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40B11" w14:textId="5EB58FAA" w:rsidR="009602CE" w:rsidRPr="009602CE" w:rsidRDefault="009602CE" w:rsidP="009B1505">
      <w:pPr>
        <w:spacing w:after="0" w:line="240" w:lineRule="auto"/>
        <w:contextualSpacing/>
        <w:rPr>
          <w:rFonts w:ascii="Times New Roman" w:hAnsi="Times New Roman"/>
          <w:b/>
          <w:sz w:val="36"/>
          <w:szCs w:val="36"/>
        </w:rPr>
      </w:pPr>
    </w:p>
    <w:p w14:paraId="0760E34D" w14:textId="1EAB834D" w:rsidR="00221B88" w:rsidRPr="00221B88" w:rsidRDefault="00221B88" w:rsidP="00221B88">
      <w:pPr>
        <w:spacing w:after="0" w:line="240" w:lineRule="auto"/>
        <w:contextualSpacing/>
        <w:jc w:val="center"/>
        <w:rPr>
          <w:rFonts w:ascii="Times New Roman" w:hAnsi="Times New Roman"/>
          <w:b/>
          <w:sz w:val="28"/>
          <w:szCs w:val="28"/>
        </w:rPr>
      </w:pPr>
      <w:r w:rsidRPr="00221B88">
        <w:rPr>
          <w:rFonts w:ascii="Times New Roman" w:hAnsi="Times New Roman"/>
          <w:b/>
          <w:sz w:val="28"/>
          <w:szCs w:val="28"/>
        </w:rPr>
        <w:t>Sino-Nigerian Economic Relations and Implications for Sustainable Development</w:t>
      </w:r>
    </w:p>
    <w:p w14:paraId="34D8F186" w14:textId="77777777" w:rsidR="00221B88" w:rsidRPr="00221B88" w:rsidRDefault="00221B88" w:rsidP="00221B88">
      <w:pPr>
        <w:spacing w:after="0" w:line="240" w:lineRule="auto"/>
        <w:contextualSpacing/>
        <w:jc w:val="center"/>
        <w:rPr>
          <w:rFonts w:ascii="Times New Roman" w:hAnsi="Times New Roman"/>
          <w:b/>
          <w:sz w:val="28"/>
          <w:szCs w:val="28"/>
        </w:rPr>
      </w:pPr>
    </w:p>
    <w:p w14:paraId="5F78DCFC" w14:textId="77777777" w:rsidR="00706D5A" w:rsidRPr="00221B88" w:rsidRDefault="00706D5A" w:rsidP="00221B88">
      <w:pPr>
        <w:spacing w:after="0" w:line="240" w:lineRule="auto"/>
        <w:contextualSpacing/>
        <w:jc w:val="center"/>
        <w:rPr>
          <w:rFonts w:ascii="Times New Roman" w:hAnsi="Times New Roman"/>
          <w:sz w:val="28"/>
          <w:szCs w:val="28"/>
        </w:rPr>
      </w:pPr>
      <w:r w:rsidRPr="00221B88">
        <w:rPr>
          <w:rFonts w:ascii="Times New Roman" w:hAnsi="Times New Roman"/>
          <w:sz w:val="28"/>
          <w:szCs w:val="28"/>
        </w:rPr>
        <w:t xml:space="preserve">By </w:t>
      </w:r>
    </w:p>
    <w:p w14:paraId="3AC28D48" w14:textId="77777777" w:rsidR="00706D5A" w:rsidRPr="00221B88" w:rsidRDefault="00706D5A" w:rsidP="00221B88">
      <w:pPr>
        <w:spacing w:after="0" w:line="240" w:lineRule="auto"/>
        <w:contextualSpacing/>
        <w:jc w:val="center"/>
        <w:rPr>
          <w:rFonts w:ascii="Times New Roman" w:hAnsi="Times New Roman"/>
          <w:sz w:val="28"/>
          <w:szCs w:val="28"/>
        </w:rPr>
      </w:pPr>
      <w:r w:rsidRPr="00221B88">
        <w:rPr>
          <w:rFonts w:ascii="Times New Roman" w:hAnsi="Times New Roman"/>
          <w:sz w:val="28"/>
          <w:szCs w:val="28"/>
        </w:rPr>
        <w:t>Lemuel Ekedegwa ODEH Ph.D.</w:t>
      </w:r>
    </w:p>
    <w:p w14:paraId="54B2E5E9" w14:textId="77777777" w:rsidR="00706D5A" w:rsidRPr="00221B88" w:rsidRDefault="00706D5A" w:rsidP="00221B88">
      <w:pPr>
        <w:spacing w:after="0" w:line="240" w:lineRule="auto"/>
        <w:contextualSpacing/>
        <w:jc w:val="center"/>
        <w:rPr>
          <w:rFonts w:ascii="Times New Roman" w:hAnsi="Times New Roman"/>
          <w:sz w:val="28"/>
          <w:szCs w:val="28"/>
        </w:rPr>
      </w:pPr>
      <w:r w:rsidRPr="00221B88">
        <w:rPr>
          <w:rFonts w:ascii="Times New Roman" w:hAnsi="Times New Roman"/>
          <w:sz w:val="28"/>
          <w:szCs w:val="28"/>
        </w:rPr>
        <w:t>08033018425</w:t>
      </w:r>
    </w:p>
    <w:p w14:paraId="6E2B04EB" w14:textId="77777777" w:rsidR="00706D5A" w:rsidRPr="00221B88" w:rsidRDefault="00385AD3" w:rsidP="00221B88">
      <w:pPr>
        <w:spacing w:after="0" w:line="240" w:lineRule="auto"/>
        <w:contextualSpacing/>
        <w:jc w:val="center"/>
        <w:rPr>
          <w:rFonts w:ascii="Times New Roman" w:hAnsi="Times New Roman"/>
          <w:sz w:val="28"/>
          <w:szCs w:val="28"/>
        </w:rPr>
      </w:pPr>
      <w:hyperlink r:id="rId7" w:history="1">
        <w:r w:rsidR="00706D5A" w:rsidRPr="00221B88">
          <w:rPr>
            <w:rStyle w:val="Hyperlink"/>
            <w:rFonts w:ascii="Times New Roman" w:hAnsi="Times New Roman"/>
            <w:sz w:val="28"/>
            <w:szCs w:val="28"/>
          </w:rPr>
          <w:t>lemuelodeh@gmail.com</w:t>
        </w:r>
      </w:hyperlink>
    </w:p>
    <w:p w14:paraId="03688D15" w14:textId="77777777" w:rsidR="00BF6766" w:rsidRPr="00221B88" w:rsidRDefault="00BF6766" w:rsidP="00221B88">
      <w:pPr>
        <w:spacing w:after="0" w:line="240" w:lineRule="auto"/>
        <w:ind w:left="1440" w:firstLine="720"/>
        <w:contextualSpacing/>
        <w:rPr>
          <w:rFonts w:ascii="Times New Roman" w:hAnsi="Times New Roman"/>
          <w:sz w:val="28"/>
          <w:szCs w:val="28"/>
        </w:rPr>
      </w:pPr>
    </w:p>
    <w:p w14:paraId="5CF90CB5" w14:textId="77777777" w:rsidR="00706D5A" w:rsidRPr="00221B88" w:rsidRDefault="00706D5A" w:rsidP="00221B88">
      <w:pPr>
        <w:spacing w:after="0" w:line="240" w:lineRule="auto"/>
        <w:ind w:left="1440" w:firstLine="720"/>
        <w:contextualSpacing/>
        <w:rPr>
          <w:rFonts w:ascii="Times New Roman" w:hAnsi="Times New Roman"/>
          <w:sz w:val="28"/>
          <w:szCs w:val="28"/>
        </w:rPr>
      </w:pPr>
      <w:r w:rsidRPr="00221B88">
        <w:rPr>
          <w:rFonts w:ascii="Times New Roman" w:hAnsi="Times New Roman"/>
          <w:sz w:val="28"/>
          <w:szCs w:val="28"/>
        </w:rPr>
        <w:t>Department of History and International Studies,</w:t>
      </w:r>
    </w:p>
    <w:p w14:paraId="596970CA" w14:textId="77777777" w:rsidR="00706D5A" w:rsidRPr="00221B88" w:rsidRDefault="00706D5A" w:rsidP="00221B88">
      <w:pPr>
        <w:spacing w:after="0" w:line="240" w:lineRule="auto"/>
        <w:contextualSpacing/>
        <w:jc w:val="center"/>
        <w:rPr>
          <w:rFonts w:ascii="Times New Roman" w:hAnsi="Times New Roman"/>
          <w:sz w:val="28"/>
          <w:szCs w:val="28"/>
        </w:rPr>
      </w:pPr>
      <w:r w:rsidRPr="00221B88">
        <w:rPr>
          <w:rFonts w:ascii="Times New Roman" w:hAnsi="Times New Roman"/>
          <w:sz w:val="28"/>
          <w:szCs w:val="28"/>
        </w:rPr>
        <w:t>Faculty of Arts,</w:t>
      </w:r>
    </w:p>
    <w:p w14:paraId="3D18EAF2" w14:textId="77777777" w:rsidR="00706D5A" w:rsidRPr="00221B88" w:rsidRDefault="00706D5A" w:rsidP="00221B88">
      <w:pPr>
        <w:spacing w:after="0" w:line="240" w:lineRule="auto"/>
        <w:contextualSpacing/>
        <w:jc w:val="center"/>
        <w:rPr>
          <w:rFonts w:ascii="Times New Roman" w:hAnsi="Times New Roman"/>
          <w:sz w:val="28"/>
          <w:szCs w:val="28"/>
        </w:rPr>
      </w:pPr>
      <w:r w:rsidRPr="00221B88">
        <w:rPr>
          <w:rFonts w:ascii="Times New Roman" w:hAnsi="Times New Roman"/>
          <w:sz w:val="28"/>
          <w:szCs w:val="28"/>
        </w:rPr>
        <w:t>University of Ilorin, Ilorin</w:t>
      </w:r>
    </w:p>
    <w:p w14:paraId="7FFA1F86" w14:textId="77777777" w:rsidR="00706D5A" w:rsidRPr="00221B88" w:rsidRDefault="00706D5A" w:rsidP="00221B88">
      <w:pPr>
        <w:spacing w:after="0" w:line="240" w:lineRule="auto"/>
        <w:contextualSpacing/>
        <w:jc w:val="center"/>
        <w:rPr>
          <w:rFonts w:ascii="Times New Roman" w:hAnsi="Times New Roman"/>
          <w:sz w:val="28"/>
          <w:szCs w:val="28"/>
        </w:rPr>
      </w:pPr>
      <w:r w:rsidRPr="00221B88">
        <w:rPr>
          <w:rFonts w:ascii="Times New Roman" w:hAnsi="Times New Roman"/>
          <w:sz w:val="28"/>
          <w:szCs w:val="28"/>
        </w:rPr>
        <w:t xml:space="preserve">P. M. B 1515   </w:t>
      </w:r>
    </w:p>
    <w:p w14:paraId="3998612C" w14:textId="77777777" w:rsidR="00706D5A" w:rsidRPr="00221B88" w:rsidRDefault="00706D5A" w:rsidP="00221B88">
      <w:pPr>
        <w:spacing w:after="0" w:line="240" w:lineRule="auto"/>
        <w:contextualSpacing/>
        <w:jc w:val="center"/>
        <w:rPr>
          <w:rFonts w:ascii="Times New Roman" w:hAnsi="Times New Roman"/>
          <w:sz w:val="28"/>
          <w:szCs w:val="28"/>
        </w:rPr>
      </w:pPr>
      <w:r w:rsidRPr="00221B88">
        <w:rPr>
          <w:rFonts w:ascii="Times New Roman" w:hAnsi="Times New Roman"/>
          <w:sz w:val="28"/>
          <w:szCs w:val="28"/>
        </w:rPr>
        <w:t>Ilorin, Kwara State, Nigeria</w:t>
      </w:r>
    </w:p>
    <w:p w14:paraId="25D4BAD0" w14:textId="77777777" w:rsidR="00706D5A" w:rsidRPr="008E3696" w:rsidRDefault="00706D5A" w:rsidP="00221B88">
      <w:pPr>
        <w:spacing w:after="0" w:line="240" w:lineRule="auto"/>
        <w:contextualSpacing/>
        <w:jc w:val="center"/>
        <w:rPr>
          <w:rFonts w:ascii="Times New Roman" w:hAnsi="Times New Roman"/>
          <w:sz w:val="28"/>
          <w:szCs w:val="28"/>
        </w:rPr>
      </w:pPr>
    </w:p>
    <w:p w14:paraId="07CE59FF" w14:textId="68E8A585" w:rsidR="00221B88" w:rsidRDefault="00221B88" w:rsidP="00221B88">
      <w:pPr>
        <w:spacing w:after="0" w:line="240" w:lineRule="auto"/>
        <w:contextualSpacing/>
        <w:jc w:val="both"/>
        <w:rPr>
          <w:rFonts w:ascii="Times New Roman" w:hAnsi="Times New Roman"/>
          <w:b/>
          <w:sz w:val="28"/>
          <w:szCs w:val="28"/>
        </w:rPr>
      </w:pPr>
      <w:r>
        <w:rPr>
          <w:rFonts w:ascii="Times New Roman" w:hAnsi="Times New Roman"/>
          <w:b/>
          <w:sz w:val="28"/>
          <w:szCs w:val="28"/>
        </w:rPr>
        <w:t>Abstract</w:t>
      </w:r>
    </w:p>
    <w:p w14:paraId="0952C60D" w14:textId="64322FCD" w:rsidR="00706D5A" w:rsidRPr="008E3696" w:rsidRDefault="00706D5A" w:rsidP="00640859">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Diplomatic</w:t>
      </w:r>
      <w:r w:rsidR="00280D48" w:rsidRPr="008E3696">
        <w:rPr>
          <w:rFonts w:ascii="Times New Roman" w:hAnsi="Times New Roman"/>
          <w:sz w:val="24"/>
          <w:szCs w:val="24"/>
        </w:rPr>
        <w:t xml:space="preserve"> relations</w:t>
      </w:r>
      <w:r w:rsidRPr="008E3696">
        <w:rPr>
          <w:rFonts w:ascii="Times New Roman" w:hAnsi="Times New Roman"/>
          <w:sz w:val="24"/>
          <w:szCs w:val="24"/>
        </w:rPr>
        <w:t xml:space="preserve"> between the People’s Republic </w:t>
      </w:r>
      <w:r w:rsidR="003A29EC" w:rsidRPr="008E3696">
        <w:rPr>
          <w:rFonts w:ascii="Times New Roman" w:hAnsi="Times New Roman"/>
          <w:sz w:val="24"/>
          <w:szCs w:val="24"/>
        </w:rPr>
        <w:t xml:space="preserve">of China and the Federal Republic </w:t>
      </w:r>
      <w:r w:rsidR="00280D48" w:rsidRPr="008E3696">
        <w:rPr>
          <w:rFonts w:ascii="Times New Roman" w:hAnsi="Times New Roman"/>
          <w:sz w:val="24"/>
          <w:szCs w:val="24"/>
        </w:rPr>
        <w:t>of Nigeria formally began in February, 1971. Until then</w:t>
      </w:r>
      <w:r w:rsidR="00327E95">
        <w:rPr>
          <w:rFonts w:ascii="Times New Roman" w:hAnsi="Times New Roman"/>
          <w:sz w:val="24"/>
          <w:szCs w:val="24"/>
        </w:rPr>
        <w:t>,</w:t>
      </w:r>
      <w:r w:rsidR="00280D48" w:rsidRPr="008E3696">
        <w:rPr>
          <w:rFonts w:ascii="Times New Roman" w:hAnsi="Times New Roman"/>
          <w:sz w:val="24"/>
          <w:szCs w:val="24"/>
        </w:rPr>
        <w:t xml:space="preserve"> all relations were at informal level. Arguably</w:t>
      </w:r>
      <w:r w:rsidR="00327E95">
        <w:rPr>
          <w:rFonts w:ascii="Times New Roman" w:hAnsi="Times New Roman"/>
          <w:sz w:val="24"/>
          <w:szCs w:val="24"/>
        </w:rPr>
        <w:t>,</w:t>
      </w:r>
      <w:r w:rsidR="00280D48" w:rsidRPr="008E3696">
        <w:rPr>
          <w:rFonts w:ascii="Times New Roman" w:hAnsi="Times New Roman"/>
          <w:sz w:val="24"/>
          <w:szCs w:val="24"/>
        </w:rPr>
        <w:t xml:space="preserve"> this relations</w:t>
      </w:r>
      <w:r w:rsidR="008C07F0">
        <w:rPr>
          <w:rFonts w:ascii="Times New Roman" w:hAnsi="Times New Roman"/>
          <w:sz w:val="24"/>
          <w:szCs w:val="24"/>
        </w:rPr>
        <w:t>hip</w:t>
      </w:r>
      <w:r w:rsidR="00280D48" w:rsidRPr="008E3696">
        <w:rPr>
          <w:rFonts w:ascii="Times New Roman" w:hAnsi="Times New Roman"/>
          <w:sz w:val="24"/>
          <w:szCs w:val="24"/>
        </w:rPr>
        <w:t xml:space="preserve"> developed as </w:t>
      </w:r>
      <w:r w:rsidR="00EF0AD8" w:rsidRPr="008E3696">
        <w:rPr>
          <w:rFonts w:ascii="Times New Roman" w:hAnsi="Times New Roman"/>
          <w:sz w:val="24"/>
          <w:szCs w:val="24"/>
        </w:rPr>
        <w:t xml:space="preserve">a </w:t>
      </w:r>
      <w:r w:rsidR="00280D48" w:rsidRPr="008E3696">
        <w:rPr>
          <w:rFonts w:ascii="Times New Roman" w:hAnsi="Times New Roman"/>
          <w:sz w:val="24"/>
          <w:szCs w:val="24"/>
        </w:rPr>
        <w:t>result of Nigerian’s</w:t>
      </w:r>
      <w:r w:rsidR="00762C3F" w:rsidRPr="008E3696">
        <w:rPr>
          <w:rFonts w:ascii="Times New Roman" w:hAnsi="Times New Roman"/>
          <w:sz w:val="24"/>
          <w:szCs w:val="24"/>
        </w:rPr>
        <w:t xml:space="preserve"> ostracism</w:t>
      </w:r>
      <w:r w:rsidR="00280D48" w:rsidRPr="008E3696">
        <w:rPr>
          <w:rFonts w:ascii="Times New Roman" w:hAnsi="Times New Roman"/>
          <w:sz w:val="24"/>
          <w:szCs w:val="24"/>
        </w:rPr>
        <w:t xml:space="preserve"> </w:t>
      </w:r>
      <w:r w:rsidR="00762C3F" w:rsidRPr="008E3696">
        <w:rPr>
          <w:rFonts w:ascii="Times New Roman" w:hAnsi="Times New Roman"/>
          <w:sz w:val="24"/>
          <w:szCs w:val="24"/>
        </w:rPr>
        <w:t>by the international community</w:t>
      </w:r>
      <w:r w:rsidR="00221B88">
        <w:rPr>
          <w:rFonts w:ascii="Times New Roman" w:hAnsi="Times New Roman"/>
          <w:sz w:val="24"/>
          <w:szCs w:val="24"/>
        </w:rPr>
        <w:t>,</w:t>
      </w:r>
      <w:r w:rsidR="00762C3F" w:rsidRPr="008E3696">
        <w:rPr>
          <w:rFonts w:ascii="Times New Roman" w:hAnsi="Times New Roman"/>
          <w:sz w:val="24"/>
          <w:szCs w:val="24"/>
        </w:rPr>
        <w:t xml:space="preserve"> particular</w:t>
      </w:r>
      <w:r w:rsidR="00221B88">
        <w:rPr>
          <w:rFonts w:ascii="Times New Roman" w:hAnsi="Times New Roman"/>
          <w:sz w:val="24"/>
          <w:szCs w:val="24"/>
        </w:rPr>
        <w:t>ly by her</w:t>
      </w:r>
      <w:r w:rsidR="00762C3F" w:rsidRPr="008E3696">
        <w:rPr>
          <w:rFonts w:ascii="Times New Roman" w:hAnsi="Times New Roman"/>
          <w:sz w:val="24"/>
          <w:szCs w:val="24"/>
        </w:rPr>
        <w:t xml:space="preserve"> traditional trading partners namely</w:t>
      </w:r>
      <w:r w:rsidR="008C07F0">
        <w:rPr>
          <w:rFonts w:ascii="Times New Roman" w:hAnsi="Times New Roman"/>
          <w:sz w:val="24"/>
          <w:szCs w:val="24"/>
        </w:rPr>
        <w:t>:</w:t>
      </w:r>
      <w:r w:rsidR="00762C3F" w:rsidRPr="008E3696">
        <w:rPr>
          <w:rFonts w:ascii="Times New Roman" w:hAnsi="Times New Roman"/>
          <w:sz w:val="24"/>
          <w:szCs w:val="24"/>
        </w:rPr>
        <w:t xml:space="preserve"> Britain</w:t>
      </w:r>
      <w:r w:rsidR="008C07F0">
        <w:rPr>
          <w:rFonts w:ascii="Times New Roman" w:hAnsi="Times New Roman"/>
          <w:sz w:val="24"/>
          <w:szCs w:val="24"/>
        </w:rPr>
        <w:t xml:space="preserve"> and</w:t>
      </w:r>
      <w:r w:rsidR="00221B88">
        <w:rPr>
          <w:rFonts w:ascii="Times New Roman" w:hAnsi="Times New Roman"/>
          <w:sz w:val="24"/>
          <w:szCs w:val="24"/>
        </w:rPr>
        <w:t xml:space="preserve"> United States</w:t>
      </w:r>
      <w:r w:rsidR="008C07F0">
        <w:rPr>
          <w:rFonts w:ascii="Times New Roman" w:hAnsi="Times New Roman"/>
          <w:sz w:val="24"/>
          <w:szCs w:val="24"/>
        </w:rPr>
        <w:t>,</w:t>
      </w:r>
      <w:r w:rsidR="00762C3F" w:rsidRPr="008E3696">
        <w:rPr>
          <w:rFonts w:ascii="Times New Roman" w:hAnsi="Times New Roman"/>
          <w:sz w:val="24"/>
          <w:szCs w:val="24"/>
        </w:rPr>
        <w:t xml:space="preserve"> amongst others </w:t>
      </w:r>
      <w:r w:rsidR="008C07F0">
        <w:rPr>
          <w:rFonts w:ascii="Times New Roman" w:hAnsi="Times New Roman"/>
          <w:sz w:val="24"/>
          <w:szCs w:val="24"/>
        </w:rPr>
        <w:t>as a result of the killing of Ken Saro-Wiwa and his fellow Ogoni environmentalists by the Abacha junta.</w:t>
      </w:r>
      <w:r w:rsidR="00762C3F" w:rsidRPr="008E3696">
        <w:rPr>
          <w:rFonts w:ascii="Times New Roman" w:hAnsi="Times New Roman"/>
          <w:sz w:val="24"/>
          <w:szCs w:val="24"/>
        </w:rPr>
        <w:t xml:space="preserve"> </w:t>
      </w:r>
      <w:r w:rsidR="008C07F0">
        <w:rPr>
          <w:rFonts w:ascii="Times New Roman" w:hAnsi="Times New Roman"/>
          <w:sz w:val="24"/>
          <w:szCs w:val="24"/>
        </w:rPr>
        <w:t>Sino-Nigerian relations witnessed a remarkable boost during President</w:t>
      </w:r>
      <w:r w:rsidR="00C84666" w:rsidRPr="008E3696">
        <w:rPr>
          <w:rFonts w:ascii="Times New Roman" w:hAnsi="Times New Roman"/>
          <w:sz w:val="24"/>
          <w:szCs w:val="24"/>
        </w:rPr>
        <w:t xml:space="preserve"> Olusegun Obasanjo</w:t>
      </w:r>
      <w:r w:rsidR="008C07F0">
        <w:rPr>
          <w:rFonts w:ascii="Times New Roman" w:hAnsi="Times New Roman"/>
          <w:sz w:val="24"/>
          <w:szCs w:val="24"/>
        </w:rPr>
        <w:t>’s</w:t>
      </w:r>
      <w:r w:rsidR="00C84666" w:rsidRPr="008E3696">
        <w:rPr>
          <w:rFonts w:ascii="Times New Roman" w:hAnsi="Times New Roman"/>
          <w:sz w:val="24"/>
          <w:szCs w:val="24"/>
        </w:rPr>
        <w:t xml:space="preserve"> administration </w:t>
      </w:r>
      <w:r w:rsidR="008C07F0">
        <w:rPr>
          <w:rFonts w:ascii="Times New Roman" w:hAnsi="Times New Roman"/>
          <w:sz w:val="24"/>
          <w:szCs w:val="24"/>
        </w:rPr>
        <w:t>and this was based on a win-win situation.</w:t>
      </w:r>
      <w:r w:rsidR="00AD0D5D">
        <w:rPr>
          <w:rFonts w:ascii="Times New Roman" w:hAnsi="Times New Roman"/>
          <w:sz w:val="24"/>
          <w:szCs w:val="24"/>
        </w:rPr>
        <w:t xml:space="preserve"> However, due to the lopsidedness of this relationship, the</w:t>
      </w:r>
      <w:r w:rsidR="00C84666" w:rsidRPr="008E3696">
        <w:rPr>
          <w:rFonts w:ascii="Times New Roman" w:hAnsi="Times New Roman"/>
          <w:sz w:val="24"/>
          <w:szCs w:val="24"/>
        </w:rPr>
        <w:t xml:space="preserve"> derivable benefits are not near in sight and forth-coming. This paper therefore attempts to</w:t>
      </w:r>
      <w:r w:rsidR="00AD0D5D">
        <w:rPr>
          <w:rFonts w:ascii="Times New Roman" w:hAnsi="Times New Roman"/>
          <w:sz w:val="24"/>
          <w:szCs w:val="24"/>
        </w:rPr>
        <w:t xml:space="preserve"> provide an analysis and interpretation of</w:t>
      </w:r>
      <w:r w:rsidR="00C84666" w:rsidRPr="008E3696">
        <w:rPr>
          <w:rFonts w:ascii="Times New Roman" w:hAnsi="Times New Roman"/>
          <w:sz w:val="24"/>
          <w:szCs w:val="24"/>
        </w:rPr>
        <w:t xml:space="preserve"> the palpable reasons for the failure of this developmental strides despite all seeming efforts by both parties. Are there underlining salient factors responsible for this failu</w:t>
      </w:r>
      <w:r w:rsidR="00AD0D5D">
        <w:rPr>
          <w:rFonts w:ascii="Times New Roman" w:hAnsi="Times New Roman"/>
          <w:sz w:val="24"/>
          <w:szCs w:val="24"/>
        </w:rPr>
        <w:t>re? A</w:t>
      </w:r>
      <w:r w:rsidR="00EF0AD8" w:rsidRPr="008E3696">
        <w:rPr>
          <w:rFonts w:ascii="Times New Roman" w:hAnsi="Times New Roman"/>
          <w:sz w:val="24"/>
          <w:szCs w:val="24"/>
        </w:rPr>
        <w:t>re there saboteurs thwarting</w:t>
      </w:r>
      <w:r w:rsidR="00C84666" w:rsidRPr="008E3696">
        <w:rPr>
          <w:rFonts w:ascii="Times New Roman" w:hAnsi="Times New Roman"/>
          <w:sz w:val="24"/>
          <w:szCs w:val="24"/>
        </w:rPr>
        <w:t xml:space="preserve"> both government</w:t>
      </w:r>
      <w:r w:rsidR="00AD0D5D">
        <w:rPr>
          <w:rFonts w:ascii="Times New Roman" w:hAnsi="Times New Roman"/>
          <w:sz w:val="24"/>
          <w:szCs w:val="24"/>
        </w:rPr>
        <w:t>s’ efforts? I</w:t>
      </w:r>
      <w:r w:rsidR="00C84666" w:rsidRPr="008E3696">
        <w:rPr>
          <w:rFonts w:ascii="Times New Roman" w:hAnsi="Times New Roman"/>
          <w:sz w:val="24"/>
          <w:szCs w:val="24"/>
        </w:rPr>
        <w:t xml:space="preserve">s it corruption only on the part of Nigerians </w:t>
      </w:r>
      <w:r w:rsidR="00AD0D5D">
        <w:rPr>
          <w:rFonts w:ascii="Times New Roman" w:hAnsi="Times New Roman"/>
          <w:sz w:val="24"/>
          <w:szCs w:val="24"/>
        </w:rPr>
        <w:t xml:space="preserve">that is </w:t>
      </w:r>
      <w:r w:rsidR="00C84666" w:rsidRPr="008E3696">
        <w:rPr>
          <w:rFonts w:ascii="Times New Roman" w:hAnsi="Times New Roman"/>
          <w:sz w:val="24"/>
          <w:szCs w:val="24"/>
        </w:rPr>
        <w:t>responsible</w:t>
      </w:r>
      <w:r w:rsidR="00AD0D5D">
        <w:rPr>
          <w:rFonts w:ascii="Times New Roman" w:hAnsi="Times New Roman"/>
          <w:sz w:val="24"/>
          <w:szCs w:val="24"/>
        </w:rPr>
        <w:t xml:space="preserve"> for it</w:t>
      </w:r>
      <w:r w:rsidR="00C84666" w:rsidRPr="008E3696">
        <w:rPr>
          <w:rFonts w:ascii="Times New Roman" w:hAnsi="Times New Roman"/>
          <w:sz w:val="24"/>
          <w:szCs w:val="24"/>
        </w:rPr>
        <w:t xml:space="preserve"> or there’s a jinx or paradox of </w:t>
      </w:r>
      <w:r w:rsidR="00EF0AD8" w:rsidRPr="008E3696">
        <w:rPr>
          <w:rFonts w:ascii="Times New Roman" w:hAnsi="Times New Roman"/>
          <w:sz w:val="24"/>
          <w:szCs w:val="24"/>
        </w:rPr>
        <w:t>law of Karma at pla</w:t>
      </w:r>
      <w:r w:rsidR="00AD0D5D">
        <w:rPr>
          <w:rFonts w:ascii="Times New Roman" w:hAnsi="Times New Roman"/>
          <w:sz w:val="24"/>
          <w:szCs w:val="24"/>
        </w:rPr>
        <w:t>y?</w:t>
      </w:r>
      <w:r w:rsidR="008C2DC5" w:rsidRPr="008E3696">
        <w:rPr>
          <w:rFonts w:ascii="Times New Roman" w:hAnsi="Times New Roman"/>
          <w:sz w:val="24"/>
          <w:szCs w:val="24"/>
        </w:rPr>
        <w:t xml:space="preserve"> Has this relationship suddenly developed to </w:t>
      </w:r>
      <w:r w:rsidR="00686AFF" w:rsidRPr="008E3696">
        <w:rPr>
          <w:rFonts w:ascii="Times New Roman" w:hAnsi="Times New Roman"/>
          <w:sz w:val="24"/>
          <w:szCs w:val="24"/>
        </w:rPr>
        <w:t>become a bane or blessing to</w:t>
      </w:r>
      <w:r w:rsidR="008C2DC5" w:rsidRPr="008E3696">
        <w:rPr>
          <w:rFonts w:ascii="Times New Roman" w:hAnsi="Times New Roman"/>
          <w:sz w:val="24"/>
          <w:szCs w:val="24"/>
        </w:rPr>
        <w:t xml:space="preserve"> Nigeria considering the amount of huge investment in both capital and </w:t>
      </w:r>
      <w:r w:rsidR="00EF0AD8" w:rsidRPr="008E3696">
        <w:rPr>
          <w:rFonts w:ascii="Times New Roman" w:hAnsi="Times New Roman"/>
          <w:sz w:val="24"/>
          <w:szCs w:val="24"/>
        </w:rPr>
        <w:t>human?</w:t>
      </w:r>
      <w:r w:rsidR="008C2DC5" w:rsidRPr="008E3696">
        <w:rPr>
          <w:rFonts w:ascii="Times New Roman" w:hAnsi="Times New Roman"/>
          <w:sz w:val="24"/>
          <w:szCs w:val="24"/>
        </w:rPr>
        <w:t xml:space="preserve"> </w:t>
      </w:r>
      <w:r w:rsidR="00020250">
        <w:rPr>
          <w:rFonts w:ascii="Times New Roman" w:hAnsi="Times New Roman"/>
          <w:sz w:val="24"/>
          <w:szCs w:val="24"/>
        </w:rPr>
        <w:t>All these salient questions a</w:t>
      </w:r>
      <w:r w:rsidR="00EF1F8C">
        <w:rPr>
          <w:rFonts w:ascii="Times New Roman" w:hAnsi="Times New Roman"/>
          <w:sz w:val="24"/>
          <w:szCs w:val="24"/>
        </w:rPr>
        <w:t>nd more are</w:t>
      </w:r>
      <w:r w:rsidR="00020250">
        <w:rPr>
          <w:rFonts w:ascii="Times New Roman" w:hAnsi="Times New Roman"/>
          <w:sz w:val="24"/>
          <w:szCs w:val="24"/>
        </w:rPr>
        <w:t xml:space="preserve"> addressed in this paper. The</w:t>
      </w:r>
      <w:r w:rsidR="008C2DC5" w:rsidRPr="008E3696">
        <w:rPr>
          <w:rFonts w:ascii="Times New Roman" w:hAnsi="Times New Roman"/>
          <w:sz w:val="24"/>
          <w:szCs w:val="24"/>
        </w:rPr>
        <w:t xml:space="preserve"> paper adopts a historic</w:t>
      </w:r>
      <w:r w:rsidR="00020250">
        <w:rPr>
          <w:rFonts w:ascii="Times New Roman" w:hAnsi="Times New Roman"/>
          <w:sz w:val="24"/>
          <w:szCs w:val="24"/>
        </w:rPr>
        <w:t>al</w:t>
      </w:r>
      <w:r w:rsidR="008C2DC5" w:rsidRPr="008E3696">
        <w:rPr>
          <w:rFonts w:ascii="Times New Roman" w:hAnsi="Times New Roman"/>
          <w:sz w:val="24"/>
          <w:szCs w:val="24"/>
        </w:rPr>
        <w:t xml:space="preserve"> and multi-disciplinary approach and concludes that while both parties have demonstrated a germane commitment towards actualization of this dream</w:t>
      </w:r>
      <w:r w:rsidR="00AD0D5D">
        <w:rPr>
          <w:rFonts w:ascii="Times New Roman" w:hAnsi="Times New Roman"/>
          <w:sz w:val="24"/>
          <w:szCs w:val="24"/>
        </w:rPr>
        <w:t>,</w:t>
      </w:r>
      <w:r w:rsidR="008C2DC5" w:rsidRPr="008E3696">
        <w:rPr>
          <w:rFonts w:ascii="Times New Roman" w:hAnsi="Times New Roman"/>
          <w:sz w:val="24"/>
          <w:szCs w:val="24"/>
        </w:rPr>
        <w:t xml:space="preserve"> much is left to be done on both sides and genuine commitment on the part of Nigeria is of utmost priorit</w:t>
      </w:r>
      <w:r w:rsidR="00AD0D5D">
        <w:rPr>
          <w:rFonts w:ascii="Times New Roman" w:hAnsi="Times New Roman"/>
          <w:sz w:val="24"/>
          <w:szCs w:val="24"/>
        </w:rPr>
        <w:t>y.</w:t>
      </w:r>
      <w:r w:rsidR="00C84666" w:rsidRPr="008E3696">
        <w:rPr>
          <w:rFonts w:ascii="Times New Roman" w:hAnsi="Times New Roman"/>
          <w:sz w:val="24"/>
          <w:szCs w:val="24"/>
        </w:rPr>
        <w:t xml:space="preserve">   </w:t>
      </w:r>
      <w:r w:rsidR="00280D48" w:rsidRPr="008E3696">
        <w:rPr>
          <w:rFonts w:ascii="Times New Roman" w:hAnsi="Times New Roman"/>
          <w:sz w:val="24"/>
          <w:szCs w:val="24"/>
        </w:rPr>
        <w:t xml:space="preserve"> </w:t>
      </w:r>
    </w:p>
    <w:p w14:paraId="47849E3D" w14:textId="77777777" w:rsidR="00F40B12" w:rsidRPr="008E3696" w:rsidRDefault="00F40B12" w:rsidP="00221B88">
      <w:pPr>
        <w:spacing w:after="0" w:line="240" w:lineRule="auto"/>
        <w:contextualSpacing/>
        <w:jc w:val="both"/>
        <w:rPr>
          <w:rFonts w:ascii="Times New Roman" w:hAnsi="Times New Roman"/>
          <w:sz w:val="24"/>
          <w:szCs w:val="24"/>
        </w:rPr>
      </w:pPr>
    </w:p>
    <w:p w14:paraId="45B768DF" w14:textId="77777777" w:rsidR="00BF6766" w:rsidRPr="008E3696" w:rsidRDefault="00BF6766" w:rsidP="00221B88">
      <w:pPr>
        <w:spacing w:after="0" w:line="240" w:lineRule="auto"/>
        <w:contextualSpacing/>
        <w:jc w:val="both"/>
        <w:rPr>
          <w:rFonts w:ascii="Times New Roman" w:hAnsi="Times New Roman"/>
          <w:sz w:val="24"/>
          <w:szCs w:val="24"/>
        </w:rPr>
      </w:pPr>
      <w:r w:rsidRPr="00046B4E">
        <w:rPr>
          <w:rFonts w:ascii="Times New Roman" w:hAnsi="Times New Roman"/>
          <w:b/>
          <w:sz w:val="24"/>
          <w:szCs w:val="24"/>
        </w:rPr>
        <w:t>Key Words:</w:t>
      </w:r>
      <w:r w:rsidRPr="008E3696">
        <w:rPr>
          <w:rFonts w:ascii="Times New Roman" w:hAnsi="Times New Roman"/>
          <w:sz w:val="24"/>
          <w:szCs w:val="24"/>
        </w:rPr>
        <w:t xml:space="preserve"> Cat, Black, White, Economic Relations, Bane, Blessing</w:t>
      </w:r>
    </w:p>
    <w:p w14:paraId="283EFD44" w14:textId="77777777" w:rsidR="00BF6766" w:rsidRPr="008E3696" w:rsidRDefault="00BF6766" w:rsidP="00221B88">
      <w:pPr>
        <w:spacing w:after="0" w:line="240" w:lineRule="auto"/>
        <w:contextualSpacing/>
        <w:jc w:val="both"/>
        <w:rPr>
          <w:rFonts w:ascii="Times New Roman" w:hAnsi="Times New Roman"/>
          <w:sz w:val="24"/>
          <w:szCs w:val="24"/>
        </w:rPr>
      </w:pPr>
    </w:p>
    <w:p w14:paraId="1386F3C5" w14:textId="5FA58E3C" w:rsidR="00F40B12" w:rsidRPr="008E3696" w:rsidRDefault="00F40B12" w:rsidP="00221B88">
      <w:pPr>
        <w:spacing w:after="0" w:line="240" w:lineRule="auto"/>
        <w:contextualSpacing/>
        <w:jc w:val="both"/>
        <w:rPr>
          <w:rFonts w:ascii="Times New Roman" w:hAnsi="Times New Roman"/>
          <w:b/>
          <w:sz w:val="24"/>
          <w:szCs w:val="24"/>
        </w:rPr>
      </w:pPr>
      <w:r w:rsidRPr="008E3696">
        <w:rPr>
          <w:rFonts w:ascii="Times New Roman" w:hAnsi="Times New Roman"/>
          <w:b/>
          <w:sz w:val="24"/>
          <w:szCs w:val="24"/>
        </w:rPr>
        <w:t>Introductio</w:t>
      </w:r>
      <w:r w:rsidR="00AD0D5D">
        <w:rPr>
          <w:rFonts w:ascii="Times New Roman" w:hAnsi="Times New Roman"/>
          <w:b/>
          <w:sz w:val="24"/>
          <w:szCs w:val="24"/>
        </w:rPr>
        <w:t>n</w:t>
      </w:r>
    </w:p>
    <w:p w14:paraId="3B428CC8" w14:textId="53758756" w:rsidR="00F40B12" w:rsidRPr="008E3696" w:rsidRDefault="00F40B12" w:rsidP="00640859">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“The ball game today in international relations is self-interest and economic development … in your utterances and in your behavioural pattern, please remember that Nigeria is a developing country.  It needs support from the international community and that support can only come when you can win the confidence of those whose support you seek.  You begin to win that confidence through friendliness and loyalty to their cause (i.e the cause of those whose support you seek.)  What matters is your ability to win for Nigeria what we cannot for ourselves that is the economic well-being of our people and physical well-bei</w:t>
      </w:r>
      <w:r w:rsidR="00640859">
        <w:rPr>
          <w:rFonts w:ascii="Times New Roman" w:hAnsi="Times New Roman"/>
          <w:sz w:val="24"/>
          <w:szCs w:val="24"/>
        </w:rPr>
        <w:t>ng of Nigeria.” (Osita, 2007</w:t>
      </w:r>
      <w:r w:rsidR="00EF1F8C">
        <w:rPr>
          <w:rFonts w:ascii="Times New Roman" w:hAnsi="Times New Roman"/>
          <w:sz w:val="24"/>
          <w:szCs w:val="24"/>
        </w:rPr>
        <w:t>, p.17</w:t>
      </w:r>
      <w:r w:rsidR="00640859">
        <w:rPr>
          <w:rFonts w:ascii="Times New Roman" w:hAnsi="Times New Roman"/>
          <w:sz w:val="24"/>
          <w:szCs w:val="24"/>
        </w:rPr>
        <w:t>)</w:t>
      </w:r>
    </w:p>
    <w:p w14:paraId="031FA1B0" w14:textId="32288442" w:rsidR="00B62BDC" w:rsidRPr="008E3696" w:rsidRDefault="00F40B12" w:rsidP="00640859">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lastRenderedPageBreak/>
        <w:t>Th</w:t>
      </w:r>
      <w:r w:rsidR="00C6386D">
        <w:rPr>
          <w:rFonts w:ascii="Times New Roman" w:hAnsi="Times New Roman"/>
          <w:sz w:val="24"/>
          <w:szCs w:val="24"/>
        </w:rPr>
        <w:t>ese statement</w:t>
      </w:r>
      <w:r w:rsidR="00D767C9" w:rsidRPr="008E3696">
        <w:rPr>
          <w:rFonts w:ascii="Times New Roman" w:hAnsi="Times New Roman"/>
          <w:sz w:val="24"/>
          <w:szCs w:val="24"/>
        </w:rPr>
        <w:t xml:space="preserve"> credited to</w:t>
      </w:r>
      <w:r w:rsidRPr="008E3696">
        <w:rPr>
          <w:rFonts w:ascii="Times New Roman" w:hAnsi="Times New Roman"/>
          <w:sz w:val="24"/>
          <w:szCs w:val="24"/>
        </w:rPr>
        <w:t xml:space="preserve"> Major General Ike Nwachukwu,</w:t>
      </w:r>
      <w:r w:rsidR="00D767C9" w:rsidRPr="008E3696">
        <w:rPr>
          <w:rFonts w:ascii="Times New Roman" w:hAnsi="Times New Roman"/>
          <w:sz w:val="24"/>
          <w:szCs w:val="24"/>
        </w:rPr>
        <w:t xml:space="preserve"> former</w:t>
      </w:r>
      <w:r w:rsidRPr="008E3696">
        <w:rPr>
          <w:rFonts w:ascii="Times New Roman" w:hAnsi="Times New Roman"/>
          <w:sz w:val="24"/>
          <w:szCs w:val="24"/>
        </w:rPr>
        <w:t xml:space="preserve"> Nigeria’s Minister of External Affairs is a demonstration of </w:t>
      </w:r>
      <w:r w:rsidR="009F042A">
        <w:rPr>
          <w:rFonts w:ascii="Times New Roman" w:hAnsi="Times New Roman"/>
          <w:sz w:val="24"/>
          <w:szCs w:val="24"/>
        </w:rPr>
        <w:t>the kind of economic</w:t>
      </w:r>
      <w:r w:rsidR="00D767C9" w:rsidRPr="008E3696">
        <w:rPr>
          <w:rFonts w:ascii="Times New Roman" w:hAnsi="Times New Roman"/>
          <w:sz w:val="24"/>
          <w:szCs w:val="24"/>
        </w:rPr>
        <w:t xml:space="preserve"> diplomacy Nigeria’s would be ambassadors should adopt</w:t>
      </w:r>
      <w:r w:rsidR="004057BF" w:rsidRPr="008E3696">
        <w:rPr>
          <w:rFonts w:ascii="Times New Roman" w:hAnsi="Times New Roman"/>
          <w:b/>
          <w:sz w:val="24"/>
          <w:szCs w:val="24"/>
        </w:rPr>
        <w:t xml:space="preserve">. </w:t>
      </w:r>
      <w:r w:rsidR="004057BF" w:rsidRPr="008E3696">
        <w:rPr>
          <w:rFonts w:ascii="Times New Roman" w:hAnsi="Times New Roman"/>
          <w:sz w:val="24"/>
          <w:szCs w:val="24"/>
        </w:rPr>
        <w:t xml:space="preserve">The thinking in official quarters is suggestive that whatever the </w:t>
      </w:r>
      <w:r w:rsidR="009F042A">
        <w:rPr>
          <w:rFonts w:ascii="Times New Roman" w:hAnsi="Times New Roman"/>
          <w:sz w:val="24"/>
          <w:szCs w:val="24"/>
        </w:rPr>
        <w:t>situation, Nigeria’s emphasis</w:t>
      </w:r>
      <w:r w:rsidR="004057BF" w:rsidRPr="008E3696">
        <w:rPr>
          <w:rFonts w:ascii="Times New Roman" w:hAnsi="Times New Roman"/>
          <w:sz w:val="24"/>
          <w:szCs w:val="24"/>
        </w:rPr>
        <w:t xml:space="preserve"> should be tailored towards </w:t>
      </w:r>
      <w:r w:rsidR="00B547DF" w:rsidRPr="008E3696">
        <w:rPr>
          <w:rFonts w:ascii="Times New Roman" w:hAnsi="Times New Roman"/>
          <w:sz w:val="24"/>
          <w:szCs w:val="24"/>
        </w:rPr>
        <w:t xml:space="preserve">countries that are friendly or show support to Nigeria in </w:t>
      </w:r>
      <w:r w:rsidR="00BF3BE3" w:rsidRPr="008E3696">
        <w:rPr>
          <w:rFonts w:ascii="Times New Roman" w:hAnsi="Times New Roman"/>
          <w:sz w:val="24"/>
          <w:szCs w:val="24"/>
        </w:rPr>
        <w:t>her quest for d</w:t>
      </w:r>
      <w:r w:rsidR="00640859">
        <w:rPr>
          <w:rFonts w:ascii="Times New Roman" w:hAnsi="Times New Roman"/>
          <w:sz w:val="24"/>
          <w:szCs w:val="24"/>
        </w:rPr>
        <w:t>evelopmental infrastructures ir</w:t>
      </w:r>
      <w:r w:rsidR="00B547DF" w:rsidRPr="008E3696">
        <w:rPr>
          <w:rFonts w:ascii="Times New Roman" w:hAnsi="Times New Roman"/>
          <w:sz w:val="24"/>
          <w:szCs w:val="24"/>
        </w:rPr>
        <w:t>respective of who they are</w:t>
      </w:r>
      <w:r w:rsidR="00BF3BE3" w:rsidRPr="008E3696">
        <w:rPr>
          <w:rFonts w:ascii="Times New Roman" w:hAnsi="Times New Roman"/>
          <w:sz w:val="24"/>
          <w:szCs w:val="24"/>
        </w:rPr>
        <w:t>. In this regard</w:t>
      </w:r>
      <w:r w:rsidR="00640859">
        <w:rPr>
          <w:rFonts w:ascii="Times New Roman" w:hAnsi="Times New Roman"/>
          <w:sz w:val="24"/>
          <w:szCs w:val="24"/>
        </w:rPr>
        <w:t>,</w:t>
      </w:r>
      <w:r w:rsidR="00BF3BE3" w:rsidRPr="008E3696">
        <w:rPr>
          <w:rFonts w:ascii="Times New Roman" w:hAnsi="Times New Roman"/>
          <w:sz w:val="24"/>
          <w:szCs w:val="24"/>
        </w:rPr>
        <w:t xml:space="preserve"> Nigeria titled towards China disregarding her traditional allies of the West, because as far as Nigeria was concerned, the end should justify the means</w:t>
      </w:r>
      <w:r w:rsidR="00B62BDC" w:rsidRPr="008E3696">
        <w:rPr>
          <w:rFonts w:ascii="Times New Roman" w:hAnsi="Times New Roman"/>
          <w:sz w:val="24"/>
          <w:szCs w:val="24"/>
        </w:rPr>
        <w:t>,</w:t>
      </w:r>
      <w:r w:rsidR="00BF3BE3" w:rsidRPr="008E3696">
        <w:rPr>
          <w:rFonts w:ascii="Times New Roman" w:hAnsi="Times New Roman"/>
          <w:sz w:val="24"/>
          <w:szCs w:val="24"/>
        </w:rPr>
        <w:t xml:space="preserve"> all she was </w:t>
      </w:r>
      <w:r w:rsidR="00B62BDC" w:rsidRPr="008E3696">
        <w:rPr>
          <w:rFonts w:ascii="Times New Roman" w:hAnsi="Times New Roman"/>
          <w:sz w:val="24"/>
          <w:szCs w:val="24"/>
        </w:rPr>
        <w:t>after all</w:t>
      </w:r>
      <w:r w:rsidR="00BF3BE3" w:rsidRPr="008E3696">
        <w:rPr>
          <w:rFonts w:ascii="Times New Roman" w:hAnsi="Times New Roman"/>
          <w:sz w:val="24"/>
          <w:szCs w:val="24"/>
        </w:rPr>
        <w:t xml:space="preserve"> looking </w:t>
      </w:r>
      <w:r w:rsidR="00B62BDC" w:rsidRPr="008E3696">
        <w:rPr>
          <w:rFonts w:ascii="Times New Roman" w:hAnsi="Times New Roman"/>
          <w:sz w:val="24"/>
          <w:szCs w:val="24"/>
        </w:rPr>
        <w:t xml:space="preserve">for, </w:t>
      </w:r>
      <w:r w:rsidR="00BF3BE3" w:rsidRPr="008E3696">
        <w:rPr>
          <w:rFonts w:ascii="Times New Roman" w:hAnsi="Times New Roman"/>
          <w:sz w:val="24"/>
          <w:szCs w:val="24"/>
        </w:rPr>
        <w:t>was infrastructural</w:t>
      </w:r>
      <w:r w:rsidR="00B62BDC" w:rsidRPr="008E3696">
        <w:rPr>
          <w:rFonts w:ascii="Times New Roman" w:hAnsi="Times New Roman"/>
          <w:sz w:val="24"/>
          <w:szCs w:val="24"/>
        </w:rPr>
        <w:t xml:space="preserve"> development and not the country of provider. The Chinese on the other hand provided very interesting proposals also on the ground that they indicated that they were not interested in Nigerian domestic affairs but rather</w:t>
      </w:r>
      <w:r w:rsidR="00945916">
        <w:rPr>
          <w:rFonts w:ascii="Times New Roman" w:hAnsi="Times New Roman"/>
          <w:sz w:val="24"/>
          <w:szCs w:val="24"/>
        </w:rPr>
        <w:t>,</w:t>
      </w:r>
      <w:r w:rsidR="00B62BDC" w:rsidRPr="008E3696">
        <w:rPr>
          <w:rFonts w:ascii="Times New Roman" w:hAnsi="Times New Roman"/>
          <w:sz w:val="24"/>
          <w:szCs w:val="24"/>
        </w:rPr>
        <w:t xml:space="preserve"> her interest</w:t>
      </w:r>
      <w:r w:rsidR="00945916">
        <w:rPr>
          <w:rFonts w:ascii="Times New Roman" w:hAnsi="Times New Roman"/>
          <w:sz w:val="24"/>
          <w:szCs w:val="24"/>
        </w:rPr>
        <w:t>s</w:t>
      </w:r>
      <w:r w:rsidR="00B62BDC" w:rsidRPr="008E3696">
        <w:rPr>
          <w:rFonts w:ascii="Times New Roman" w:hAnsi="Times New Roman"/>
          <w:sz w:val="24"/>
          <w:szCs w:val="24"/>
        </w:rPr>
        <w:t xml:space="preserve"> were purely business. </w:t>
      </w:r>
    </w:p>
    <w:p w14:paraId="3040964A" w14:textId="3E66094B" w:rsidR="008E3696" w:rsidRDefault="00B62BDC" w:rsidP="00945916">
      <w:pPr>
        <w:spacing w:after="0" w:line="240" w:lineRule="auto"/>
        <w:ind w:firstLine="720"/>
        <w:contextualSpacing/>
        <w:jc w:val="both"/>
        <w:rPr>
          <w:ins w:id="0" w:author="Peer Review 1" w:date="2019-06-20T14:18:00Z"/>
          <w:rFonts w:ascii="Times New Roman" w:hAnsi="Times New Roman"/>
          <w:sz w:val="24"/>
          <w:szCs w:val="24"/>
        </w:rPr>
      </w:pPr>
      <w:r w:rsidRPr="008E3696">
        <w:rPr>
          <w:rFonts w:ascii="Times New Roman" w:hAnsi="Times New Roman"/>
          <w:sz w:val="24"/>
          <w:szCs w:val="24"/>
        </w:rPr>
        <w:t>As stated by a Chinese Ambassador to Nigeria</w:t>
      </w:r>
      <w:r w:rsidR="00945916">
        <w:rPr>
          <w:rFonts w:ascii="Times New Roman" w:hAnsi="Times New Roman"/>
          <w:sz w:val="24"/>
          <w:szCs w:val="24"/>
        </w:rPr>
        <w:t>, Mr. Lu Fengding:</w:t>
      </w:r>
    </w:p>
    <w:p w14:paraId="79CC5973" w14:textId="598900BB" w:rsidR="008E3696" w:rsidRDefault="00B62BDC" w:rsidP="00945916">
      <w:pPr>
        <w:spacing w:after="0" w:line="240" w:lineRule="auto"/>
        <w:ind w:left="1440"/>
        <w:contextualSpacing/>
        <w:jc w:val="both"/>
        <w:rPr>
          <w:ins w:id="1" w:author="Peer Review 1" w:date="2019-06-20T14:18:00Z"/>
          <w:rFonts w:ascii="Times New Roman" w:hAnsi="Times New Roman"/>
          <w:sz w:val="24"/>
          <w:szCs w:val="24"/>
        </w:rPr>
      </w:pPr>
      <w:r w:rsidRPr="008E3696">
        <w:rPr>
          <w:rFonts w:ascii="Times New Roman" w:hAnsi="Times New Roman"/>
          <w:sz w:val="24"/>
          <w:szCs w:val="24"/>
        </w:rPr>
        <w:t>China wishes to develop relations with all countries on the basis of the five Principles of Peaceful respect for sovereignty and territorial integrity, mutual non-aggression, non-interference in each other’s internal affairs, equality and mutual benefit and peaceful co-existence</w:t>
      </w:r>
      <w:r w:rsidR="00945916">
        <w:rPr>
          <w:rFonts w:ascii="Times New Roman" w:hAnsi="Times New Roman"/>
          <w:sz w:val="24"/>
          <w:szCs w:val="24"/>
        </w:rPr>
        <w:t xml:space="preserve"> (Oche, 1999).</w:t>
      </w:r>
    </w:p>
    <w:p w14:paraId="54A166C3" w14:textId="0E27D055" w:rsidR="008E3696" w:rsidRDefault="00945916" w:rsidP="00945916">
      <w:pPr>
        <w:spacing w:after="0" w:line="240" w:lineRule="auto"/>
        <w:ind w:firstLine="720"/>
        <w:contextualSpacing/>
        <w:jc w:val="both"/>
        <w:rPr>
          <w:ins w:id="2" w:author="Peer Review 1" w:date="2019-06-20T14:18:00Z"/>
          <w:rFonts w:ascii="Times New Roman" w:hAnsi="Times New Roman"/>
          <w:sz w:val="24"/>
          <w:szCs w:val="24"/>
        </w:rPr>
      </w:pPr>
      <w:r>
        <w:rPr>
          <w:rFonts w:ascii="Times New Roman" w:hAnsi="Times New Roman"/>
          <w:sz w:val="24"/>
          <w:szCs w:val="24"/>
        </w:rPr>
        <w:t>All these</w:t>
      </w:r>
      <w:r w:rsidR="003D676A" w:rsidRPr="008E3696">
        <w:rPr>
          <w:rFonts w:ascii="Times New Roman" w:hAnsi="Times New Roman"/>
          <w:sz w:val="24"/>
          <w:szCs w:val="24"/>
        </w:rPr>
        <w:t xml:space="preserve"> were what formed the bedrock of China-Nigeria economic relations because as aptly captured by Ambassador Chibundu, the main thrust of Nigeria China economic relations could probably be </w:t>
      </w:r>
      <w:r w:rsidR="00B33651" w:rsidRPr="008E3696">
        <w:rPr>
          <w:rFonts w:ascii="Times New Roman" w:hAnsi="Times New Roman"/>
          <w:sz w:val="24"/>
          <w:szCs w:val="24"/>
        </w:rPr>
        <w:t>summarized</w:t>
      </w:r>
      <w:r w:rsidR="003D676A" w:rsidRPr="008E3696">
        <w:rPr>
          <w:rFonts w:ascii="Times New Roman" w:hAnsi="Times New Roman"/>
          <w:sz w:val="24"/>
          <w:szCs w:val="24"/>
        </w:rPr>
        <w:t xml:space="preserve"> thus: </w:t>
      </w:r>
    </w:p>
    <w:p w14:paraId="6E9B13F0" w14:textId="34036F53" w:rsidR="008E3696" w:rsidRDefault="003D676A" w:rsidP="00945916">
      <w:pPr>
        <w:spacing w:after="0" w:line="240" w:lineRule="auto"/>
        <w:ind w:left="1440"/>
        <w:contextualSpacing/>
        <w:jc w:val="both"/>
        <w:rPr>
          <w:ins w:id="3" w:author="Peer Review 1" w:date="2019-06-20T14:18:00Z"/>
          <w:rFonts w:ascii="Times New Roman" w:hAnsi="Times New Roman"/>
          <w:sz w:val="24"/>
          <w:szCs w:val="24"/>
        </w:rPr>
      </w:pPr>
      <w:r w:rsidRPr="008E3696">
        <w:rPr>
          <w:rFonts w:ascii="Times New Roman" w:hAnsi="Times New Roman"/>
          <w:sz w:val="24"/>
          <w:szCs w:val="24"/>
        </w:rPr>
        <w:t>The main trust of our relationship/friendship apart from the political aspect that has been very useful in the international forum, especially United Nation</w:t>
      </w:r>
      <w:r w:rsidR="00945916">
        <w:rPr>
          <w:rFonts w:ascii="Times New Roman" w:hAnsi="Times New Roman"/>
          <w:sz w:val="24"/>
          <w:szCs w:val="24"/>
        </w:rPr>
        <w:t>s</w:t>
      </w:r>
      <w:r w:rsidRPr="008E3696">
        <w:rPr>
          <w:rFonts w:ascii="Times New Roman" w:hAnsi="Times New Roman"/>
          <w:sz w:val="24"/>
          <w:szCs w:val="24"/>
        </w:rPr>
        <w:t>, Commonwealth and also in the Non-Aligned movement is that there is the fact that we belong to the so called developing countries and intend to fight a common cause. Also we realize that when you talk about relationship between two countries, the economic aspect also plays a major role because you buy and sell to others, you buy from them what they can afford to sell to you, you sell to them what you can afford to sell to them because of the d</w:t>
      </w:r>
      <w:r w:rsidR="00945916">
        <w:rPr>
          <w:rFonts w:ascii="Times New Roman" w:hAnsi="Times New Roman"/>
          <w:sz w:val="24"/>
          <w:szCs w:val="24"/>
        </w:rPr>
        <w:t xml:space="preserve">ifferences of course in prices… </w:t>
      </w:r>
      <w:r w:rsidRPr="008E3696">
        <w:rPr>
          <w:rFonts w:ascii="Times New Roman" w:hAnsi="Times New Roman"/>
          <w:sz w:val="24"/>
          <w:szCs w:val="24"/>
        </w:rPr>
        <w:t>I must say that China gains larger part of this relationship especially because of the huge size of the country, their population and the fact that they fought like we did, like several other under developing countries for their liberation, total liberation and that has been the major plank in cementing the relati</w:t>
      </w:r>
      <w:r w:rsidR="00945916">
        <w:rPr>
          <w:rFonts w:ascii="Times New Roman" w:hAnsi="Times New Roman"/>
          <w:sz w:val="24"/>
          <w:szCs w:val="24"/>
        </w:rPr>
        <w:t>onship with China in particular (Chibundu, 2010).</w:t>
      </w:r>
      <w:r w:rsidR="00945916" w:rsidRPr="008E3696">
        <w:rPr>
          <w:rFonts w:ascii="Times New Roman" w:hAnsi="Times New Roman"/>
          <w:sz w:val="24"/>
          <w:szCs w:val="24"/>
        </w:rPr>
        <w:t xml:space="preserve"> </w:t>
      </w:r>
    </w:p>
    <w:p w14:paraId="4E58DB2B" w14:textId="3E993B77" w:rsidR="00F223AF" w:rsidRPr="008E3696" w:rsidRDefault="00F223AF" w:rsidP="00945916">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Bilateral relationship is believed to be of mutual benefit generally to the two parties involved. They have certain attributes that guide them. These include treaties, protocols, agreements and other defined outlines that capture the benefits, obligations and commitments expected from the participating parties. These actual benefits may accrue to different parties, depending on the under-mentioned conditions as enumerated by Ogunkola</w:t>
      </w:r>
      <w:r w:rsidR="00FC3528">
        <w:rPr>
          <w:rFonts w:ascii="Times New Roman" w:hAnsi="Times New Roman"/>
          <w:sz w:val="24"/>
          <w:szCs w:val="24"/>
        </w:rPr>
        <w:t xml:space="preserve"> et al (2008):</w:t>
      </w:r>
      <w:r w:rsidRPr="008E3696">
        <w:rPr>
          <w:rFonts w:ascii="Times New Roman" w:hAnsi="Times New Roman"/>
          <w:sz w:val="24"/>
          <w:szCs w:val="24"/>
        </w:rPr>
        <w:t xml:space="preserve"> </w:t>
      </w:r>
    </w:p>
    <w:p w14:paraId="41DCD990" w14:textId="77777777" w:rsidR="00F223AF" w:rsidRPr="008E3696" w:rsidRDefault="00F223AF" w:rsidP="00FC3528">
      <w:pPr>
        <w:pStyle w:val="ListParagraph"/>
        <w:numPr>
          <w:ilvl w:val="0"/>
          <w:numId w:val="1"/>
        </w:numPr>
        <w:spacing w:after="0" w:line="240" w:lineRule="auto"/>
        <w:jc w:val="both"/>
        <w:rPr>
          <w:rFonts w:ascii="Times New Roman" w:hAnsi="Times New Roman"/>
          <w:sz w:val="24"/>
          <w:szCs w:val="24"/>
        </w:rPr>
      </w:pPr>
      <w:r w:rsidRPr="008E3696">
        <w:rPr>
          <w:rFonts w:ascii="Times New Roman" w:hAnsi="Times New Roman"/>
          <w:sz w:val="24"/>
          <w:szCs w:val="24"/>
        </w:rPr>
        <w:t>the strength and relevance of instruments underpinning the agreement and their coloration with the expected benefits;</w:t>
      </w:r>
    </w:p>
    <w:p w14:paraId="50933417" w14:textId="77777777" w:rsidR="00F223AF" w:rsidRPr="008E3696" w:rsidRDefault="00F223AF" w:rsidP="00FC3528">
      <w:pPr>
        <w:pStyle w:val="ListParagraph"/>
        <w:numPr>
          <w:ilvl w:val="0"/>
          <w:numId w:val="1"/>
        </w:numPr>
        <w:spacing w:after="0" w:line="240" w:lineRule="auto"/>
        <w:jc w:val="both"/>
        <w:rPr>
          <w:rFonts w:ascii="Times New Roman" w:hAnsi="Times New Roman"/>
          <w:sz w:val="24"/>
          <w:szCs w:val="24"/>
        </w:rPr>
      </w:pPr>
      <w:r w:rsidRPr="008E3696">
        <w:rPr>
          <w:rFonts w:ascii="Times New Roman" w:hAnsi="Times New Roman"/>
          <w:sz w:val="24"/>
          <w:szCs w:val="24"/>
        </w:rPr>
        <w:t xml:space="preserve">the degree of implementation of various instruments, underlining the bilateral relationships; </w:t>
      </w:r>
    </w:p>
    <w:p w14:paraId="3A423AD6" w14:textId="77777777" w:rsidR="00F223AF" w:rsidRPr="008E3696" w:rsidRDefault="00F223AF" w:rsidP="00FC3528">
      <w:pPr>
        <w:pStyle w:val="ListParagraph"/>
        <w:numPr>
          <w:ilvl w:val="0"/>
          <w:numId w:val="1"/>
        </w:numPr>
        <w:spacing w:after="0" w:line="240" w:lineRule="auto"/>
        <w:jc w:val="both"/>
        <w:rPr>
          <w:rFonts w:ascii="Times New Roman" w:hAnsi="Times New Roman"/>
          <w:sz w:val="24"/>
          <w:szCs w:val="24"/>
        </w:rPr>
      </w:pPr>
      <w:r w:rsidRPr="008E3696">
        <w:rPr>
          <w:rFonts w:ascii="Times New Roman" w:hAnsi="Times New Roman"/>
          <w:sz w:val="24"/>
          <w:szCs w:val="24"/>
        </w:rPr>
        <w:t xml:space="preserve">internal (domestic) conditions that support or inhibit the attainment of expected benefits; and </w:t>
      </w:r>
    </w:p>
    <w:p w14:paraId="19D7ED79" w14:textId="5F8C9407" w:rsidR="00F223AF" w:rsidRPr="008E3696" w:rsidRDefault="00F223AF" w:rsidP="00FC3528">
      <w:pPr>
        <w:pStyle w:val="ListParagraph"/>
        <w:numPr>
          <w:ilvl w:val="0"/>
          <w:numId w:val="1"/>
        </w:numPr>
        <w:spacing w:after="0" w:line="240" w:lineRule="auto"/>
        <w:jc w:val="both"/>
        <w:rPr>
          <w:rFonts w:ascii="Times New Roman" w:hAnsi="Times New Roman"/>
          <w:sz w:val="24"/>
          <w:szCs w:val="24"/>
        </w:rPr>
      </w:pPr>
      <w:r w:rsidRPr="008E3696">
        <w:rPr>
          <w:rFonts w:ascii="Times New Roman" w:hAnsi="Times New Roman"/>
          <w:sz w:val="24"/>
          <w:szCs w:val="24"/>
        </w:rPr>
        <w:t>developments (especially unexpected shocks) outside the bilateral agreements</w:t>
      </w:r>
      <w:r w:rsidR="00FC3528">
        <w:rPr>
          <w:rFonts w:ascii="Times New Roman" w:hAnsi="Times New Roman"/>
          <w:sz w:val="24"/>
          <w:szCs w:val="24"/>
        </w:rPr>
        <w:t xml:space="preserve"> (p.3).</w:t>
      </w:r>
    </w:p>
    <w:p w14:paraId="0BBE0A9C" w14:textId="5347CE5F" w:rsidR="00F223AF" w:rsidRPr="008E3696" w:rsidRDefault="00F223AF" w:rsidP="00FC3528">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 xml:space="preserve">To Ogunkola </w:t>
      </w:r>
      <w:r w:rsidR="00FC3528">
        <w:rPr>
          <w:rFonts w:ascii="Times New Roman" w:hAnsi="Times New Roman"/>
          <w:sz w:val="24"/>
          <w:szCs w:val="24"/>
        </w:rPr>
        <w:t xml:space="preserve">et al </w:t>
      </w:r>
      <w:r w:rsidRPr="008E3696">
        <w:rPr>
          <w:rFonts w:ascii="Times New Roman" w:hAnsi="Times New Roman"/>
          <w:sz w:val="24"/>
          <w:szCs w:val="24"/>
        </w:rPr>
        <w:t>therefore, it becomes imperative to ensure that content of bilateral agreements incorporate both domestic and external conditions, and that the agreements are continuously evaluated and revised for the purpose of ensuring their effectiveness. Ogunkola</w:t>
      </w:r>
      <w:r w:rsidR="00FC3528">
        <w:rPr>
          <w:rFonts w:ascii="Times New Roman" w:hAnsi="Times New Roman"/>
          <w:sz w:val="24"/>
          <w:szCs w:val="24"/>
        </w:rPr>
        <w:t xml:space="preserve"> et al</w:t>
      </w:r>
      <w:r w:rsidRPr="008E3696">
        <w:rPr>
          <w:rFonts w:ascii="Times New Roman" w:hAnsi="Times New Roman"/>
          <w:sz w:val="24"/>
          <w:szCs w:val="24"/>
        </w:rPr>
        <w:t xml:space="preserve">, further submits that Nigeria’s relations with China is one of the various scores of bilateral relations that Nigeria has established with other countries and that the conspicuous visibility of Chinese people and products in almost all facets of the Nigerian economy is synonymous with the general </w:t>
      </w:r>
      <w:r w:rsidRPr="008E3696">
        <w:rPr>
          <w:rFonts w:ascii="Times New Roman" w:hAnsi="Times New Roman"/>
          <w:sz w:val="24"/>
          <w:szCs w:val="24"/>
        </w:rPr>
        <w:lastRenderedPageBreak/>
        <w:t>trend of Chinese presence in sub-Saharan Africa. To discerning eyes, Nigeria-China relationship has been portrayed as a “win-win” situation that has however, lacked empirical data. However, it is believed that the evaluation of this bilateral relationship alongside Nigeria’s developmental strategies, formed the 7 point-agenda of the late Yar’Adua government, alongside her National Economic Empowerment and</w:t>
      </w:r>
      <w:r w:rsidR="00FC3528">
        <w:rPr>
          <w:rFonts w:ascii="Times New Roman" w:hAnsi="Times New Roman"/>
          <w:sz w:val="24"/>
          <w:szCs w:val="24"/>
        </w:rPr>
        <w:t xml:space="preserve"> Development Strategies (NEEDS) (Ogunkola et al, 2008, p.4).</w:t>
      </w:r>
    </w:p>
    <w:p w14:paraId="753AEF98" w14:textId="00685F87" w:rsidR="006D315B" w:rsidRDefault="00DF1999" w:rsidP="00113FDA">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 xml:space="preserve">The underlying factor here is that at no point in time </w:t>
      </w:r>
      <w:r w:rsidR="006D315B">
        <w:rPr>
          <w:rFonts w:ascii="Times New Roman" w:hAnsi="Times New Roman"/>
          <w:sz w:val="24"/>
          <w:szCs w:val="24"/>
        </w:rPr>
        <w:t>did Nigeria deliberately decide</w:t>
      </w:r>
      <w:r w:rsidRPr="008E3696">
        <w:rPr>
          <w:rFonts w:ascii="Times New Roman" w:hAnsi="Times New Roman"/>
          <w:sz w:val="24"/>
          <w:szCs w:val="24"/>
        </w:rPr>
        <w:t xml:space="preserve"> to sideline her traditional trading partners but events presiding the death of Ken Saro-Wiwa nece</w:t>
      </w:r>
      <w:r w:rsidR="006D315B">
        <w:rPr>
          <w:rFonts w:ascii="Times New Roman" w:hAnsi="Times New Roman"/>
          <w:sz w:val="24"/>
          <w:szCs w:val="24"/>
        </w:rPr>
        <w:t>ssitated the drift towards Asia</w:t>
      </w:r>
      <w:r w:rsidRPr="008E3696">
        <w:rPr>
          <w:rFonts w:ascii="Times New Roman" w:hAnsi="Times New Roman"/>
          <w:sz w:val="24"/>
          <w:szCs w:val="24"/>
        </w:rPr>
        <w:t>. China’s economic relations with Nigeria have not gone down without some obvious criticisms particularly from the West who see China’s relationship with Africa and Nigeria in particular as supporting pariah regimes.  They cited the case of Mugabe’s regime in Zimbabwe that is said to be fraught with several Human Rights Abuses and likewise the Sani Abacha’s Regime in Nigeria. Be that as it may, one can safely assert that while we do not know what will work for us, we certainly know what has not worked for us.</w:t>
      </w:r>
    </w:p>
    <w:p w14:paraId="7226133E" w14:textId="5CBADAA5" w:rsidR="00B1233A" w:rsidRDefault="00B1233A" w:rsidP="00B1233A">
      <w:pPr>
        <w:spacing w:after="0" w:line="240" w:lineRule="auto"/>
        <w:contextualSpacing/>
        <w:jc w:val="both"/>
        <w:rPr>
          <w:rFonts w:ascii="Times New Roman" w:hAnsi="Times New Roman"/>
          <w:b/>
          <w:sz w:val="24"/>
          <w:szCs w:val="24"/>
        </w:rPr>
      </w:pPr>
      <w:r w:rsidRPr="00B1233A">
        <w:rPr>
          <w:rFonts w:ascii="Times New Roman" w:hAnsi="Times New Roman"/>
          <w:b/>
          <w:sz w:val="24"/>
          <w:szCs w:val="24"/>
        </w:rPr>
        <w:t>Statement of the Problem</w:t>
      </w:r>
    </w:p>
    <w:p w14:paraId="1BC10D2A" w14:textId="77777777" w:rsidR="00B1233A" w:rsidRPr="00B81F7C" w:rsidRDefault="00B1233A" w:rsidP="00B1233A">
      <w:pPr>
        <w:spacing w:line="240" w:lineRule="auto"/>
        <w:jc w:val="both"/>
        <w:rPr>
          <w:rFonts w:ascii="Times New Roman" w:hAnsi="Times New Roman"/>
          <w:sz w:val="24"/>
          <w:szCs w:val="24"/>
        </w:rPr>
      </w:pPr>
      <w:r>
        <w:rPr>
          <w:rFonts w:ascii="Times New Roman" w:hAnsi="Times New Roman"/>
          <w:sz w:val="24"/>
          <w:szCs w:val="24"/>
        </w:rPr>
        <w:t>The statement of this paper</w:t>
      </w:r>
      <w:r w:rsidRPr="00B81F7C">
        <w:rPr>
          <w:rFonts w:ascii="Times New Roman" w:hAnsi="Times New Roman"/>
          <w:sz w:val="24"/>
          <w:szCs w:val="24"/>
        </w:rPr>
        <w:t xml:space="preserve"> could better be understood under three broad lines;</w:t>
      </w:r>
    </w:p>
    <w:p w14:paraId="5822D5B4" w14:textId="77777777" w:rsidR="00B1233A" w:rsidRPr="00B81F7C" w:rsidRDefault="00B1233A" w:rsidP="00B1233A">
      <w:pPr>
        <w:pStyle w:val="ListParagraph"/>
        <w:numPr>
          <w:ilvl w:val="0"/>
          <w:numId w:val="8"/>
        </w:numPr>
        <w:spacing w:line="240" w:lineRule="auto"/>
        <w:jc w:val="both"/>
        <w:rPr>
          <w:rFonts w:ascii="Times New Roman" w:hAnsi="Times New Roman"/>
          <w:sz w:val="24"/>
          <w:szCs w:val="24"/>
        </w:rPr>
      </w:pPr>
      <w:r w:rsidRPr="00B81F7C">
        <w:rPr>
          <w:rFonts w:ascii="Times New Roman" w:hAnsi="Times New Roman"/>
          <w:sz w:val="24"/>
          <w:szCs w:val="24"/>
        </w:rPr>
        <w:t>why is China in Africa</w:t>
      </w:r>
    </w:p>
    <w:p w14:paraId="4B6D453D" w14:textId="77777777" w:rsidR="00B1233A" w:rsidRPr="00B81F7C" w:rsidRDefault="00B1233A" w:rsidP="00B1233A">
      <w:pPr>
        <w:pStyle w:val="ListParagraph"/>
        <w:numPr>
          <w:ilvl w:val="0"/>
          <w:numId w:val="8"/>
        </w:numPr>
        <w:spacing w:line="240" w:lineRule="auto"/>
        <w:jc w:val="both"/>
        <w:rPr>
          <w:rFonts w:ascii="Times New Roman" w:hAnsi="Times New Roman"/>
          <w:sz w:val="24"/>
          <w:szCs w:val="24"/>
        </w:rPr>
      </w:pPr>
      <w:r w:rsidRPr="00B81F7C">
        <w:rPr>
          <w:rFonts w:ascii="Times New Roman" w:hAnsi="Times New Roman"/>
          <w:sz w:val="24"/>
          <w:szCs w:val="24"/>
        </w:rPr>
        <w:t>why Nigeria of all places</w:t>
      </w:r>
    </w:p>
    <w:p w14:paraId="3A060FC0" w14:textId="77777777" w:rsidR="00B1233A" w:rsidRPr="00B81F7C" w:rsidRDefault="00B1233A" w:rsidP="00B1233A">
      <w:pPr>
        <w:pStyle w:val="ListParagraph"/>
        <w:numPr>
          <w:ilvl w:val="0"/>
          <w:numId w:val="8"/>
        </w:numPr>
        <w:spacing w:line="240" w:lineRule="auto"/>
        <w:jc w:val="both"/>
        <w:rPr>
          <w:rFonts w:ascii="Times New Roman" w:hAnsi="Times New Roman"/>
          <w:sz w:val="24"/>
          <w:szCs w:val="24"/>
        </w:rPr>
      </w:pPr>
      <w:r w:rsidRPr="00B81F7C">
        <w:rPr>
          <w:rFonts w:ascii="Times New Roman" w:hAnsi="Times New Roman"/>
          <w:sz w:val="24"/>
          <w:szCs w:val="24"/>
        </w:rPr>
        <w:t>what are the strategic implications of China’s presence in Nigeria in the global context and in a globalised contemporary world</w:t>
      </w:r>
    </w:p>
    <w:p w14:paraId="15970362" w14:textId="77777777" w:rsidR="00B1233A" w:rsidRPr="00B81F7C" w:rsidRDefault="00B1233A" w:rsidP="00B1233A">
      <w:pPr>
        <w:spacing w:line="240" w:lineRule="auto"/>
        <w:ind w:firstLine="720"/>
        <w:jc w:val="both"/>
        <w:rPr>
          <w:rFonts w:ascii="Times New Roman" w:hAnsi="Times New Roman"/>
          <w:sz w:val="24"/>
          <w:szCs w:val="24"/>
        </w:rPr>
      </w:pPr>
      <w:r w:rsidRPr="00B81F7C">
        <w:rPr>
          <w:rFonts w:ascii="Times New Roman" w:hAnsi="Times New Roman"/>
          <w:sz w:val="24"/>
          <w:szCs w:val="24"/>
        </w:rPr>
        <w:t xml:space="preserve">Economic relationship at the level of individuals, groups or nations is meant to serve a purpose. In the history of mankind, some relationships have been very beneficial to the parties’ involved. However, it is also true that while some relationships are fruitful to both parties, one party in a relationship may benefit more that the other. Some relationships are tilted such that one of the groups in the relationship perpetually exploits the other. This was seen in the relationship between the Europeans and the Africans in the slave trade and the later years of legitimate trade. The Africans were at the exploitative end in those relationships. </w:t>
      </w:r>
    </w:p>
    <w:p w14:paraId="39499DD6" w14:textId="1197F764" w:rsidR="00B1233A" w:rsidRPr="00B1233A" w:rsidRDefault="00B1233A" w:rsidP="00B1233A">
      <w:pPr>
        <w:spacing w:line="240" w:lineRule="auto"/>
        <w:ind w:firstLine="360"/>
        <w:jc w:val="both"/>
        <w:rPr>
          <w:ins w:id="4" w:author="Peer Review 1" w:date="2019-06-20T14:19:00Z"/>
          <w:rFonts w:ascii="Times New Roman" w:hAnsi="Times New Roman"/>
          <w:sz w:val="24"/>
          <w:szCs w:val="24"/>
        </w:rPr>
      </w:pPr>
      <w:r w:rsidRPr="00B81F7C">
        <w:rPr>
          <w:rFonts w:ascii="Times New Roman" w:hAnsi="Times New Roman"/>
          <w:sz w:val="24"/>
          <w:szCs w:val="24"/>
        </w:rPr>
        <w:t>For a growing economy like Nigeria, the study of the Chinese experiment poses a very interesting research. Firstly, China is a multi-cultural country like Nigeria. It is believed that China has a population of about 1.3billion people, while Nigeria is estimated to have a population of 150million people. Both countries have a high propensity of ethnic violence. China attained her independence on 1</w:t>
      </w:r>
      <w:r w:rsidRPr="00B81F7C">
        <w:rPr>
          <w:rFonts w:ascii="Times New Roman" w:hAnsi="Times New Roman"/>
          <w:sz w:val="24"/>
          <w:szCs w:val="24"/>
          <w:vertAlign w:val="superscript"/>
        </w:rPr>
        <w:t>st</w:t>
      </w:r>
      <w:r w:rsidRPr="00B81F7C">
        <w:rPr>
          <w:rFonts w:ascii="Times New Roman" w:hAnsi="Times New Roman"/>
          <w:sz w:val="24"/>
          <w:szCs w:val="24"/>
        </w:rPr>
        <w:t xml:space="preserve"> October, 1949, while Nigeria on her part attained independence on 1</w:t>
      </w:r>
      <w:r w:rsidRPr="00B81F7C">
        <w:rPr>
          <w:rFonts w:ascii="Times New Roman" w:hAnsi="Times New Roman"/>
          <w:sz w:val="24"/>
          <w:szCs w:val="24"/>
          <w:vertAlign w:val="superscript"/>
        </w:rPr>
        <w:t>st</w:t>
      </w:r>
      <w:r w:rsidRPr="00B81F7C">
        <w:rPr>
          <w:rFonts w:ascii="Times New Roman" w:hAnsi="Times New Roman"/>
          <w:sz w:val="24"/>
          <w:szCs w:val="24"/>
        </w:rPr>
        <w:t xml:space="preserve"> October, 1960. As countries of the Global South, they both encountered several developmental challenges. In July 2009, both countries witnessed serious religious riots and both have a high propensity of religious intolerance. Secondly, Nigeria and China are trading partners, although, the number of Chinese business men in Nigeria is higher than could be said of Nigerian businessmen in China. Remarkably, the Sino-Nigeria trade relations seem to benefit the Chinese more than the Nigerians. China on her part has witnessed tremendous and unprecedented economic growth and development but the same cannot be said of Nigeria. Currently, China is the world’s most populous and industrious nation and equally the largest economy in the world. Nigeria, therefore, stands to copy very much from the Chinese experience. </w:t>
      </w:r>
    </w:p>
    <w:p w14:paraId="4BEF7A96" w14:textId="69F5A6B4" w:rsidR="00F40B12" w:rsidRPr="008E3696" w:rsidRDefault="006D315B" w:rsidP="00FC3528">
      <w:pPr>
        <w:spacing w:after="0" w:line="240" w:lineRule="auto"/>
        <w:contextualSpacing/>
        <w:jc w:val="both"/>
        <w:rPr>
          <w:rFonts w:ascii="Times New Roman" w:hAnsi="Times New Roman"/>
          <w:b/>
          <w:sz w:val="24"/>
          <w:szCs w:val="24"/>
        </w:rPr>
      </w:pPr>
      <w:r>
        <w:rPr>
          <w:rFonts w:ascii="Times New Roman" w:hAnsi="Times New Roman"/>
          <w:b/>
          <w:sz w:val="24"/>
          <w:szCs w:val="24"/>
        </w:rPr>
        <w:t>China’s N</w:t>
      </w:r>
      <w:r w:rsidR="008337FF" w:rsidRPr="008E3696">
        <w:rPr>
          <w:rFonts w:ascii="Times New Roman" w:hAnsi="Times New Roman"/>
          <w:b/>
          <w:sz w:val="24"/>
          <w:szCs w:val="24"/>
        </w:rPr>
        <w:t>on-</w:t>
      </w:r>
      <w:r>
        <w:rPr>
          <w:rFonts w:ascii="Times New Roman" w:hAnsi="Times New Roman"/>
          <w:b/>
          <w:sz w:val="24"/>
          <w:szCs w:val="24"/>
        </w:rPr>
        <w:t>I</w:t>
      </w:r>
      <w:r w:rsidR="00F228E6" w:rsidRPr="008E3696">
        <w:rPr>
          <w:rFonts w:ascii="Times New Roman" w:hAnsi="Times New Roman"/>
          <w:b/>
          <w:sz w:val="24"/>
          <w:szCs w:val="24"/>
        </w:rPr>
        <w:t>nterference</w:t>
      </w:r>
      <w:r w:rsidR="008337FF" w:rsidRPr="008E3696">
        <w:rPr>
          <w:rFonts w:ascii="Times New Roman" w:hAnsi="Times New Roman"/>
          <w:b/>
          <w:sz w:val="24"/>
          <w:szCs w:val="24"/>
        </w:rPr>
        <w:t xml:space="preserve"> Policy</w:t>
      </w:r>
      <w:r w:rsidR="00DF1999" w:rsidRPr="008E3696">
        <w:rPr>
          <w:rFonts w:ascii="Times New Roman" w:hAnsi="Times New Roman"/>
          <w:b/>
          <w:sz w:val="24"/>
          <w:szCs w:val="24"/>
        </w:rPr>
        <w:t xml:space="preserve">   </w:t>
      </w:r>
    </w:p>
    <w:p w14:paraId="658DB040" w14:textId="77777777" w:rsidR="00B1233A" w:rsidRDefault="00DF1999" w:rsidP="00FC3528">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The underlining issue of China’s strategy in Nigeria can be viewed from a two prong dimension</w:t>
      </w:r>
      <w:r w:rsidR="006D315B">
        <w:rPr>
          <w:rFonts w:ascii="Times New Roman" w:hAnsi="Times New Roman"/>
          <w:sz w:val="24"/>
          <w:szCs w:val="24"/>
        </w:rPr>
        <w:t>s</w:t>
      </w:r>
      <w:r w:rsidRPr="008E3696">
        <w:rPr>
          <w:rFonts w:ascii="Times New Roman" w:hAnsi="Times New Roman"/>
          <w:sz w:val="24"/>
          <w:szCs w:val="24"/>
        </w:rPr>
        <w:t xml:space="preserve">; firstly, is the issue of whether China is actually interested in Nigeria’s economic development or rather that this is another colonising activity in a different garb or is it that China is a neo-coloniser? China’s emphasis and new engagement with Africa and, in particular, Nigeria has been viewed as a long time strategy aimed at displacing the traditional Western orientation of </w:t>
      </w:r>
      <w:r w:rsidRPr="008E3696">
        <w:rPr>
          <w:rFonts w:ascii="Times New Roman" w:hAnsi="Times New Roman"/>
          <w:sz w:val="24"/>
          <w:szCs w:val="24"/>
        </w:rPr>
        <w:lastRenderedPageBreak/>
        <w:t>Nigerians by for</w:t>
      </w:r>
      <w:r w:rsidR="006D315B">
        <w:rPr>
          <w:rFonts w:ascii="Times New Roman" w:hAnsi="Times New Roman"/>
          <w:sz w:val="24"/>
          <w:szCs w:val="24"/>
        </w:rPr>
        <w:t>ging  a new partnership with her</w:t>
      </w:r>
      <w:r w:rsidRPr="008E3696">
        <w:rPr>
          <w:rFonts w:ascii="Times New Roman" w:hAnsi="Times New Roman"/>
          <w:sz w:val="24"/>
          <w:szCs w:val="24"/>
        </w:rPr>
        <w:t xml:space="preserve"> elite</w:t>
      </w:r>
      <w:r w:rsidR="006D315B">
        <w:rPr>
          <w:rFonts w:ascii="Times New Roman" w:hAnsi="Times New Roman"/>
          <w:sz w:val="24"/>
          <w:szCs w:val="24"/>
        </w:rPr>
        <w:t>s</w:t>
      </w:r>
      <w:r w:rsidRPr="008E3696">
        <w:rPr>
          <w:rFonts w:ascii="Times New Roman" w:hAnsi="Times New Roman"/>
          <w:sz w:val="24"/>
          <w:szCs w:val="24"/>
        </w:rPr>
        <w:t>. Under the rubric of South</w:t>
      </w:r>
      <w:r w:rsidR="006D315B">
        <w:rPr>
          <w:rFonts w:ascii="Times New Roman" w:hAnsi="Times New Roman"/>
          <w:sz w:val="24"/>
          <w:szCs w:val="24"/>
        </w:rPr>
        <w:t>-South</w:t>
      </w:r>
      <w:r w:rsidRPr="008E3696">
        <w:rPr>
          <w:rFonts w:ascii="Times New Roman" w:hAnsi="Times New Roman"/>
          <w:sz w:val="24"/>
          <w:szCs w:val="24"/>
        </w:rPr>
        <w:t xml:space="preserve"> solidarity, closely looking at this perspective, it is feared that this is a process that may ultimately result in some form of political control. Although</w:t>
      </w:r>
    </w:p>
    <w:p w14:paraId="3D3EBB29" w14:textId="07AF7B9E" w:rsidR="00DF1999" w:rsidRPr="008E3696" w:rsidRDefault="00DF1999" w:rsidP="00FC3528">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 the Chinese are ever quick to say that their policy is centred purely on:</w:t>
      </w:r>
    </w:p>
    <w:p w14:paraId="2A9EF89A" w14:textId="77777777" w:rsidR="00DF1999" w:rsidRPr="008E3696" w:rsidRDefault="00DF1999" w:rsidP="006D315B">
      <w:pPr>
        <w:pStyle w:val="ListParagraph"/>
        <w:numPr>
          <w:ilvl w:val="0"/>
          <w:numId w:val="2"/>
        </w:numPr>
        <w:spacing w:after="0" w:line="240" w:lineRule="auto"/>
        <w:jc w:val="both"/>
        <w:rPr>
          <w:rFonts w:ascii="Times New Roman" w:hAnsi="Times New Roman"/>
          <w:sz w:val="24"/>
          <w:szCs w:val="24"/>
        </w:rPr>
      </w:pPr>
      <w:r w:rsidRPr="008E3696">
        <w:rPr>
          <w:rFonts w:ascii="Times New Roman" w:hAnsi="Times New Roman"/>
          <w:sz w:val="24"/>
          <w:szCs w:val="24"/>
        </w:rPr>
        <w:t>mutual respect for sovereignty and territorial integrity;</w:t>
      </w:r>
    </w:p>
    <w:p w14:paraId="2FB3E438" w14:textId="77777777" w:rsidR="00DF1999" w:rsidRPr="008E3696" w:rsidRDefault="00DF1999" w:rsidP="006D315B">
      <w:pPr>
        <w:pStyle w:val="ListParagraph"/>
        <w:numPr>
          <w:ilvl w:val="0"/>
          <w:numId w:val="2"/>
        </w:numPr>
        <w:spacing w:after="0" w:line="240" w:lineRule="auto"/>
        <w:jc w:val="both"/>
        <w:rPr>
          <w:rFonts w:ascii="Times New Roman" w:hAnsi="Times New Roman"/>
          <w:sz w:val="24"/>
          <w:szCs w:val="24"/>
        </w:rPr>
      </w:pPr>
      <w:r w:rsidRPr="008E3696">
        <w:rPr>
          <w:rFonts w:ascii="Times New Roman" w:hAnsi="Times New Roman"/>
          <w:sz w:val="24"/>
          <w:szCs w:val="24"/>
        </w:rPr>
        <w:t>non-aggression;</w:t>
      </w:r>
    </w:p>
    <w:p w14:paraId="2346FBA2" w14:textId="77777777" w:rsidR="00DF1999" w:rsidRPr="008E3696" w:rsidRDefault="00DF1999" w:rsidP="006D315B">
      <w:pPr>
        <w:pStyle w:val="ListParagraph"/>
        <w:numPr>
          <w:ilvl w:val="0"/>
          <w:numId w:val="2"/>
        </w:numPr>
        <w:spacing w:after="0" w:line="240" w:lineRule="auto"/>
        <w:jc w:val="both"/>
        <w:rPr>
          <w:rFonts w:ascii="Times New Roman" w:hAnsi="Times New Roman"/>
          <w:sz w:val="24"/>
          <w:szCs w:val="24"/>
        </w:rPr>
      </w:pPr>
      <w:r w:rsidRPr="008E3696">
        <w:rPr>
          <w:rFonts w:ascii="Times New Roman" w:hAnsi="Times New Roman"/>
          <w:sz w:val="24"/>
          <w:szCs w:val="24"/>
        </w:rPr>
        <w:t>non-interference in each other’s internal affairs;</w:t>
      </w:r>
    </w:p>
    <w:p w14:paraId="75302DAC" w14:textId="77777777" w:rsidR="00DF1999" w:rsidRPr="008E3696" w:rsidRDefault="00DF1999" w:rsidP="006D315B">
      <w:pPr>
        <w:pStyle w:val="ListParagraph"/>
        <w:numPr>
          <w:ilvl w:val="0"/>
          <w:numId w:val="2"/>
        </w:numPr>
        <w:spacing w:after="0" w:line="240" w:lineRule="auto"/>
        <w:jc w:val="both"/>
        <w:rPr>
          <w:rFonts w:ascii="Times New Roman" w:hAnsi="Times New Roman"/>
          <w:sz w:val="24"/>
          <w:szCs w:val="24"/>
        </w:rPr>
      </w:pPr>
      <w:r w:rsidRPr="008E3696">
        <w:rPr>
          <w:rFonts w:ascii="Times New Roman" w:hAnsi="Times New Roman"/>
          <w:sz w:val="24"/>
          <w:szCs w:val="24"/>
        </w:rPr>
        <w:t>equality and mutual benefit; and</w:t>
      </w:r>
    </w:p>
    <w:p w14:paraId="545505B0" w14:textId="3BE1A37B" w:rsidR="00DF1999" w:rsidRPr="008E3696" w:rsidRDefault="006D315B" w:rsidP="006D315B">
      <w:pPr>
        <w:pStyle w:val="ListParagraph"/>
        <w:numPr>
          <w:ilvl w:val="0"/>
          <w:numId w:val="2"/>
        </w:numPr>
        <w:spacing w:after="0" w:line="240" w:lineRule="auto"/>
        <w:jc w:val="both"/>
        <w:rPr>
          <w:rFonts w:ascii="Times New Roman" w:hAnsi="Times New Roman"/>
          <w:sz w:val="24"/>
          <w:szCs w:val="24"/>
        </w:rPr>
      </w:pPr>
      <w:r>
        <w:rPr>
          <w:rFonts w:ascii="Times New Roman" w:hAnsi="Times New Roman"/>
          <w:sz w:val="24"/>
          <w:szCs w:val="24"/>
        </w:rPr>
        <w:t>peaceful co-existence (Chibundu, 2000, p.19)</w:t>
      </w:r>
    </w:p>
    <w:p w14:paraId="5CC8017C" w14:textId="299A4E2C" w:rsidR="00DF1999" w:rsidRPr="008E3696" w:rsidRDefault="00DF1999" w:rsidP="006D315B">
      <w:pPr>
        <w:spacing w:after="0" w:line="240" w:lineRule="auto"/>
        <w:ind w:left="30" w:firstLine="690"/>
        <w:contextualSpacing/>
        <w:jc w:val="both"/>
        <w:rPr>
          <w:rFonts w:ascii="Times New Roman" w:hAnsi="Times New Roman"/>
          <w:sz w:val="24"/>
          <w:szCs w:val="24"/>
        </w:rPr>
      </w:pPr>
      <w:r w:rsidRPr="008E3696">
        <w:rPr>
          <w:rFonts w:ascii="Times New Roman" w:hAnsi="Times New Roman"/>
          <w:sz w:val="24"/>
          <w:szCs w:val="24"/>
        </w:rPr>
        <w:t>In these five car</w:t>
      </w:r>
      <w:r w:rsidR="006D315B">
        <w:rPr>
          <w:rFonts w:ascii="Times New Roman" w:hAnsi="Times New Roman"/>
          <w:sz w:val="24"/>
          <w:szCs w:val="24"/>
        </w:rPr>
        <w:t>dinal points of China’s foreign policy</w:t>
      </w:r>
      <w:r w:rsidRPr="008E3696">
        <w:rPr>
          <w:rFonts w:ascii="Times New Roman" w:hAnsi="Times New Roman"/>
          <w:sz w:val="24"/>
          <w:szCs w:val="24"/>
        </w:rPr>
        <w:t xml:space="preserve">, mutual benefits are always reflected today in Chinese’s leader’s frequent emphasis on aid as a partnership void of a one-way transfer of charity. The five principles have always been features of China’s engagement with Nigeria, shaping the way the Chinese officials position themselves </w:t>
      </w:r>
      <w:r w:rsidRPr="008E3696">
        <w:rPr>
          <w:rFonts w:ascii="Times New Roman" w:hAnsi="Times New Roman"/>
          <w:i/>
          <w:sz w:val="24"/>
          <w:szCs w:val="24"/>
        </w:rPr>
        <w:t>vis-à-vis-</w:t>
      </w:r>
      <w:r w:rsidR="001A2906">
        <w:rPr>
          <w:rFonts w:ascii="Times New Roman" w:hAnsi="Times New Roman"/>
          <w:sz w:val="24"/>
          <w:szCs w:val="24"/>
        </w:rPr>
        <w:t xml:space="preserve"> the West (Oche, 1999).</w:t>
      </w:r>
    </w:p>
    <w:p w14:paraId="7FEDD5FF" w14:textId="61BED08B" w:rsidR="00DF1999" w:rsidRPr="008E3696" w:rsidRDefault="00DF1999" w:rsidP="006D315B">
      <w:pPr>
        <w:spacing w:after="0" w:line="240" w:lineRule="auto"/>
        <w:ind w:left="30" w:firstLine="690"/>
        <w:contextualSpacing/>
        <w:jc w:val="both"/>
        <w:rPr>
          <w:rFonts w:ascii="Times New Roman" w:hAnsi="Times New Roman"/>
          <w:sz w:val="24"/>
          <w:szCs w:val="24"/>
        </w:rPr>
      </w:pPr>
      <w:r w:rsidRPr="008E3696">
        <w:rPr>
          <w:rFonts w:ascii="Times New Roman" w:hAnsi="Times New Roman"/>
          <w:sz w:val="24"/>
          <w:szCs w:val="24"/>
        </w:rPr>
        <w:t>As the spectacle of international dispute, albeit diplomatic row, over recent events in some African countries, the clearest and most recent expression of the potential for conflict over oil, human right</w:t>
      </w:r>
      <w:r w:rsidR="001A2906">
        <w:rPr>
          <w:rFonts w:ascii="Times New Roman" w:hAnsi="Times New Roman"/>
          <w:sz w:val="24"/>
          <w:szCs w:val="24"/>
        </w:rPr>
        <w:t>s</w:t>
      </w:r>
      <w:r w:rsidRPr="008E3696">
        <w:rPr>
          <w:rFonts w:ascii="Times New Roman" w:hAnsi="Times New Roman"/>
          <w:sz w:val="24"/>
          <w:szCs w:val="24"/>
        </w:rPr>
        <w:t xml:space="preserve"> and sanction raises the prospect of foreign intervention; the intemperate commentary on China in Nigeria becomes loud in political circles in the West. Some of these fears fully deserved, while some are no more than a contemporary vision of the fear mongering “yellow peril”, the way </w:t>
      </w:r>
      <w:r w:rsidR="001A2906">
        <w:rPr>
          <w:rFonts w:ascii="Times New Roman" w:hAnsi="Times New Roman"/>
          <w:sz w:val="24"/>
          <w:szCs w:val="24"/>
        </w:rPr>
        <w:t>the West sees China (Ogunsanwo, 1961).</w:t>
      </w:r>
      <w:r w:rsidRPr="008E3696">
        <w:rPr>
          <w:rFonts w:ascii="Times New Roman" w:hAnsi="Times New Roman"/>
          <w:sz w:val="24"/>
          <w:szCs w:val="24"/>
        </w:rPr>
        <w:t xml:space="preserve"> It is against this backdrop that Alden takes an imperially based analysis of the content and context of Chinese involvement in Nigeria and seeks to say that it will help in clarifying the following;</w:t>
      </w:r>
    </w:p>
    <w:p w14:paraId="6237A3AD" w14:textId="77777777" w:rsidR="00DF1999" w:rsidRPr="008E3696" w:rsidRDefault="00DF1999" w:rsidP="006D315B">
      <w:pPr>
        <w:spacing w:after="0" w:line="240" w:lineRule="auto"/>
        <w:ind w:left="1440" w:hanging="720"/>
        <w:contextualSpacing/>
        <w:jc w:val="both"/>
        <w:rPr>
          <w:rFonts w:ascii="Times New Roman" w:hAnsi="Times New Roman"/>
          <w:sz w:val="24"/>
          <w:szCs w:val="24"/>
        </w:rPr>
      </w:pPr>
      <w:r w:rsidRPr="008E3696">
        <w:rPr>
          <w:rFonts w:ascii="Times New Roman" w:hAnsi="Times New Roman"/>
          <w:sz w:val="24"/>
          <w:szCs w:val="24"/>
        </w:rPr>
        <w:t>(i)</w:t>
      </w:r>
      <w:r w:rsidRPr="008E3696">
        <w:rPr>
          <w:rFonts w:ascii="Times New Roman" w:hAnsi="Times New Roman"/>
          <w:sz w:val="24"/>
          <w:szCs w:val="24"/>
        </w:rPr>
        <w:tab/>
        <w:t>the relationship between China’s energy policy and its immediate interest in Nigeria;</w:t>
      </w:r>
    </w:p>
    <w:p w14:paraId="0B8F106C" w14:textId="77777777" w:rsidR="00DF1999" w:rsidRPr="008E3696" w:rsidRDefault="00DF1999" w:rsidP="006D315B">
      <w:pPr>
        <w:spacing w:after="0" w:line="240" w:lineRule="auto"/>
        <w:ind w:left="1440" w:hanging="720"/>
        <w:contextualSpacing/>
        <w:jc w:val="both"/>
        <w:rPr>
          <w:rFonts w:ascii="Times New Roman" w:hAnsi="Times New Roman"/>
          <w:sz w:val="24"/>
          <w:szCs w:val="24"/>
        </w:rPr>
      </w:pPr>
      <w:r w:rsidRPr="008E3696">
        <w:rPr>
          <w:rFonts w:ascii="Times New Roman" w:hAnsi="Times New Roman"/>
          <w:sz w:val="24"/>
          <w:szCs w:val="24"/>
        </w:rPr>
        <w:t>(ii)</w:t>
      </w:r>
      <w:r w:rsidRPr="008E3696">
        <w:rPr>
          <w:rFonts w:ascii="Times New Roman" w:hAnsi="Times New Roman"/>
          <w:sz w:val="24"/>
          <w:szCs w:val="24"/>
        </w:rPr>
        <w:tab/>
        <w:t xml:space="preserve">the implication of closer trading relations and investment regime between the two regions; and </w:t>
      </w:r>
    </w:p>
    <w:p w14:paraId="0A75BA48" w14:textId="6AB1DBDF" w:rsidR="00DF1999" w:rsidRPr="008E3696" w:rsidRDefault="00DF1999" w:rsidP="006D315B">
      <w:pPr>
        <w:spacing w:after="0" w:line="240" w:lineRule="auto"/>
        <w:ind w:left="1440" w:hanging="720"/>
        <w:contextualSpacing/>
        <w:jc w:val="both"/>
        <w:rPr>
          <w:rFonts w:ascii="Times New Roman" w:hAnsi="Times New Roman"/>
          <w:sz w:val="24"/>
          <w:szCs w:val="24"/>
        </w:rPr>
      </w:pPr>
      <w:r w:rsidRPr="008E3696">
        <w:rPr>
          <w:rFonts w:ascii="Times New Roman" w:hAnsi="Times New Roman"/>
          <w:sz w:val="24"/>
          <w:szCs w:val="24"/>
        </w:rPr>
        <w:t>(iii)</w:t>
      </w:r>
      <w:r w:rsidRPr="008E3696">
        <w:rPr>
          <w:rFonts w:ascii="Times New Roman" w:hAnsi="Times New Roman"/>
          <w:sz w:val="24"/>
          <w:szCs w:val="24"/>
        </w:rPr>
        <w:tab/>
        <w:t xml:space="preserve">The areas of policy friction and policy convergence and its impact on relations with other external power as the Chinese and Nigerian government asked </w:t>
      </w:r>
      <w:r w:rsidR="001A2906">
        <w:rPr>
          <w:rFonts w:ascii="Times New Roman" w:hAnsi="Times New Roman"/>
          <w:sz w:val="24"/>
          <w:szCs w:val="24"/>
        </w:rPr>
        <w:t>to consolidate the relationship (Alden, 2007, p.5).</w:t>
      </w:r>
    </w:p>
    <w:p w14:paraId="617814BA" w14:textId="77777777" w:rsidR="00DF1999" w:rsidRPr="008E3696" w:rsidRDefault="00DF1999" w:rsidP="006D315B">
      <w:pPr>
        <w:spacing w:after="0" w:line="240" w:lineRule="auto"/>
        <w:ind w:left="30" w:firstLine="690"/>
        <w:contextualSpacing/>
        <w:jc w:val="both"/>
        <w:rPr>
          <w:rFonts w:ascii="Times New Roman" w:hAnsi="Times New Roman"/>
          <w:sz w:val="24"/>
          <w:szCs w:val="24"/>
        </w:rPr>
      </w:pPr>
      <w:r w:rsidRPr="008E3696">
        <w:rPr>
          <w:rFonts w:ascii="Times New Roman" w:hAnsi="Times New Roman"/>
          <w:sz w:val="24"/>
          <w:szCs w:val="24"/>
        </w:rPr>
        <w:t>Perhaps, nowhere is this fear apparent than in Nigeria where China has been depicted as the shrewd winner for a colonial scramble for resources, offering developmental assistance mainly in the form of low price manufactured investment goods, infrastructure investment and soft loans, all proffered with perky western style demands to human right. In exchange for all these, China gets access to raw materials to fuel its economic boom. It is, therefore, not surprising that China’s presence in Nigeria has expanded considerably in recent years.</w:t>
      </w:r>
    </w:p>
    <w:p w14:paraId="56C002BA" w14:textId="2D9C37E9" w:rsidR="00F75DF9" w:rsidRPr="008E3696" w:rsidRDefault="001A2906" w:rsidP="006D315B">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Arguably,</w:t>
      </w:r>
      <w:r w:rsidR="00313C74" w:rsidRPr="008E3696">
        <w:rPr>
          <w:rFonts w:ascii="Times New Roman" w:hAnsi="Times New Roman"/>
          <w:sz w:val="24"/>
          <w:szCs w:val="24"/>
        </w:rPr>
        <w:t xml:space="preserve"> one can correctly ask </w:t>
      </w:r>
      <w:r>
        <w:rPr>
          <w:rFonts w:ascii="Times New Roman" w:hAnsi="Times New Roman"/>
          <w:sz w:val="24"/>
          <w:szCs w:val="24"/>
        </w:rPr>
        <w:t>that “</w:t>
      </w:r>
      <w:r w:rsidR="00313C74" w:rsidRPr="008E3696">
        <w:rPr>
          <w:rFonts w:ascii="Times New Roman" w:hAnsi="Times New Roman"/>
          <w:sz w:val="24"/>
          <w:szCs w:val="24"/>
        </w:rPr>
        <w:t>does</w:t>
      </w:r>
      <w:r>
        <w:rPr>
          <w:rFonts w:ascii="Times New Roman" w:hAnsi="Times New Roman"/>
          <w:sz w:val="24"/>
          <w:szCs w:val="24"/>
        </w:rPr>
        <w:t xml:space="preserve"> it matter</w:t>
      </w:r>
      <w:r w:rsidR="003B6BE3" w:rsidRPr="008E3696">
        <w:rPr>
          <w:rFonts w:ascii="Times New Roman" w:hAnsi="Times New Roman"/>
          <w:sz w:val="24"/>
          <w:szCs w:val="24"/>
        </w:rPr>
        <w:t xml:space="preserve"> whether a cat is black or</w:t>
      </w:r>
      <w:r>
        <w:rPr>
          <w:rFonts w:ascii="Times New Roman" w:hAnsi="Times New Roman"/>
          <w:sz w:val="24"/>
          <w:szCs w:val="24"/>
        </w:rPr>
        <w:t xml:space="preserve"> white as long as it kills mice?”</w:t>
      </w:r>
      <w:r w:rsidR="003B6BE3" w:rsidRPr="008E3696">
        <w:rPr>
          <w:rFonts w:ascii="Times New Roman" w:hAnsi="Times New Roman"/>
          <w:sz w:val="24"/>
          <w:szCs w:val="24"/>
        </w:rPr>
        <w:t xml:space="preserve"> because as far as Nigeria is concerned</w:t>
      </w:r>
      <w:r>
        <w:rPr>
          <w:rFonts w:ascii="Times New Roman" w:hAnsi="Times New Roman"/>
          <w:sz w:val="24"/>
          <w:szCs w:val="24"/>
        </w:rPr>
        <w:t>,</w:t>
      </w:r>
      <w:r w:rsidR="003B6BE3" w:rsidRPr="008E3696">
        <w:rPr>
          <w:rFonts w:ascii="Times New Roman" w:hAnsi="Times New Roman"/>
          <w:sz w:val="24"/>
          <w:szCs w:val="24"/>
        </w:rPr>
        <w:t xml:space="preserve"> her paramount interest is developmental infrastructure which Nigeria desperately needs as a matter of priority.</w:t>
      </w:r>
      <w:r w:rsidR="00313C74" w:rsidRPr="008E3696">
        <w:rPr>
          <w:rFonts w:ascii="Times New Roman" w:hAnsi="Times New Roman"/>
          <w:sz w:val="24"/>
          <w:szCs w:val="24"/>
        </w:rPr>
        <w:t xml:space="preserve"> In no circumstance is this situation more aptly captured than in the maiden speech of Nigerian first Prime Minister. </w:t>
      </w:r>
      <w:r w:rsidR="00F75DF9" w:rsidRPr="008E3696">
        <w:rPr>
          <w:rFonts w:ascii="Times New Roman" w:hAnsi="Times New Roman"/>
          <w:sz w:val="24"/>
          <w:szCs w:val="24"/>
        </w:rPr>
        <w:t>In this context the Prime Minister’s speech to the House of Representative 20</w:t>
      </w:r>
      <w:r w:rsidR="00F75DF9" w:rsidRPr="008E3696">
        <w:rPr>
          <w:rFonts w:ascii="Times New Roman" w:hAnsi="Times New Roman"/>
          <w:sz w:val="24"/>
          <w:szCs w:val="24"/>
          <w:vertAlign w:val="superscript"/>
        </w:rPr>
        <w:t>th</w:t>
      </w:r>
      <w:r w:rsidR="00F75DF9" w:rsidRPr="008E3696">
        <w:rPr>
          <w:rFonts w:ascii="Times New Roman" w:hAnsi="Times New Roman"/>
          <w:sz w:val="24"/>
          <w:szCs w:val="24"/>
        </w:rPr>
        <w:t xml:space="preserve"> August, 1958 thus captured it all; </w:t>
      </w:r>
      <w:r w:rsidR="00F75DF9" w:rsidRPr="008E3696">
        <w:rPr>
          <w:rFonts w:ascii="Times New Roman" w:hAnsi="Times New Roman"/>
          <w:sz w:val="24"/>
          <w:szCs w:val="24"/>
        </w:rPr>
        <w:tab/>
      </w:r>
    </w:p>
    <w:p w14:paraId="6487678D" w14:textId="5E49D85B" w:rsidR="00DF1999" w:rsidRPr="00113FDA" w:rsidRDefault="00F75DF9" w:rsidP="00113FDA">
      <w:pPr>
        <w:spacing w:after="0" w:line="240" w:lineRule="auto"/>
        <w:ind w:left="1440"/>
        <w:contextualSpacing/>
        <w:jc w:val="both"/>
        <w:rPr>
          <w:rFonts w:ascii="Times New Roman" w:hAnsi="Times New Roman"/>
          <w:sz w:val="24"/>
          <w:szCs w:val="24"/>
        </w:rPr>
      </w:pPr>
      <w:r w:rsidRPr="008E3696">
        <w:rPr>
          <w:rFonts w:ascii="Times New Roman" w:hAnsi="Times New Roman"/>
          <w:sz w:val="24"/>
          <w:szCs w:val="24"/>
        </w:rPr>
        <w:t>“In formulating its policy for the conduct of Foreign Affairs, the Federal Government recognizes that its primary duty is to safeguard and promote the interest of the federation and its citizen. We have already declared our intention of applying to join both the Commo</w:t>
      </w:r>
      <w:r w:rsidR="001A2906">
        <w:rPr>
          <w:rFonts w:ascii="Times New Roman" w:hAnsi="Times New Roman"/>
          <w:sz w:val="24"/>
          <w:szCs w:val="24"/>
        </w:rPr>
        <w:t xml:space="preserve">nwealth and the United Nations… </w:t>
      </w:r>
      <w:r w:rsidRPr="008E3696">
        <w:rPr>
          <w:rFonts w:ascii="Times New Roman" w:hAnsi="Times New Roman"/>
          <w:sz w:val="24"/>
          <w:szCs w:val="24"/>
        </w:rPr>
        <w:t>Whilst, therefore, benefiting greatly from the free interchange of ideas and consultation between the members of the Commonw</w:t>
      </w:r>
      <w:r w:rsidR="001A2906">
        <w:rPr>
          <w:rFonts w:ascii="Times New Roman" w:hAnsi="Times New Roman"/>
          <w:sz w:val="24"/>
          <w:szCs w:val="24"/>
        </w:rPr>
        <w:t>ealth…</w:t>
      </w:r>
      <w:r w:rsidRPr="008E3696">
        <w:rPr>
          <w:rFonts w:ascii="Times New Roman" w:hAnsi="Times New Roman"/>
          <w:sz w:val="24"/>
          <w:szCs w:val="24"/>
        </w:rPr>
        <w:t xml:space="preserve"> we shall nevertheless, have a free hand to select those policies which we consider to b</w:t>
      </w:r>
      <w:r w:rsidR="001A2906">
        <w:rPr>
          <w:rFonts w:ascii="Times New Roman" w:hAnsi="Times New Roman"/>
          <w:sz w:val="24"/>
          <w:szCs w:val="24"/>
        </w:rPr>
        <w:t>e most advantageous for Nigeria…</w:t>
      </w:r>
      <w:r w:rsidRPr="008E3696">
        <w:rPr>
          <w:rFonts w:ascii="Times New Roman" w:hAnsi="Times New Roman"/>
          <w:sz w:val="24"/>
          <w:szCs w:val="24"/>
        </w:rPr>
        <w:t>We shall of course, endeavour to remain on friendly terms with every nation which recognises and respects our sovereignty, and we shall not bli</w:t>
      </w:r>
      <w:r w:rsidR="001A2906">
        <w:rPr>
          <w:rFonts w:ascii="Times New Roman" w:hAnsi="Times New Roman"/>
          <w:sz w:val="24"/>
          <w:szCs w:val="24"/>
        </w:rPr>
        <w:t xml:space="preserve">ndly </w:t>
      </w:r>
      <w:r w:rsidR="001A2906">
        <w:rPr>
          <w:rFonts w:ascii="Times New Roman" w:hAnsi="Times New Roman"/>
          <w:sz w:val="24"/>
          <w:szCs w:val="24"/>
        </w:rPr>
        <w:lastRenderedPageBreak/>
        <w:t>follow the lead of anyone…</w:t>
      </w:r>
      <w:r w:rsidR="00113FDA">
        <w:rPr>
          <w:rFonts w:ascii="Times New Roman" w:hAnsi="Times New Roman"/>
          <w:sz w:val="24"/>
          <w:szCs w:val="24"/>
        </w:rPr>
        <w:t xml:space="preserve"> </w:t>
      </w:r>
      <w:r w:rsidRPr="008E3696">
        <w:rPr>
          <w:rFonts w:ascii="Times New Roman" w:hAnsi="Times New Roman"/>
          <w:sz w:val="24"/>
          <w:szCs w:val="24"/>
        </w:rPr>
        <w:t>We consider it wrong for the Federal Government to associate itself as a matter of routine with any of the power blocs. The freedom of action will be an es</w:t>
      </w:r>
      <w:r w:rsidR="00113FDA">
        <w:rPr>
          <w:rFonts w:ascii="Times New Roman" w:hAnsi="Times New Roman"/>
          <w:sz w:val="24"/>
          <w:szCs w:val="24"/>
        </w:rPr>
        <w:t xml:space="preserve">sential feature of our policy… </w:t>
      </w:r>
      <w:r w:rsidRPr="008E3696">
        <w:rPr>
          <w:rFonts w:ascii="Times New Roman" w:hAnsi="Times New Roman"/>
          <w:sz w:val="24"/>
          <w:szCs w:val="24"/>
        </w:rPr>
        <w:t>Our policies, as I have said before will be</w:t>
      </w:r>
      <w:r w:rsidR="00113FDA">
        <w:rPr>
          <w:rFonts w:ascii="Times New Roman" w:hAnsi="Times New Roman"/>
          <w:sz w:val="24"/>
          <w:szCs w:val="24"/>
        </w:rPr>
        <w:t xml:space="preserve"> founded in Nigerian’s interest</w:t>
      </w:r>
      <w:r w:rsidRPr="008E3696">
        <w:rPr>
          <w:rFonts w:ascii="Times New Roman" w:hAnsi="Times New Roman"/>
          <w:sz w:val="24"/>
          <w:szCs w:val="24"/>
        </w:rPr>
        <w:t xml:space="preserve"> and will be consistent with the moral and democratic principle on which our constitution</w:t>
      </w:r>
      <w:r w:rsidR="00113FDA">
        <w:rPr>
          <w:rFonts w:ascii="Times New Roman" w:hAnsi="Times New Roman"/>
          <w:sz w:val="24"/>
          <w:szCs w:val="24"/>
        </w:rPr>
        <w:t xml:space="preserve"> is based (Tafawa Balewa, 1960)</w:t>
      </w:r>
    </w:p>
    <w:p w14:paraId="399C750C" w14:textId="4764C863" w:rsidR="003B4632" w:rsidRPr="008E3696" w:rsidRDefault="003B4632" w:rsidP="00113FDA">
      <w:pPr>
        <w:spacing w:after="0" w:line="240" w:lineRule="auto"/>
        <w:ind w:firstLine="720"/>
        <w:contextualSpacing/>
        <w:jc w:val="both"/>
        <w:rPr>
          <w:rFonts w:ascii="Times New Roman" w:hAnsi="Times New Roman"/>
          <w:sz w:val="24"/>
          <w:szCs w:val="24"/>
          <w:vertAlign w:val="superscript"/>
        </w:rPr>
      </w:pPr>
      <w:r w:rsidRPr="008E3696">
        <w:rPr>
          <w:rFonts w:ascii="Times New Roman" w:hAnsi="Times New Roman"/>
          <w:sz w:val="24"/>
          <w:szCs w:val="24"/>
        </w:rPr>
        <w:t>At the economic level, the growth of Chinese economy in the last one and half decades had been phenomenal and astronomical. In the words of Oche, this has been the major attraction for Nigeria with an increasing economy that had been rising annually at 9%. This</w:t>
      </w:r>
      <w:r w:rsidR="00113FDA">
        <w:rPr>
          <w:rFonts w:ascii="Times New Roman" w:hAnsi="Times New Roman"/>
          <w:sz w:val="24"/>
          <w:szCs w:val="24"/>
        </w:rPr>
        <w:t xml:space="preserve"> economy had quadrupled in size (Chibundu, 2000, p.19).</w:t>
      </w:r>
      <w:r w:rsidR="008337FF" w:rsidRPr="008E3696">
        <w:rPr>
          <w:rFonts w:ascii="Times New Roman" w:hAnsi="Times New Roman"/>
          <w:sz w:val="24"/>
          <w:szCs w:val="24"/>
          <w:vertAlign w:val="superscript"/>
        </w:rPr>
        <w:t xml:space="preserve">    </w:t>
      </w:r>
    </w:p>
    <w:p w14:paraId="42432B9F" w14:textId="77777777" w:rsidR="008337FF" w:rsidRPr="008E3696" w:rsidRDefault="008337FF" w:rsidP="00113FDA">
      <w:pPr>
        <w:spacing w:after="0" w:line="240" w:lineRule="auto"/>
        <w:contextualSpacing/>
        <w:jc w:val="both"/>
        <w:rPr>
          <w:rFonts w:ascii="Times New Roman" w:hAnsi="Times New Roman"/>
          <w:b/>
          <w:sz w:val="24"/>
          <w:szCs w:val="24"/>
        </w:rPr>
      </w:pPr>
      <w:r w:rsidRPr="008E3696">
        <w:rPr>
          <w:rFonts w:ascii="Times New Roman" w:hAnsi="Times New Roman"/>
          <w:b/>
          <w:sz w:val="24"/>
          <w:szCs w:val="24"/>
        </w:rPr>
        <w:t xml:space="preserve">Economic Development within China </w:t>
      </w:r>
    </w:p>
    <w:p w14:paraId="25ED3992" w14:textId="77777777" w:rsidR="003B4632" w:rsidRPr="008E3696" w:rsidRDefault="003B4632" w:rsidP="00113FDA">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It is an assumed fact that this rapid growth in the Chinese economy outstripped all other countries, not only in Asia-Pacific region, but in the world as a whole. Today, the Chinese economy is the fastest growing economy in the world and the gains that accompanied the increased economy have permitted a considerable improvement in the real incomes and living amidst standard of average Chinese today. Particularly, progress has been made in reducing overall poverty in China. As part of the reforms embarked upon by China, many of the distortions and rigidities of the old central planning system have either been eliminated or reduced, thereby accelerating other economic agents based on markets signals.</w:t>
      </w:r>
    </w:p>
    <w:p w14:paraId="4E766E0E" w14:textId="26880D3C" w:rsidR="00113FDA" w:rsidRPr="00113FDA" w:rsidRDefault="003B4632" w:rsidP="00113FDA">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As an economic theory, the “Great Leap” Forward (GLF) was the worst economic theory embarked upon by the Mao Zedong’s administration; it was a bad leap into the abyss. It placed a heavy tax burden on the people and it became clear that Mao loved ideology more than reality and perhaps much more than he loved his people. He visited upon the Chinese more misery far greater th</w:t>
      </w:r>
      <w:r w:rsidR="00113FDA">
        <w:rPr>
          <w:rFonts w:ascii="Times New Roman" w:hAnsi="Times New Roman"/>
          <w:sz w:val="24"/>
          <w:szCs w:val="24"/>
        </w:rPr>
        <w:t>an the one he claimed to rescue (Oche, 1999).</w:t>
      </w:r>
    </w:p>
    <w:p w14:paraId="0DBC5390" w14:textId="0BA4BEFD" w:rsidR="003B4632" w:rsidRPr="008E3696" w:rsidRDefault="003B4632" w:rsidP="00113FDA">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At the economic level, the growth of Chinese economy in the last one and half decades had been phenomenal and astronomical. In the words of Oche, this has been the major attraction for Nigeria with an increasing economy that had been rising annually at 9%. This</w:t>
      </w:r>
      <w:r w:rsidR="00113FDA">
        <w:rPr>
          <w:rFonts w:ascii="Times New Roman" w:hAnsi="Times New Roman"/>
          <w:sz w:val="24"/>
          <w:szCs w:val="24"/>
        </w:rPr>
        <w:t xml:space="preserve"> economy had quadrupled in size (Snow, 1988, p.56).</w:t>
      </w:r>
      <w:r w:rsidRPr="008E3696">
        <w:rPr>
          <w:rFonts w:ascii="Times New Roman" w:hAnsi="Times New Roman"/>
          <w:sz w:val="24"/>
          <w:szCs w:val="24"/>
        </w:rPr>
        <w:t xml:space="preserve"> It is an assumed fact that this rapid growth in the Chinese economy outstripped all other countries, not only in Asia-Pacific region, but in the world as a whole. Today, the Chinese economy is the fastest growing economy in the world and the gains that accompanied the increased economy have permitted a considerable improvement in the real incomes and living amidst standard of average Chinese today. Particularly, progress has been made in reducing overall poverty in China. As part of the reforms embarked upon by China, many of the distortions and rigidities of the old central planning system have either been eliminated or reduced, thereby accelerating other economic agents based on markets signals.</w:t>
      </w:r>
    </w:p>
    <w:p w14:paraId="0CDE771C" w14:textId="2C74C249" w:rsidR="003B4632" w:rsidRPr="008E3696" w:rsidRDefault="003B4632" w:rsidP="00113FDA">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As an economic theory, the “Great Leap” Forward (GLF) was the worst economic theory embarked upon by the Mao Zedong’s administration; it was a bad leap into the abyss. It placed a heavy tax burden on the people and it became clear that Mao loved ideology more than reality and perhaps much more than he loved his people. He visited upon the Chinese more misery far greater th</w:t>
      </w:r>
      <w:r w:rsidR="00113FDA">
        <w:rPr>
          <w:rFonts w:ascii="Times New Roman" w:hAnsi="Times New Roman"/>
          <w:sz w:val="24"/>
          <w:szCs w:val="24"/>
        </w:rPr>
        <w:t>an the one he claimed to rescue (Oche, 1999).</w:t>
      </w:r>
    </w:p>
    <w:p w14:paraId="4D8C1EB3" w14:textId="6BFCAADE" w:rsidR="003B4632" w:rsidRPr="008E3696" w:rsidRDefault="003B4632" w:rsidP="00113FDA">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 xml:space="preserve">After Mao’s death in 1976, a more pragmatic leader, Deng Xiaoping began what he termed as the “Great Climb Out”. It was this economic policy that laid the foundation for the present dash toward prosperity. In this theory, it was not a capitalist orientation, (although capitalist elements exist) nor was it communism in the Marxist sense or the Ujamaa Communal Villagisation. In this theory, there were remnants of the old organisational reforms; it then became a matter of fact, that what the Chinese ideology resembles was </w:t>
      </w:r>
      <w:r w:rsidR="00113FDA">
        <w:rPr>
          <w:rFonts w:ascii="Times New Roman" w:hAnsi="Times New Roman"/>
          <w:sz w:val="24"/>
          <w:szCs w:val="24"/>
        </w:rPr>
        <w:t>more than anything Mercantilism (Mordi &amp; Osiki, 2009, pp.72-</w:t>
      </w:r>
      <w:r w:rsidR="003B5C73">
        <w:rPr>
          <w:rFonts w:ascii="Times New Roman" w:hAnsi="Times New Roman"/>
          <w:sz w:val="24"/>
          <w:szCs w:val="24"/>
        </w:rPr>
        <w:t>80).</w:t>
      </w:r>
    </w:p>
    <w:p w14:paraId="13829558" w14:textId="2ADD4D5F" w:rsidR="003B4632" w:rsidRPr="008E3696" w:rsidRDefault="003B4632" w:rsidP="00113FDA">
      <w:pPr>
        <w:spacing w:after="0" w:line="240" w:lineRule="auto"/>
        <w:ind w:firstLine="720"/>
        <w:contextualSpacing/>
        <w:jc w:val="both"/>
        <w:rPr>
          <w:rFonts w:ascii="Times New Roman" w:hAnsi="Times New Roman"/>
          <w:sz w:val="24"/>
          <w:szCs w:val="24"/>
          <w:vertAlign w:val="superscript"/>
        </w:rPr>
      </w:pPr>
      <w:r w:rsidRPr="008E3696">
        <w:rPr>
          <w:rFonts w:ascii="Times New Roman" w:hAnsi="Times New Roman"/>
          <w:sz w:val="24"/>
          <w:szCs w:val="24"/>
        </w:rPr>
        <w:t xml:space="preserve">Therefore, it has been argued that Chinese economic ideology is a rethread, a throwback to an era long past. Before the advent of capitalism, there was mercantilism, and then it was a fashion for nations to stock pile bullion gold, believing that gold itself was wealth. It was believed </w:t>
      </w:r>
      <w:r w:rsidRPr="008E3696">
        <w:rPr>
          <w:rFonts w:ascii="Times New Roman" w:hAnsi="Times New Roman"/>
          <w:sz w:val="24"/>
          <w:szCs w:val="24"/>
        </w:rPr>
        <w:lastRenderedPageBreak/>
        <w:t>that amassing gold and silver through foreign trade was an indication that the nation was wealthy and prosperous. Against this backdrop, a huge export surplus was considered virtuous. In the words of Brown, “this common sensical view is appropriate for an individual nation, he believes that it becomes detrimental when the entire system functions according to thi</w:t>
      </w:r>
      <w:r w:rsidR="00124B6A">
        <w:rPr>
          <w:rFonts w:ascii="Times New Roman" w:hAnsi="Times New Roman"/>
          <w:sz w:val="24"/>
          <w:szCs w:val="24"/>
        </w:rPr>
        <w:t xml:space="preserve">s motive” (Jao, Mok &amp; Ho, 1989, pp 9-12). </w:t>
      </w:r>
    </w:p>
    <w:p w14:paraId="13A7FC0E" w14:textId="77777777" w:rsidR="00F228E6" w:rsidRPr="008E3696" w:rsidRDefault="00F228E6" w:rsidP="00113FDA">
      <w:pPr>
        <w:spacing w:after="0" w:line="240" w:lineRule="auto"/>
        <w:contextualSpacing/>
        <w:jc w:val="both"/>
        <w:rPr>
          <w:rFonts w:ascii="Times New Roman" w:hAnsi="Times New Roman"/>
          <w:b/>
          <w:sz w:val="24"/>
          <w:szCs w:val="24"/>
        </w:rPr>
      </w:pPr>
      <w:r w:rsidRPr="008E3696">
        <w:rPr>
          <w:rFonts w:ascii="Times New Roman" w:hAnsi="Times New Roman"/>
          <w:b/>
          <w:sz w:val="24"/>
          <w:szCs w:val="24"/>
        </w:rPr>
        <w:t>Mercantilist theory</w:t>
      </w:r>
    </w:p>
    <w:p w14:paraId="2E7D6992" w14:textId="0809526D" w:rsidR="003B4632" w:rsidRPr="008E3696" w:rsidRDefault="003B4632" w:rsidP="00113FDA">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In the Mercantilist theory, every state was required to export more than it imported. However, every state cannot be a net exporter so, for one state to enjoy an export surplus, another state must have a deficit. Mercantilism seeks to promote exports while placing control on imp</w:t>
      </w:r>
      <w:r w:rsidR="00B54A36">
        <w:rPr>
          <w:rFonts w:ascii="Times New Roman" w:hAnsi="Times New Roman"/>
          <w:sz w:val="24"/>
          <w:szCs w:val="24"/>
        </w:rPr>
        <w:t>ort and on the currency outflow (Odeh, 2013).</w:t>
      </w:r>
      <w:r w:rsidRPr="008E3696">
        <w:rPr>
          <w:rFonts w:ascii="Times New Roman" w:hAnsi="Times New Roman"/>
          <w:sz w:val="24"/>
          <w:szCs w:val="24"/>
          <w:vertAlign w:val="superscript"/>
        </w:rPr>
        <w:t xml:space="preserve"> </w:t>
      </w:r>
      <w:r w:rsidRPr="008E3696">
        <w:rPr>
          <w:rFonts w:ascii="Times New Roman" w:hAnsi="Times New Roman"/>
          <w:sz w:val="24"/>
          <w:szCs w:val="24"/>
        </w:rPr>
        <w:t>So, as more states plied this route, trade begins to shrink to the annoyance of all and this unpalatable outcome usually helped the way for the adoption of more capitalist orientation among leading countries today. More than any other, China appears to be utilizing this olden tool.</w:t>
      </w:r>
    </w:p>
    <w:p w14:paraId="1C47E0A1" w14:textId="7CD7DE19" w:rsidR="003B4632" w:rsidRPr="008E3696" w:rsidRDefault="003B4632" w:rsidP="00113FDA">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 xml:space="preserve"> China’s economic growth is export-driven. Her production is not geared towards domestic consumption but external sales. This has made the Chinese economy one of the fastest growing economy in the whole world today, because of her huge trade surplus and the suppression on the value of its currency in order to keep the price of export low and attractive. Today, China holds roughly $800 billion in de</w:t>
      </w:r>
      <w:r w:rsidR="00B54A36">
        <w:rPr>
          <w:rFonts w:ascii="Times New Roman" w:hAnsi="Times New Roman"/>
          <w:sz w:val="24"/>
          <w:szCs w:val="24"/>
        </w:rPr>
        <w:t>bt owed it by the United States (Soludo, 2006).</w:t>
      </w:r>
      <w:r w:rsidRPr="008E3696">
        <w:rPr>
          <w:rFonts w:ascii="Times New Roman" w:hAnsi="Times New Roman"/>
          <w:sz w:val="24"/>
          <w:szCs w:val="24"/>
        </w:rPr>
        <w:t xml:space="preserve"> In addition, a vibrant non state sector also emerged in the Chinese economy. </w:t>
      </w:r>
    </w:p>
    <w:p w14:paraId="294F246C" w14:textId="0DFA7513" w:rsidR="009602CE" w:rsidRPr="00B54A36" w:rsidRDefault="003B4632" w:rsidP="00B1233A">
      <w:pPr>
        <w:spacing w:after="0" w:line="240" w:lineRule="auto"/>
        <w:ind w:firstLine="720"/>
        <w:contextualSpacing/>
        <w:jc w:val="both"/>
        <w:rPr>
          <w:ins w:id="5" w:author="Peer Review 1" w:date="2019-06-20T14:24:00Z"/>
          <w:rFonts w:ascii="Times New Roman" w:hAnsi="Times New Roman"/>
          <w:sz w:val="24"/>
          <w:szCs w:val="24"/>
        </w:rPr>
      </w:pPr>
      <w:r w:rsidRPr="008E3696">
        <w:rPr>
          <w:rFonts w:ascii="Times New Roman" w:hAnsi="Times New Roman"/>
          <w:sz w:val="24"/>
          <w:szCs w:val="24"/>
        </w:rPr>
        <w:t>It is therefore, against this backdrop of her economic performance that the Late General Abacha’s administration perceived China as holding a great deal of opportunity as both a trading partner and as a model for an economy like Nigeria that is undergoing guided transformation. China and Nigeria are also perceived as sharing similar economic conditions characterised by standard of living especially among the rural poor, high levels of unemployment and a substantial dependence on agricultural produce. Population wise, both have the same rate of high population growth. Although unlike Nigeria, China has managed to bring hers under control, using various birth control measures and awareness campaigns. Notably again too, China and Nigeria seem to hav</w:t>
      </w:r>
      <w:r w:rsidR="00B54A36">
        <w:rPr>
          <w:rFonts w:ascii="Times New Roman" w:hAnsi="Times New Roman"/>
          <w:sz w:val="24"/>
          <w:szCs w:val="24"/>
        </w:rPr>
        <w:t>e the same developmental needs.</w:t>
      </w:r>
    </w:p>
    <w:p w14:paraId="3DEA8506" w14:textId="77777777" w:rsidR="00F228E6" w:rsidRPr="008E3696" w:rsidRDefault="00F228E6" w:rsidP="00113FDA">
      <w:pPr>
        <w:spacing w:after="0" w:line="240" w:lineRule="auto"/>
        <w:contextualSpacing/>
        <w:jc w:val="both"/>
        <w:rPr>
          <w:rFonts w:ascii="Times New Roman" w:hAnsi="Times New Roman"/>
          <w:b/>
          <w:sz w:val="24"/>
          <w:szCs w:val="24"/>
        </w:rPr>
      </w:pPr>
      <w:r w:rsidRPr="008E3696">
        <w:rPr>
          <w:rFonts w:ascii="Times New Roman" w:hAnsi="Times New Roman"/>
          <w:b/>
          <w:sz w:val="24"/>
          <w:szCs w:val="24"/>
        </w:rPr>
        <w:t>Reasons for Nigerian’s Economic and Foreign Policy shift to Asia</w:t>
      </w:r>
    </w:p>
    <w:p w14:paraId="68FE0614" w14:textId="77777777" w:rsidR="003B4632" w:rsidRPr="008E3696" w:rsidRDefault="003B4632" w:rsidP="00113FDA">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Politically, the reason for China-Nigeria growing ties is not far-fetched. After Nigeria’s isolation by the European Union and massive pressure from the West, it was obvious that the Abacha administration needed to look for a new ally to develop mutual respect and reciprocity. Therefore, it became imperative as not only</w:t>
      </w:r>
      <w:r w:rsidR="001511EC" w:rsidRPr="008E3696">
        <w:rPr>
          <w:rFonts w:ascii="Times New Roman" w:hAnsi="Times New Roman"/>
          <w:sz w:val="24"/>
          <w:szCs w:val="24"/>
        </w:rPr>
        <w:t xml:space="preserve"> for international</w:t>
      </w:r>
      <w:r w:rsidRPr="008E3696">
        <w:rPr>
          <w:rFonts w:ascii="Times New Roman" w:hAnsi="Times New Roman"/>
          <w:sz w:val="24"/>
          <w:szCs w:val="24"/>
        </w:rPr>
        <w:t xml:space="preserve"> economic considerations, or prestige, nor national integrity and sovereignty that became a compelling factor for the Abacha’s administration to look toward China. </w:t>
      </w:r>
    </w:p>
    <w:p w14:paraId="743C115E" w14:textId="77777777" w:rsidR="003B4632" w:rsidRPr="008E3696" w:rsidRDefault="003B4632" w:rsidP="00113FDA">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As stated by a Chinese Ambassador to Nigeria Mr. Lu Fengding:</w:t>
      </w:r>
    </w:p>
    <w:p w14:paraId="3F7336C3" w14:textId="43BEB0E4" w:rsidR="003B4632" w:rsidRPr="008E3696" w:rsidRDefault="003B4632" w:rsidP="00046B4E">
      <w:pPr>
        <w:spacing w:after="0" w:line="240" w:lineRule="auto"/>
        <w:ind w:left="1440"/>
        <w:contextualSpacing/>
        <w:jc w:val="both"/>
        <w:rPr>
          <w:rFonts w:ascii="Times New Roman" w:hAnsi="Times New Roman"/>
          <w:sz w:val="24"/>
          <w:szCs w:val="24"/>
        </w:rPr>
      </w:pPr>
      <w:r w:rsidRPr="008E3696">
        <w:rPr>
          <w:rFonts w:ascii="Times New Roman" w:hAnsi="Times New Roman"/>
          <w:sz w:val="24"/>
          <w:szCs w:val="24"/>
        </w:rPr>
        <w:t>China wishes to develop relations with all countries on the basis of the five Principles of Peaceful respect for sovereignty and territorial integrity, mutual non-aggression, non-interference in each other’s internal affairs, equality and mutual benefi</w:t>
      </w:r>
      <w:r w:rsidR="00B54A36">
        <w:rPr>
          <w:rFonts w:ascii="Times New Roman" w:hAnsi="Times New Roman"/>
          <w:sz w:val="24"/>
          <w:szCs w:val="24"/>
        </w:rPr>
        <w:t>t and peaceful co-existence (The Nation, 2010, p.16).</w:t>
      </w:r>
    </w:p>
    <w:p w14:paraId="4208BB2B" w14:textId="364FE75C" w:rsidR="003B4632" w:rsidRPr="008E3696" w:rsidRDefault="003B4632" w:rsidP="00046B4E">
      <w:pPr>
        <w:spacing w:after="0" w:line="240" w:lineRule="auto"/>
        <w:ind w:firstLine="720"/>
        <w:contextualSpacing/>
        <w:jc w:val="both"/>
        <w:rPr>
          <w:rFonts w:ascii="Times New Roman" w:hAnsi="Times New Roman"/>
          <w:sz w:val="24"/>
          <w:szCs w:val="24"/>
          <w:vertAlign w:val="superscript"/>
        </w:rPr>
      </w:pPr>
      <w:r w:rsidRPr="008E3696">
        <w:rPr>
          <w:rFonts w:ascii="Times New Roman" w:hAnsi="Times New Roman"/>
          <w:sz w:val="24"/>
          <w:szCs w:val="24"/>
        </w:rPr>
        <w:t xml:space="preserve">It was during the problematic state of Chinese international relation that most African states got to the verge of concluding their negotiations with their former colonial masters for independence. By 1963, the newly independent African states organised a unity platform, the Organisation of African Unity (OAU) now African Union despite their heterogeneous colonial heritage of belonging to Anglophone and Francophone blocs. Their membership of neo-colonial organisation such as the Commonwealth of Nations inevitably determined the degree of their perception of issues in international relation which </w:t>
      </w:r>
      <w:r w:rsidR="000426E9">
        <w:rPr>
          <w:rFonts w:ascii="Times New Roman" w:hAnsi="Times New Roman"/>
          <w:sz w:val="24"/>
          <w:szCs w:val="24"/>
        </w:rPr>
        <w:t>also influenced their diplomacy (Bukarambe, 2002, pp. 32-37).</w:t>
      </w:r>
    </w:p>
    <w:p w14:paraId="640142C6" w14:textId="53376832" w:rsidR="003B4632" w:rsidRPr="008E3696" w:rsidRDefault="003B4632" w:rsidP="00046B4E">
      <w:pPr>
        <w:spacing w:after="0" w:line="240" w:lineRule="auto"/>
        <w:ind w:firstLine="720"/>
        <w:contextualSpacing/>
        <w:jc w:val="both"/>
        <w:rPr>
          <w:rFonts w:ascii="Times New Roman" w:hAnsi="Times New Roman"/>
          <w:sz w:val="24"/>
          <w:szCs w:val="24"/>
          <w:vertAlign w:val="superscript"/>
        </w:rPr>
      </w:pPr>
      <w:r w:rsidRPr="008E3696">
        <w:rPr>
          <w:rFonts w:ascii="Times New Roman" w:hAnsi="Times New Roman"/>
          <w:sz w:val="24"/>
          <w:szCs w:val="24"/>
        </w:rPr>
        <w:lastRenderedPageBreak/>
        <w:t>Nevertheless, it is important to note that by the 1950’s, Egypt under Gamel Abdul Nasser, had forged closer ties with China, changing her diplomatic r</w:t>
      </w:r>
      <w:r w:rsidR="00C5274A">
        <w:rPr>
          <w:rFonts w:ascii="Times New Roman" w:hAnsi="Times New Roman"/>
          <w:sz w:val="24"/>
          <w:szCs w:val="24"/>
        </w:rPr>
        <w:t>ecognition from Taiwan to China (Owoeye &amp; Kawonishe, 2007, 534-539).</w:t>
      </w:r>
      <w:r w:rsidRPr="008E3696">
        <w:rPr>
          <w:rFonts w:ascii="Times New Roman" w:hAnsi="Times New Roman"/>
          <w:sz w:val="24"/>
          <w:szCs w:val="24"/>
        </w:rPr>
        <w:t xml:space="preserve"> This remarkable change led China to invest in several ideologically motivated infrastructural projects and investment in Egypt as she pursued diplomatic relations with the African continent. In this connection, the Chinese statesman, Zhou Enlai, toured Africa to court African states for their support for the Chinese model of socialism in 1963. This signaled the beginning of a future of friendly Sino-African diplomacy and b</w:t>
      </w:r>
      <w:r w:rsidR="00C5274A">
        <w:rPr>
          <w:rFonts w:ascii="Times New Roman" w:hAnsi="Times New Roman"/>
          <w:sz w:val="24"/>
          <w:szCs w:val="24"/>
        </w:rPr>
        <w:t>y extension, Nigeria (Arinze, 2007).</w:t>
      </w:r>
    </w:p>
    <w:p w14:paraId="1F6BA430" w14:textId="77777777" w:rsidR="003B4632" w:rsidRPr="008E3696" w:rsidRDefault="003B4632" w:rsidP="00046B4E">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The underlining issue of China’s strategy in Nigeria can be viewed from a two prong dimension; firstly, is the issue of whether China is actually interested in Nigeria’s economic development or rather that this is another colonising activity in a different garb or is it that China is a neo-coloniser? China’s emphasis and new engagement with Africa and, in particular, Nigeria has been viewed as a long time strategy aimed at displacing the traditional Western orientation of Nigerians by forging  a new partnership with our elite. Under the rubric of South solidarity, closely looking at this perspective, it is feared that this is a process that may ultimately result in some form of political control. Although, the Chinese are ever quick to say that their policy is centred purely on:</w:t>
      </w:r>
    </w:p>
    <w:p w14:paraId="7F867B62" w14:textId="77777777" w:rsidR="003B4632" w:rsidRPr="008E3696" w:rsidRDefault="001511EC" w:rsidP="00C5274A">
      <w:pPr>
        <w:pStyle w:val="ListParagraph"/>
        <w:spacing w:after="0" w:line="240" w:lineRule="auto"/>
        <w:ind w:left="750"/>
        <w:jc w:val="both"/>
        <w:rPr>
          <w:rFonts w:ascii="Times New Roman" w:hAnsi="Times New Roman"/>
          <w:sz w:val="24"/>
          <w:szCs w:val="24"/>
        </w:rPr>
      </w:pPr>
      <w:r w:rsidRPr="008E3696">
        <w:rPr>
          <w:rFonts w:ascii="Times New Roman" w:hAnsi="Times New Roman"/>
          <w:sz w:val="24"/>
          <w:szCs w:val="24"/>
        </w:rPr>
        <w:t xml:space="preserve">(i). </w:t>
      </w:r>
      <w:r w:rsidR="003B4632" w:rsidRPr="008E3696">
        <w:rPr>
          <w:rFonts w:ascii="Times New Roman" w:hAnsi="Times New Roman"/>
          <w:sz w:val="24"/>
          <w:szCs w:val="24"/>
        </w:rPr>
        <w:t>mutual respect for sovereignty and territorial integrity;</w:t>
      </w:r>
    </w:p>
    <w:p w14:paraId="65385669" w14:textId="77777777" w:rsidR="003B4632" w:rsidRPr="008E3696" w:rsidRDefault="003B4632" w:rsidP="00C5274A">
      <w:pPr>
        <w:pStyle w:val="ListParagraph"/>
        <w:numPr>
          <w:ilvl w:val="0"/>
          <w:numId w:val="7"/>
        </w:numPr>
        <w:spacing w:after="0" w:line="240" w:lineRule="auto"/>
        <w:jc w:val="both"/>
        <w:rPr>
          <w:rFonts w:ascii="Times New Roman" w:hAnsi="Times New Roman"/>
          <w:sz w:val="24"/>
          <w:szCs w:val="24"/>
        </w:rPr>
      </w:pPr>
      <w:r w:rsidRPr="008E3696">
        <w:rPr>
          <w:rFonts w:ascii="Times New Roman" w:hAnsi="Times New Roman"/>
          <w:sz w:val="24"/>
          <w:szCs w:val="24"/>
        </w:rPr>
        <w:t>non-aggression;</w:t>
      </w:r>
    </w:p>
    <w:p w14:paraId="3D57E511" w14:textId="77777777" w:rsidR="003B4632" w:rsidRPr="008E3696" w:rsidRDefault="003B4632" w:rsidP="00C5274A">
      <w:pPr>
        <w:pStyle w:val="ListParagraph"/>
        <w:numPr>
          <w:ilvl w:val="0"/>
          <w:numId w:val="7"/>
        </w:numPr>
        <w:spacing w:after="0" w:line="240" w:lineRule="auto"/>
        <w:jc w:val="both"/>
        <w:rPr>
          <w:rFonts w:ascii="Times New Roman" w:hAnsi="Times New Roman"/>
          <w:sz w:val="24"/>
          <w:szCs w:val="24"/>
        </w:rPr>
      </w:pPr>
      <w:r w:rsidRPr="008E3696">
        <w:rPr>
          <w:rFonts w:ascii="Times New Roman" w:hAnsi="Times New Roman"/>
          <w:sz w:val="24"/>
          <w:szCs w:val="24"/>
        </w:rPr>
        <w:t>non-interference in each other’s internal affairs;</w:t>
      </w:r>
    </w:p>
    <w:p w14:paraId="6FFB9EBB" w14:textId="77777777" w:rsidR="003B4632" w:rsidRPr="008E3696" w:rsidRDefault="003B4632" w:rsidP="00C5274A">
      <w:pPr>
        <w:pStyle w:val="ListParagraph"/>
        <w:numPr>
          <w:ilvl w:val="0"/>
          <w:numId w:val="7"/>
        </w:numPr>
        <w:spacing w:after="0" w:line="240" w:lineRule="auto"/>
        <w:jc w:val="both"/>
        <w:rPr>
          <w:rFonts w:ascii="Times New Roman" w:hAnsi="Times New Roman"/>
          <w:sz w:val="24"/>
          <w:szCs w:val="24"/>
        </w:rPr>
      </w:pPr>
      <w:r w:rsidRPr="008E3696">
        <w:rPr>
          <w:rFonts w:ascii="Times New Roman" w:hAnsi="Times New Roman"/>
          <w:sz w:val="24"/>
          <w:szCs w:val="24"/>
        </w:rPr>
        <w:t>equality and mutual benefit; and</w:t>
      </w:r>
    </w:p>
    <w:p w14:paraId="230558CE" w14:textId="6DC7F8B9" w:rsidR="003B4632" w:rsidRPr="008E3696" w:rsidRDefault="00C5274A" w:rsidP="00C5274A">
      <w:pPr>
        <w:pStyle w:val="ListParagraph"/>
        <w:numPr>
          <w:ilvl w:val="0"/>
          <w:numId w:val="7"/>
        </w:numPr>
        <w:spacing w:after="0" w:line="240" w:lineRule="auto"/>
        <w:jc w:val="both"/>
        <w:rPr>
          <w:rFonts w:ascii="Times New Roman" w:hAnsi="Times New Roman"/>
          <w:sz w:val="24"/>
          <w:szCs w:val="24"/>
        </w:rPr>
      </w:pPr>
      <w:r>
        <w:rPr>
          <w:rFonts w:ascii="Times New Roman" w:hAnsi="Times New Roman"/>
          <w:sz w:val="24"/>
          <w:szCs w:val="24"/>
        </w:rPr>
        <w:t>peaceful co-existence (Roy &amp; Gallagher, 1994, pp.102-107).</w:t>
      </w:r>
    </w:p>
    <w:p w14:paraId="1F2CADD4" w14:textId="4554145A" w:rsidR="003B4632" w:rsidRPr="008E3696" w:rsidRDefault="003B4632" w:rsidP="00046B4E">
      <w:pPr>
        <w:spacing w:after="0" w:line="240" w:lineRule="auto"/>
        <w:ind w:left="30" w:firstLine="690"/>
        <w:contextualSpacing/>
        <w:jc w:val="both"/>
        <w:rPr>
          <w:rFonts w:ascii="Times New Roman" w:hAnsi="Times New Roman"/>
          <w:sz w:val="24"/>
          <w:szCs w:val="24"/>
        </w:rPr>
      </w:pPr>
      <w:r w:rsidRPr="008E3696">
        <w:rPr>
          <w:rFonts w:ascii="Times New Roman" w:hAnsi="Times New Roman"/>
          <w:sz w:val="24"/>
          <w:szCs w:val="24"/>
        </w:rPr>
        <w:t xml:space="preserve">In these five cardinal points of China’s equality, mutual benefits are always reflected today in Chinese’s leader’s frequent emphasis on aid as a partnership void of a one-way transfer of charity. The five principles have always been features of China’s engagement with Nigeria, shaping the way the Chinese officials position themselves </w:t>
      </w:r>
      <w:r w:rsidRPr="008E3696">
        <w:rPr>
          <w:rFonts w:ascii="Times New Roman" w:hAnsi="Times New Roman"/>
          <w:i/>
          <w:sz w:val="24"/>
          <w:szCs w:val="24"/>
        </w:rPr>
        <w:t>vis-à-vis-</w:t>
      </w:r>
      <w:r w:rsidR="00C5274A">
        <w:rPr>
          <w:rFonts w:ascii="Times New Roman" w:hAnsi="Times New Roman"/>
          <w:sz w:val="24"/>
          <w:szCs w:val="24"/>
        </w:rPr>
        <w:t xml:space="preserve"> the West (Taylor, 2006, p.12).</w:t>
      </w:r>
    </w:p>
    <w:p w14:paraId="10157370" w14:textId="1C73DC5D" w:rsidR="003B4632" w:rsidRPr="008E3696" w:rsidRDefault="003B4632" w:rsidP="00046B4E">
      <w:pPr>
        <w:spacing w:after="0" w:line="240" w:lineRule="auto"/>
        <w:ind w:left="30" w:firstLine="690"/>
        <w:contextualSpacing/>
        <w:jc w:val="both"/>
        <w:rPr>
          <w:rFonts w:ascii="Times New Roman" w:hAnsi="Times New Roman"/>
          <w:sz w:val="24"/>
          <w:szCs w:val="24"/>
        </w:rPr>
      </w:pPr>
      <w:r w:rsidRPr="008E3696">
        <w:rPr>
          <w:rFonts w:ascii="Times New Roman" w:hAnsi="Times New Roman"/>
          <w:sz w:val="24"/>
          <w:szCs w:val="24"/>
        </w:rPr>
        <w:t>As the spectacle of international dispute, albeit diplomatic row, over recent events in some African countries, the clearest and most recent expression of the potential for conflict over oil, human right and sanction raises the prospect of foreign intervention; the intemperate commentary on China in Nigeria becomes loud in political circles in the West. Some of these fears fully deserved, while some are no more than a contemporary vision of the fear mongering “yellow peri</w:t>
      </w:r>
      <w:r w:rsidR="007678E0">
        <w:rPr>
          <w:rFonts w:ascii="Times New Roman" w:hAnsi="Times New Roman"/>
          <w:sz w:val="24"/>
          <w:szCs w:val="24"/>
        </w:rPr>
        <w:t>l”, the way the West sees China (Okpeh, 2009, pp.20-21).</w:t>
      </w:r>
      <w:r w:rsidRPr="008E3696">
        <w:rPr>
          <w:rFonts w:ascii="Times New Roman" w:hAnsi="Times New Roman"/>
          <w:sz w:val="24"/>
          <w:szCs w:val="24"/>
        </w:rPr>
        <w:t xml:space="preserve"> It is against this backdrop that Alden takes an imperially based analysis of the content and context of Chinese involvement in Nigeria and seeks to say that it will help in clarifying the following;</w:t>
      </w:r>
    </w:p>
    <w:p w14:paraId="21FA45DD" w14:textId="77777777" w:rsidR="003B4632" w:rsidRPr="008E3696" w:rsidRDefault="003B4632" w:rsidP="00046B4E">
      <w:pPr>
        <w:spacing w:after="0" w:line="240" w:lineRule="auto"/>
        <w:ind w:left="1440" w:hanging="720"/>
        <w:contextualSpacing/>
        <w:jc w:val="both"/>
        <w:rPr>
          <w:rFonts w:ascii="Times New Roman" w:hAnsi="Times New Roman"/>
          <w:sz w:val="24"/>
          <w:szCs w:val="24"/>
        </w:rPr>
      </w:pPr>
      <w:r w:rsidRPr="008E3696">
        <w:rPr>
          <w:rFonts w:ascii="Times New Roman" w:hAnsi="Times New Roman"/>
          <w:sz w:val="24"/>
          <w:szCs w:val="24"/>
        </w:rPr>
        <w:t>(i)</w:t>
      </w:r>
      <w:r w:rsidRPr="008E3696">
        <w:rPr>
          <w:rFonts w:ascii="Times New Roman" w:hAnsi="Times New Roman"/>
          <w:sz w:val="24"/>
          <w:szCs w:val="24"/>
        </w:rPr>
        <w:tab/>
        <w:t>the relationship between China’s energy policy and its immediate interest in Nigeria;</w:t>
      </w:r>
    </w:p>
    <w:p w14:paraId="1956EF47" w14:textId="77777777" w:rsidR="003B4632" w:rsidRPr="008E3696" w:rsidRDefault="003B4632" w:rsidP="00046B4E">
      <w:pPr>
        <w:spacing w:after="0" w:line="240" w:lineRule="auto"/>
        <w:ind w:left="1440" w:hanging="720"/>
        <w:contextualSpacing/>
        <w:jc w:val="both"/>
        <w:rPr>
          <w:rFonts w:ascii="Times New Roman" w:hAnsi="Times New Roman"/>
          <w:sz w:val="24"/>
          <w:szCs w:val="24"/>
        </w:rPr>
      </w:pPr>
      <w:r w:rsidRPr="008E3696">
        <w:rPr>
          <w:rFonts w:ascii="Times New Roman" w:hAnsi="Times New Roman"/>
          <w:sz w:val="24"/>
          <w:szCs w:val="24"/>
        </w:rPr>
        <w:t>(ii)</w:t>
      </w:r>
      <w:r w:rsidRPr="008E3696">
        <w:rPr>
          <w:rFonts w:ascii="Times New Roman" w:hAnsi="Times New Roman"/>
          <w:sz w:val="24"/>
          <w:szCs w:val="24"/>
        </w:rPr>
        <w:tab/>
        <w:t xml:space="preserve">the implication of closer trading relations and investment regime between the two regions; and </w:t>
      </w:r>
    </w:p>
    <w:p w14:paraId="37262EEA" w14:textId="2EC5693F" w:rsidR="003B4632" w:rsidRPr="008E3696" w:rsidRDefault="003B4632" w:rsidP="00046B4E">
      <w:pPr>
        <w:spacing w:after="0" w:line="240" w:lineRule="auto"/>
        <w:ind w:left="1440" w:hanging="720"/>
        <w:contextualSpacing/>
        <w:jc w:val="both"/>
        <w:rPr>
          <w:rFonts w:ascii="Times New Roman" w:hAnsi="Times New Roman"/>
          <w:sz w:val="24"/>
          <w:szCs w:val="24"/>
        </w:rPr>
      </w:pPr>
      <w:r w:rsidRPr="008E3696">
        <w:rPr>
          <w:rFonts w:ascii="Times New Roman" w:hAnsi="Times New Roman"/>
          <w:sz w:val="24"/>
          <w:szCs w:val="24"/>
        </w:rPr>
        <w:t>(iii)</w:t>
      </w:r>
      <w:r w:rsidRPr="008E3696">
        <w:rPr>
          <w:rFonts w:ascii="Times New Roman" w:hAnsi="Times New Roman"/>
          <w:sz w:val="24"/>
          <w:szCs w:val="24"/>
        </w:rPr>
        <w:tab/>
        <w:t xml:space="preserve">The areas of policy friction and policy convergence and its impact on relations with other external power as the Chinese and Nigerian government asked </w:t>
      </w:r>
      <w:r w:rsidR="007678E0">
        <w:rPr>
          <w:rFonts w:ascii="Times New Roman" w:hAnsi="Times New Roman"/>
          <w:sz w:val="24"/>
          <w:szCs w:val="24"/>
        </w:rPr>
        <w:t xml:space="preserve">to consolidate the relationship (Alden, </w:t>
      </w:r>
      <w:r w:rsidR="004141AC">
        <w:rPr>
          <w:rFonts w:ascii="Times New Roman" w:hAnsi="Times New Roman"/>
          <w:sz w:val="24"/>
          <w:szCs w:val="24"/>
        </w:rPr>
        <w:t>2007, p.5).</w:t>
      </w:r>
    </w:p>
    <w:p w14:paraId="4EE2A2B8" w14:textId="77777777" w:rsidR="003B4632" w:rsidRPr="008E3696" w:rsidRDefault="003B4632" w:rsidP="00046B4E">
      <w:pPr>
        <w:spacing w:after="0" w:line="240" w:lineRule="auto"/>
        <w:ind w:left="30" w:firstLine="690"/>
        <w:contextualSpacing/>
        <w:jc w:val="both"/>
        <w:rPr>
          <w:rFonts w:ascii="Times New Roman" w:hAnsi="Times New Roman"/>
          <w:sz w:val="24"/>
          <w:szCs w:val="24"/>
        </w:rPr>
      </w:pPr>
      <w:r w:rsidRPr="008E3696">
        <w:rPr>
          <w:rFonts w:ascii="Times New Roman" w:hAnsi="Times New Roman"/>
          <w:sz w:val="24"/>
          <w:szCs w:val="24"/>
        </w:rPr>
        <w:t>Perhaps, nowhere is this fear apparent than in Nigeria where China has been depicted as the shrewd winner for a colonial scramble for resources, offering developmental assistance mainly in the form of low price manufactured investment goods, infrastructure investment and soft loans, all proffered with perky western style demands to human right. In exchange for all these, China gets access to raw materials to fuel its economic boom. It is, therefore, not surprising that China’s presence in Nigeria has expanded considerably in recent years.</w:t>
      </w:r>
    </w:p>
    <w:p w14:paraId="67895345" w14:textId="77777777" w:rsidR="003B4632" w:rsidRPr="008E3696" w:rsidRDefault="003B4632" w:rsidP="00046B4E">
      <w:pPr>
        <w:spacing w:after="0" w:line="240" w:lineRule="auto"/>
        <w:ind w:left="30" w:firstLine="690"/>
        <w:contextualSpacing/>
        <w:jc w:val="both"/>
        <w:rPr>
          <w:rFonts w:ascii="Times New Roman" w:hAnsi="Times New Roman"/>
          <w:sz w:val="24"/>
          <w:szCs w:val="24"/>
        </w:rPr>
      </w:pPr>
      <w:r w:rsidRPr="008E3696">
        <w:rPr>
          <w:rFonts w:ascii="Times New Roman" w:hAnsi="Times New Roman"/>
          <w:sz w:val="24"/>
          <w:szCs w:val="24"/>
        </w:rPr>
        <w:t xml:space="preserve">Underlining this is an emphasis on self-interest, mingled with shared experience and developmental aims as being seen as the cardinal “common project” that encapsulates the rationale </w:t>
      </w:r>
      <w:r w:rsidRPr="008E3696">
        <w:rPr>
          <w:rFonts w:ascii="Times New Roman" w:hAnsi="Times New Roman"/>
          <w:sz w:val="24"/>
          <w:szCs w:val="24"/>
        </w:rPr>
        <w:lastRenderedPageBreak/>
        <w:t>for a renewed vigour between China and Nigeria in the social and political terrain. If not, how else would one see China with her recognition of pariah regimes? It is important to note that for pariah regime, China is a welcome source of stability, a new strategic partner and a provider of foreign investment assistance.</w:t>
      </w:r>
    </w:p>
    <w:p w14:paraId="1A4C6386" w14:textId="77777777" w:rsidR="003B4632" w:rsidRPr="008E3696" w:rsidRDefault="006D428E" w:rsidP="00046B4E">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It is against all this backdrop that one is no</w:t>
      </w:r>
      <w:r w:rsidR="00FF43CF" w:rsidRPr="008E3696">
        <w:rPr>
          <w:rFonts w:ascii="Times New Roman" w:hAnsi="Times New Roman"/>
          <w:sz w:val="24"/>
          <w:szCs w:val="24"/>
        </w:rPr>
        <w:t>w therefore tempted to ask if</w:t>
      </w:r>
      <w:r w:rsidRPr="008E3696">
        <w:rPr>
          <w:rFonts w:ascii="Times New Roman" w:hAnsi="Times New Roman"/>
          <w:sz w:val="24"/>
          <w:szCs w:val="24"/>
        </w:rPr>
        <w:t xml:space="preserve"> whether this relationship with China is bringing about the much dreamed about development or if there is any spanner’s in the progress of wheel of our perceived goals. Is this development truncated or jinxed in anyway by our past traditional allies or is there a law of Karma hunting us, could we have done better if we had stayed with our Western allies.   </w:t>
      </w:r>
    </w:p>
    <w:p w14:paraId="7F92BCE7" w14:textId="77777777" w:rsidR="007E2495" w:rsidRPr="008E3696" w:rsidRDefault="00F228E6" w:rsidP="00046B4E">
      <w:pPr>
        <w:spacing w:after="0" w:line="240" w:lineRule="auto"/>
        <w:contextualSpacing/>
        <w:jc w:val="both"/>
        <w:rPr>
          <w:rFonts w:ascii="Times New Roman" w:hAnsi="Times New Roman"/>
          <w:b/>
          <w:sz w:val="24"/>
          <w:szCs w:val="24"/>
        </w:rPr>
      </w:pPr>
      <w:r w:rsidRPr="008E3696">
        <w:rPr>
          <w:rFonts w:ascii="Times New Roman" w:hAnsi="Times New Roman"/>
          <w:b/>
          <w:sz w:val="24"/>
          <w:szCs w:val="24"/>
        </w:rPr>
        <w:t>Conclusion</w:t>
      </w:r>
    </w:p>
    <w:p w14:paraId="6CA3CEA5" w14:textId="67F11EF1" w:rsidR="007E2495" w:rsidRPr="008E3696" w:rsidRDefault="00D555E9" w:rsidP="0011157B">
      <w:pPr>
        <w:spacing w:after="0" w:line="240" w:lineRule="auto"/>
        <w:ind w:firstLine="720"/>
        <w:contextualSpacing/>
        <w:jc w:val="both"/>
        <w:rPr>
          <w:rFonts w:ascii="Times New Roman" w:hAnsi="Times New Roman"/>
          <w:sz w:val="24"/>
          <w:szCs w:val="24"/>
        </w:rPr>
      </w:pPr>
      <w:r w:rsidRPr="008E3696">
        <w:rPr>
          <w:rFonts w:ascii="Times New Roman" w:hAnsi="Times New Roman"/>
          <w:sz w:val="24"/>
          <w:szCs w:val="24"/>
        </w:rPr>
        <w:t>The argument of this paper is that for Nigeria to develop and make her mark in the international arena</w:t>
      </w:r>
      <w:r w:rsidR="002C7DF7">
        <w:rPr>
          <w:rFonts w:ascii="Times New Roman" w:hAnsi="Times New Roman"/>
          <w:sz w:val="24"/>
          <w:szCs w:val="24"/>
        </w:rPr>
        <w:t>,</w:t>
      </w:r>
      <w:r w:rsidRPr="008E3696">
        <w:rPr>
          <w:rFonts w:ascii="Times New Roman" w:hAnsi="Times New Roman"/>
          <w:sz w:val="24"/>
          <w:szCs w:val="24"/>
        </w:rPr>
        <w:t xml:space="preserve"> the question of sentiment must be removed from her dictate. Undeniably</w:t>
      </w:r>
      <w:r w:rsidR="002C7DF7">
        <w:rPr>
          <w:rFonts w:ascii="Times New Roman" w:hAnsi="Times New Roman"/>
          <w:sz w:val="24"/>
          <w:szCs w:val="24"/>
        </w:rPr>
        <w:t>,</w:t>
      </w:r>
      <w:r w:rsidRPr="008E3696">
        <w:rPr>
          <w:rFonts w:ascii="Times New Roman" w:hAnsi="Times New Roman"/>
          <w:sz w:val="24"/>
          <w:szCs w:val="24"/>
        </w:rPr>
        <w:t xml:space="preserve"> over the years Nigeria has maintained a very close and cordial relationship with erstwhile trading partners such as Britain and America to mention a few, if however this relationship has not transformed into any remarkable deve</w:t>
      </w:r>
      <w:r w:rsidR="00E62B48">
        <w:rPr>
          <w:rFonts w:ascii="Times New Roman" w:hAnsi="Times New Roman"/>
          <w:sz w:val="24"/>
          <w:szCs w:val="24"/>
        </w:rPr>
        <w:t>lopment or</w:t>
      </w:r>
      <w:r w:rsidRPr="008E3696">
        <w:rPr>
          <w:rFonts w:ascii="Times New Roman" w:hAnsi="Times New Roman"/>
          <w:sz w:val="24"/>
          <w:szCs w:val="24"/>
        </w:rPr>
        <w:t xml:space="preserve"> transformed Nigerian quest for development into reality</w:t>
      </w:r>
      <w:r w:rsidR="00E62B48">
        <w:rPr>
          <w:rFonts w:ascii="Times New Roman" w:hAnsi="Times New Roman"/>
          <w:sz w:val="24"/>
          <w:szCs w:val="24"/>
        </w:rPr>
        <w:t>,</w:t>
      </w:r>
      <w:r w:rsidRPr="008E3696">
        <w:rPr>
          <w:rFonts w:ascii="Times New Roman" w:hAnsi="Times New Roman"/>
          <w:sz w:val="24"/>
          <w:szCs w:val="24"/>
        </w:rPr>
        <w:t xml:space="preserve"> then I guess Nigeria should be bold enough to take the bull by the horn no matter whose ore is gored. In international economic relations</w:t>
      </w:r>
      <w:r w:rsidR="00E62B48">
        <w:rPr>
          <w:rFonts w:ascii="Times New Roman" w:hAnsi="Times New Roman"/>
          <w:sz w:val="24"/>
          <w:szCs w:val="24"/>
        </w:rPr>
        <w:t>,</w:t>
      </w:r>
      <w:r w:rsidRPr="008E3696">
        <w:rPr>
          <w:rFonts w:ascii="Times New Roman" w:hAnsi="Times New Roman"/>
          <w:sz w:val="24"/>
          <w:szCs w:val="24"/>
        </w:rPr>
        <w:t xml:space="preserve"> it is all about national interest and nothing more. If </w:t>
      </w:r>
      <w:r w:rsidR="00E62B48">
        <w:rPr>
          <w:rFonts w:ascii="Times New Roman" w:hAnsi="Times New Roman"/>
          <w:sz w:val="24"/>
          <w:szCs w:val="24"/>
        </w:rPr>
        <w:t xml:space="preserve">Nigeria’s </w:t>
      </w:r>
      <w:r w:rsidRPr="008E3696">
        <w:rPr>
          <w:rFonts w:ascii="Times New Roman" w:hAnsi="Times New Roman"/>
          <w:sz w:val="24"/>
          <w:szCs w:val="24"/>
        </w:rPr>
        <w:t>rel</w:t>
      </w:r>
      <w:r w:rsidR="00E62B48">
        <w:rPr>
          <w:rFonts w:ascii="Times New Roman" w:hAnsi="Times New Roman"/>
          <w:sz w:val="24"/>
          <w:szCs w:val="24"/>
        </w:rPr>
        <w:t xml:space="preserve">ationship with China will be of immense benefit to her, so be it. </w:t>
      </w:r>
    </w:p>
    <w:p w14:paraId="7AC162D7" w14:textId="77777777" w:rsidR="007C4031" w:rsidRDefault="007C4031" w:rsidP="0011157B">
      <w:pPr>
        <w:spacing w:after="0" w:line="240" w:lineRule="auto"/>
        <w:contextualSpacing/>
        <w:jc w:val="both"/>
        <w:rPr>
          <w:rFonts w:ascii="Times New Roman" w:hAnsi="Times New Roman"/>
          <w:b/>
          <w:sz w:val="24"/>
          <w:szCs w:val="24"/>
        </w:rPr>
      </w:pPr>
    </w:p>
    <w:p w14:paraId="67F9BCF4" w14:textId="77777777" w:rsidR="007C4031" w:rsidRDefault="007C4031" w:rsidP="0011157B">
      <w:pPr>
        <w:spacing w:after="0" w:line="240" w:lineRule="auto"/>
        <w:contextualSpacing/>
        <w:jc w:val="both"/>
        <w:rPr>
          <w:rFonts w:ascii="Times New Roman" w:hAnsi="Times New Roman"/>
          <w:b/>
          <w:sz w:val="24"/>
          <w:szCs w:val="24"/>
        </w:rPr>
      </w:pPr>
    </w:p>
    <w:p w14:paraId="72D2CE4E" w14:textId="77777777" w:rsidR="007C4031" w:rsidRDefault="007C4031" w:rsidP="0011157B">
      <w:pPr>
        <w:spacing w:after="0" w:line="240" w:lineRule="auto"/>
        <w:contextualSpacing/>
        <w:jc w:val="both"/>
        <w:rPr>
          <w:rFonts w:ascii="Times New Roman" w:hAnsi="Times New Roman"/>
          <w:b/>
          <w:sz w:val="24"/>
          <w:szCs w:val="24"/>
        </w:rPr>
      </w:pPr>
    </w:p>
    <w:p w14:paraId="1C41753B" w14:textId="77777777" w:rsidR="007C4031" w:rsidRDefault="007C4031" w:rsidP="0011157B">
      <w:pPr>
        <w:spacing w:after="0" w:line="240" w:lineRule="auto"/>
        <w:contextualSpacing/>
        <w:jc w:val="both"/>
        <w:rPr>
          <w:rFonts w:ascii="Times New Roman" w:hAnsi="Times New Roman"/>
          <w:b/>
          <w:sz w:val="24"/>
          <w:szCs w:val="24"/>
        </w:rPr>
      </w:pPr>
    </w:p>
    <w:p w14:paraId="163B2BAF" w14:textId="77777777" w:rsidR="007C4031" w:rsidRDefault="007C4031" w:rsidP="0011157B">
      <w:pPr>
        <w:spacing w:after="0" w:line="240" w:lineRule="auto"/>
        <w:contextualSpacing/>
        <w:jc w:val="both"/>
        <w:rPr>
          <w:rFonts w:ascii="Times New Roman" w:hAnsi="Times New Roman"/>
          <w:b/>
          <w:sz w:val="24"/>
          <w:szCs w:val="24"/>
        </w:rPr>
      </w:pPr>
    </w:p>
    <w:p w14:paraId="7707847B" w14:textId="77777777" w:rsidR="007C4031" w:rsidRDefault="007C4031" w:rsidP="0011157B">
      <w:pPr>
        <w:spacing w:after="0" w:line="240" w:lineRule="auto"/>
        <w:contextualSpacing/>
        <w:jc w:val="both"/>
        <w:rPr>
          <w:rFonts w:ascii="Times New Roman" w:hAnsi="Times New Roman"/>
          <w:b/>
          <w:sz w:val="24"/>
          <w:szCs w:val="24"/>
        </w:rPr>
      </w:pPr>
    </w:p>
    <w:p w14:paraId="76724D74" w14:textId="77777777" w:rsidR="007C4031" w:rsidRDefault="007C4031" w:rsidP="0011157B">
      <w:pPr>
        <w:spacing w:after="0" w:line="240" w:lineRule="auto"/>
        <w:contextualSpacing/>
        <w:jc w:val="both"/>
        <w:rPr>
          <w:rFonts w:ascii="Times New Roman" w:hAnsi="Times New Roman"/>
          <w:b/>
          <w:sz w:val="24"/>
          <w:szCs w:val="24"/>
        </w:rPr>
      </w:pPr>
    </w:p>
    <w:p w14:paraId="1A125534" w14:textId="77777777" w:rsidR="007C4031" w:rsidRDefault="007C4031" w:rsidP="0011157B">
      <w:pPr>
        <w:spacing w:after="0" w:line="240" w:lineRule="auto"/>
        <w:contextualSpacing/>
        <w:jc w:val="both"/>
        <w:rPr>
          <w:rFonts w:ascii="Times New Roman" w:hAnsi="Times New Roman"/>
          <w:b/>
          <w:sz w:val="24"/>
          <w:szCs w:val="24"/>
        </w:rPr>
      </w:pPr>
    </w:p>
    <w:p w14:paraId="4C5B5B52" w14:textId="77777777" w:rsidR="007C4031" w:rsidRDefault="007C4031" w:rsidP="0011157B">
      <w:pPr>
        <w:spacing w:after="0" w:line="240" w:lineRule="auto"/>
        <w:contextualSpacing/>
        <w:jc w:val="both"/>
        <w:rPr>
          <w:rFonts w:ascii="Times New Roman" w:hAnsi="Times New Roman"/>
          <w:b/>
          <w:sz w:val="24"/>
          <w:szCs w:val="24"/>
        </w:rPr>
      </w:pPr>
    </w:p>
    <w:p w14:paraId="67CB31CD" w14:textId="77777777" w:rsidR="007C4031" w:rsidRDefault="007C4031" w:rsidP="0011157B">
      <w:pPr>
        <w:spacing w:after="0" w:line="240" w:lineRule="auto"/>
        <w:contextualSpacing/>
        <w:jc w:val="both"/>
        <w:rPr>
          <w:rFonts w:ascii="Times New Roman" w:hAnsi="Times New Roman"/>
          <w:b/>
          <w:sz w:val="24"/>
          <w:szCs w:val="24"/>
        </w:rPr>
      </w:pPr>
    </w:p>
    <w:p w14:paraId="79427D94" w14:textId="77777777" w:rsidR="007C4031" w:rsidRDefault="007C4031" w:rsidP="0011157B">
      <w:pPr>
        <w:spacing w:after="0" w:line="240" w:lineRule="auto"/>
        <w:contextualSpacing/>
        <w:jc w:val="both"/>
        <w:rPr>
          <w:rFonts w:ascii="Times New Roman" w:hAnsi="Times New Roman"/>
          <w:b/>
          <w:sz w:val="24"/>
          <w:szCs w:val="24"/>
        </w:rPr>
      </w:pPr>
    </w:p>
    <w:p w14:paraId="06D89D7E" w14:textId="77777777" w:rsidR="007C4031" w:rsidRDefault="007C4031" w:rsidP="0011157B">
      <w:pPr>
        <w:spacing w:after="0" w:line="240" w:lineRule="auto"/>
        <w:contextualSpacing/>
        <w:jc w:val="both"/>
        <w:rPr>
          <w:rFonts w:ascii="Times New Roman" w:hAnsi="Times New Roman"/>
          <w:b/>
          <w:sz w:val="24"/>
          <w:szCs w:val="24"/>
        </w:rPr>
      </w:pPr>
    </w:p>
    <w:p w14:paraId="3F1E8EAA" w14:textId="77777777" w:rsidR="007C4031" w:rsidRDefault="007C4031" w:rsidP="0011157B">
      <w:pPr>
        <w:spacing w:after="0" w:line="240" w:lineRule="auto"/>
        <w:contextualSpacing/>
        <w:jc w:val="both"/>
        <w:rPr>
          <w:rFonts w:ascii="Times New Roman" w:hAnsi="Times New Roman"/>
          <w:b/>
          <w:sz w:val="24"/>
          <w:szCs w:val="24"/>
        </w:rPr>
      </w:pPr>
    </w:p>
    <w:p w14:paraId="1253E9D3" w14:textId="77777777" w:rsidR="007C4031" w:rsidRDefault="007C4031" w:rsidP="0011157B">
      <w:pPr>
        <w:spacing w:after="0" w:line="240" w:lineRule="auto"/>
        <w:contextualSpacing/>
        <w:jc w:val="both"/>
        <w:rPr>
          <w:rFonts w:ascii="Times New Roman" w:hAnsi="Times New Roman"/>
          <w:b/>
          <w:sz w:val="24"/>
          <w:szCs w:val="24"/>
        </w:rPr>
      </w:pPr>
    </w:p>
    <w:p w14:paraId="383E03DE" w14:textId="77777777" w:rsidR="007C4031" w:rsidRDefault="007C4031" w:rsidP="0011157B">
      <w:pPr>
        <w:spacing w:after="0" w:line="240" w:lineRule="auto"/>
        <w:contextualSpacing/>
        <w:jc w:val="both"/>
        <w:rPr>
          <w:rFonts w:ascii="Times New Roman" w:hAnsi="Times New Roman"/>
          <w:b/>
          <w:sz w:val="24"/>
          <w:szCs w:val="24"/>
        </w:rPr>
      </w:pPr>
    </w:p>
    <w:p w14:paraId="3E2728AD" w14:textId="77777777" w:rsidR="007C4031" w:rsidRDefault="007C4031" w:rsidP="0011157B">
      <w:pPr>
        <w:spacing w:after="0" w:line="240" w:lineRule="auto"/>
        <w:contextualSpacing/>
        <w:jc w:val="both"/>
        <w:rPr>
          <w:rFonts w:ascii="Times New Roman" w:hAnsi="Times New Roman"/>
          <w:b/>
          <w:sz w:val="24"/>
          <w:szCs w:val="24"/>
        </w:rPr>
      </w:pPr>
    </w:p>
    <w:p w14:paraId="7F504431" w14:textId="77777777" w:rsidR="007C4031" w:rsidRDefault="007C4031" w:rsidP="0011157B">
      <w:pPr>
        <w:spacing w:after="0" w:line="240" w:lineRule="auto"/>
        <w:contextualSpacing/>
        <w:jc w:val="both"/>
        <w:rPr>
          <w:rFonts w:ascii="Times New Roman" w:hAnsi="Times New Roman"/>
          <w:b/>
          <w:sz w:val="24"/>
          <w:szCs w:val="24"/>
        </w:rPr>
      </w:pPr>
    </w:p>
    <w:p w14:paraId="455519B7" w14:textId="77777777" w:rsidR="007C4031" w:rsidRDefault="007C4031" w:rsidP="0011157B">
      <w:pPr>
        <w:spacing w:after="0" w:line="240" w:lineRule="auto"/>
        <w:contextualSpacing/>
        <w:jc w:val="both"/>
        <w:rPr>
          <w:rFonts w:ascii="Times New Roman" w:hAnsi="Times New Roman"/>
          <w:b/>
          <w:sz w:val="24"/>
          <w:szCs w:val="24"/>
        </w:rPr>
      </w:pPr>
    </w:p>
    <w:p w14:paraId="6CC85C84" w14:textId="77777777" w:rsidR="007C4031" w:rsidRDefault="007C4031" w:rsidP="0011157B">
      <w:pPr>
        <w:spacing w:after="0" w:line="240" w:lineRule="auto"/>
        <w:contextualSpacing/>
        <w:jc w:val="both"/>
        <w:rPr>
          <w:rFonts w:ascii="Times New Roman" w:hAnsi="Times New Roman"/>
          <w:b/>
          <w:sz w:val="24"/>
          <w:szCs w:val="24"/>
        </w:rPr>
      </w:pPr>
    </w:p>
    <w:p w14:paraId="5D922864" w14:textId="77777777" w:rsidR="007C4031" w:rsidRDefault="007C4031" w:rsidP="0011157B">
      <w:pPr>
        <w:spacing w:after="0" w:line="240" w:lineRule="auto"/>
        <w:contextualSpacing/>
        <w:jc w:val="both"/>
        <w:rPr>
          <w:rFonts w:ascii="Times New Roman" w:hAnsi="Times New Roman"/>
          <w:b/>
          <w:sz w:val="24"/>
          <w:szCs w:val="24"/>
        </w:rPr>
      </w:pPr>
    </w:p>
    <w:p w14:paraId="4B2468A8" w14:textId="77777777" w:rsidR="007C4031" w:rsidRDefault="007C4031" w:rsidP="0011157B">
      <w:pPr>
        <w:spacing w:after="0" w:line="240" w:lineRule="auto"/>
        <w:contextualSpacing/>
        <w:jc w:val="both"/>
        <w:rPr>
          <w:rFonts w:ascii="Times New Roman" w:hAnsi="Times New Roman"/>
          <w:b/>
          <w:sz w:val="24"/>
          <w:szCs w:val="24"/>
        </w:rPr>
      </w:pPr>
    </w:p>
    <w:p w14:paraId="4ECFD730" w14:textId="77777777" w:rsidR="007C4031" w:rsidRDefault="007C4031" w:rsidP="0011157B">
      <w:pPr>
        <w:spacing w:after="0" w:line="240" w:lineRule="auto"/>
        <w:contextualSpacing/>
        <w:jc w:val="both"/>
        <w:rPr>
          <w:rFonts w:ascii="Times New Roman" w:hAnsi="Times New Roman"/>
          <w:b/>
          <w:sz w:val="24"/>
          <w:szCs w:val="24"/>
        </w:rPr>
      </w:pPr>
    </w:p>
    <w:p w14:paraId="167F2455" w14:textId="77777777" w:rsidR="007C4031" w:rsidRDefault="007C4031" w:rsidP="0011157B">
      <w:pPr>
        <w:spacing w:after="0" w:line="240" w:lineRule="auto"/>
        <w:contextualSpacing/>
        <w:jc w:val="both"/>
        <w:rPr>
          <w:rFonts w:ascii="Times New Roman" w:hAnsi="Times New Roman"/>
          <w:b/>
          <w:sz w:val="24"/>
          <w:szCs w:val="24"/>
        </w:rPr>
      </w:pPr>
    </w:p>
    <w:p w14:paraId="26A186D4" w14:textId="77777777" w:rsidR="007C4031" w:rsidRDefault="007C4031" w:rsidP="0011157B">
      <w:pPr>
        <w:spacing w:after="0" w:line="240" w:lineRule="auto"/>
        <w:contextualSpacing/>
        <w:jc w:val="both"/>
        <w:rPr>
          <w:rFonts w:ascii="Times New Roman" w:hAnsi="Times New Roman"/>
          <w:b/>
          <w:sz w:val="24"/>
          <w:szCs w:val="24"/>
        </w:rPr>
      </w:pPr>
    </w:p>
    <w:p w14:paraId="1DBE4477" w14:textId="77777777" w:rsidR="007C4031" w:rsidRDefault="007C4031" w:rsidP="0011157B">
      <w:pPr>
        <w:spacing w:after="0" w:line="240" w:lineRule="auto"/>
        <w:contextualSpacing/>
        <w:jc w:val="both"/>
        <w:rPr>
          <w:rFonts w:ascii="Times New Roman" w:hAnsi="Times New Roman"/>
          <w:b/>
          <w:sz w:val="24"/>
          <w:szCs w:val="24"/>
        </w:rPr>
      </w:pPr>
    </w:p>
    <w:p w14:paraId="27554DB7" w14:textId="77777777" w:rsidR="007C4031" w:rsidRDefault="007C4031" w:rsidP="0011157B">
      <w:pPr>
        <w:spacing w:after="0" w:line="240" w:lineRule="auto"/>
        <w:contextualSpacing/>
        <w:jc w:val="both"/>
        <w:rPr>
          <w:rFonts w:ascii="Times New Roman" w:hAnsi="Times New Roman"/>
          <w:b/>
          <w:sz w:val="24"/>
          <w:szCs w:val="24"/>
        </w:rPr>
      </w:pPr>
    </w:p>
    <w:p w14:paraId="0E934012" w14:textId="77777777" w:rsidR="007C4031" w:rsidRDefault="007C4031" w:rsidP="0011157B">
      <w:pPr>
        <w:spacing w:after="0" w:line="240" w:lineRule="auto"/>
        <w:contextualSpacing/>
        <w:jc w:val="both"/>
        <w:rPr>
          <w:rFonts w:ascii="Times New Roman" w:hAnsi="Times New Roman"/>
          <w:b/>
          <w:sz w:val="24"/>
          <w:szCs w:val="24"/>
        </w:rPr>
      </w:pPr>
    </w:p>
    <w:p w14:paraId="420DBD2B" w14:textId="77777777" w:rsidR="007C4031" w:rsidRDefault="007C4031" w:rsidP="0011157B">
      <w:pPr>
        <w:spacing w:after="0" w:line="240" w:lineRule="auto"/>
        <w:contextualSpacing/>
        <w:jc w:val="both"/>
        <w:rPr>
          <w:rFonts w:ascii="Times New Roman" w:hAnsi="Times New Roman"/>
          <w:b/>
          <w:sz w:val="24"/>
          <w:szCs w:val="24"/>
        </w:rPr>
      </w:pPr>
    </w:p>
    <w:p w14:paraId="241EF12A" w14:textId="77777777" w:rsidR="007C4031" w:rsidRDefault="007C4031" w:rsidP="0011157B">
      <w:pPr>
        <w:spacing w:after="0" w:line="240" w:lineRule="auto"/>
        <w:contextualSpacing/>
        <w:jc w:val="both"/>
        <w:rPr>
          <w:rFonts w:ascii="Times New Roman" w:hAnsi="Times New Roman"/>
          <w:b/>
          <w:sz w:val="24"/>
          <w:szCs w:val="24"/>
        </w:rPr>
      </w:pPr>
    </w:p>
    <w:p w14:paraId="5216AA3B" w14:textId="77777777" w:rsidR="007C4031" w:rsidRDefault="007C4031" w:rsidP="0011157B">
      <w:pPr>
        <w:spacing w:after="0" w:line="240" w:lineRule="auto"/>
        <w:contextualSpacing/>
        <w:jc w:val="both"/>
        <w:rPr>
          <w:rFonts w:ascii="Times New Roman" w:hAnsi="Times New Roman"/>
          <w:b/>
          <w:sz w:val="24"/>
          <w:szCs w:val="24"/>
        </w:rPr>
      </w:pPr>
    </w:p>
    <w:p w14:paraId="4A8D6855" w14:textId="77777777" w:rsidR="007C4031" w:rsidRDefault="007C4031" w:rsidP="0011157B">
      <w:pPr>
        <w:spacing w:after="0" w:line="240" w:lineRule="auto"/>
        <w:contextualSpacing/>
        <w:jc w:val="both"/>
        <w:rPr>
          <w:rFonts w:ascii="Times New Roman" w:hAnsi="Times New Roman"/>
          <w:b/>
          <w:sz w:val="24"/>
          <w:szCs w:val="24"/>
        </w:rPr>
      </w:pPr>
    </w:p>
    <w:p w14:paraId="633B74F1" w14:textId="17237DA3" w:rsidR="000B5BB0" w:rsidRPr="008E3696" w:rsidRDefault="00314320" w:rsidP="0011157B">
      <w:pPr>
        <w:spacing w:after="0" w:line="240" w:lineRule="auto"/>
        <w:contextualSpacing/>
        <w:jc w:val="both"/>
        <w:rPr>
          <w:rFonts w:ascii="Times New Roman" w:hAnsi="Times New Roman"/>
          <w:b/>
          <w:sz w:val="24"/>
          <w:szCs w:val="24"/>
        </w:rPr>
      </w:pPr>
      <w:bookmarkStart w:id="6" w:name="_GoBack"/>
      <w:bookmarkEnd w:id="6"/>
      <w:r>
        <w:rPr>
          <w:rFonts w:ascii="Times New Roman" w:hAnsi="Times New Roman"/>
          <w:b/>
          <w:sz w:val="24"/>
          <w:szCs w:val="24"/>
        </w:rPr>
        <w:lastRenderedPageBreak/>
        <w:t>References</w:t>
      </w:r>
    </w:p>
    <w:p w14:paraId="56E664F9" w14:textId="333DC2B0" w:rsidR="00FA028E" w:rsidRPr="00394A06" w:rsidRDefault="00FA028E" w:rsidP="00A35751">
      <w:pPr>
        <w:pStyle w:val="EndnoteText"/>
        <w:contextualSpacing/>
        <w:jc w:val="both"/>
        <w:rPr>
          <w:rFonts w:ascii="Times New Roman" w:hAnsi="Times New Roman"/>
          <w:sz w:val="24"/>
          <w:szCs w:val="24"/>
        </w:rPr>
      </w:pPr>
      <w:r w:rsidRPr="008E3696">
        <w:rPr>
          <w:rFonts w:ascii="Times New Roman" w:hAnsi="Times New Roman"/>
          <w:sz w:val="24"/>
          <w:szCs w:val="24"/>
        </w:rPr>
        <w:t>Alden</w:t>
      </w:r>
      <w:r>
        <w:rPr>
          <w:rFonts w:ascii="Times New Roman" w:hAnsi="Times New Roman"/>
          <w:sz w:val="24"/>
          <w:szCs w:val="24"/>
        </w:rPr>
        <w:t>, C. (2007).</w:t>
      </w:r>
      <w:r w:rsidRPr="008E3696">
        <w:rPr>
          <w:rFonts w:ascii="Times New Roman" w:hAnsi="Times New Roman"/>
          <w:sz w:val="24"/>
          <w:szCs w:val="24"/>
        </w:rPr>
        <w:t xml:space="preserve"> </w:t>
      </w:r>
      <w:r>
        <w:rPr>
          <w:rFonts w:ascii="Times New Roman" w:hAnsi="Times New Roman"/>
          <w:i/>
          <w:sz w:val="24"/>
          <w:szCs w:val="24"/>
        </w:rPr>
        <w:t xml:space="preserve">China in Africa. </w:t>
      </w:r>
      <w:r>
        <w:rPr>
          <w:rFonts w:ascii="Times New Roman" w:hAnsi="Times New Roman"/>
          <w:sz w:val="24"/>
          <w:szCs w:val="24"/>
        </w:rPr>
        <w:t>London: Zed Books.</w:t>
      </w:r>
    </w:p>
    <w:p w14:paraId="7E107AEB" w14:textId="30D55058" w:rsidR="00832A18" w:rsidRPr="0011157B" w:rsidRDefault="00832A18" w:rsidP="00A35751">
      <w:pPr>
        <w:pStyle w:val="EndnoteText"/>
        <w:contextualSpacing/>
        <w:jc w:val="both"/>
        <w:rPr>
          <w:rFonts w:ascii="Times New Roman" w:hAnsi="Times New Roman"/>
          <w:sz w:val="24"/>
          <w:szCs w:val="24"/>
        </w:rPr>
      </w:pPr>
      <w:r w:rsidRPr="008E3696">
        <w:rPr>
          <w:rFonts w:ascii="Times New Roman" w:hAnsi="Times New Roman"/>
          <w:sz w:val="24"/>
          <w:szCs w:val="24"/>
        </w:rPr>
        <w:t>Arinze,</w:t>
      </w:r>
      <w:r w:rsidR="0011157B">
        <w:rPr>
          <w:rFonts w:ascii="Times New Roman" w:hAnsi="Times New Roman"/>
          <w:sz w:val="24"/>
          <w:szCs w:val="24"/>
        </w:rPr>
        <w:t xml:space="preserve"> A.</w:t>
      </w:r>
      <w:r w:rsidRPr="008E3696">
        <w:rPr>
          <w:rFonts w:ascii="Times New Roman" w:hAnsi="Times New Roman"/>
          <w:sz w:val="24"/>
          <w:szCs w:val="24"/>
        </w:rPr>
        <w:t xml:space="preserve"> </w:t>
      </w:r>
      <w:r w:rsidR="0011157B">
        <w:rPr>
          <w:rFonts w:ascii="Times New Roman" w:hAnsi="Times New Roman"/>
          <w:sz w:val="24"/>
          <w:szCs w:val="24"/>
        </w:rPr>
        <w:t>(</w:t>
      </w:r>
      <w:r w:rsidRPr="008E3696">
        <w:rPr>
          <w:rFonts w:ascii="Times New Roman" w:hAnsi="Times New Roman"/>
          <w:sz w:val="24"/>
          <w:szCs w:val="24"/>
        </w:rPr>
        <w:t>2007</w:t>
      </w:r>
      <w:r w:rsidR="0011157B">
        <w:rPr>
          <w:rFonts w:ascii="Times New Roman" w:hAnsi="Times New Roman"/>
          <w:sz w:val="24"/>
          <w:szCs w:val="24"/>
        </w:rPr>
        <w:t>)</w:t>
      </w:r>
      <w:r w:rsidR="00FA028E">
        <w:rPr>
          <w:rFonts w:ascii="Times New Roman" w:hAnsi="Times New Roman"/>
          <w:sz w:val="24"/>
          <w:szCs w:val="24"/>
        </w:rPr>
        <w:t>.</w:t>
      </w:r>
      <w:r w:rsidR="0011157B">
        <w:rPr>
          <w:rFonts w:ascii="Times New Roman" w:hAnsi="Times New Roman"/>
          <w:sz w:val="24"/>
          <w:szCs w:val="24"/>
        </w:rPr>
        <w:t xml:space="preserve"> “Chinese Invasion of Nigeria in Chicken Boxes”. </w:t>
      </w:r>
      <w:r w:rsidRPr="0011157B">
        <w:rPr>
          <w:rFonts w:ascii="Times New Roman" w:hAnsi="Times New Roman"/>
          <w:i/>
          <w:sz w:val="24"/>
          <w:szCs w:val="24"/>
        </w:rPr>
        <w:t>Journal for Literary &amp; Artistic Afric</w:t>
      </w:r>
      <w:r w:rsidR="0011157B" w:rsidRPr="0011157B">
        <w:rPr>
          <w:rFonts w:ascii="Times New Roman" w:hAnsi="Times New Roman"/>
          <w:i/>
          <w:sz w:val="24"/>
          <w:szCs w:val="24"/>
        </w:rPr>
        <w:t xml:space="preserve">an - </w:t>
      </w:r>
      <w:r w:rsidRPr="0011157B">
        <w:rPr>
          <w:rFonts w:ascii="Times New Roman" w:hAnsi="Times New Roman"/>
          <w:i/>
          <w:sz w:val="24"/>
          <w:szCs w:val="24"/>
        </w:rPr>
        <w:t>American Themes</w:t>
      </w:r>
      <w:r w:rsidRPr="008E3696">
        <w:rPr>
          <w:rFonts w:ascii="Times New Roman" w:hAnsi="Times New Roman"/>
          <w:sz w:val="24"/>
          <w:szCs w:val="24"/>
        </w:rPr>
        <w:t>.</w:t>
      </w:r>
      <w:r w:rsidR="0011157B">
        <w:rPr>
          <w:rFonts w:ascii="Times New Roman" w:hAnsi="Times New Roman"/>
          <w:sz w:val="24"/>
          <w:szCs w:val="24"/>
        </w:rPr>
        <w:t xml:space="preserve"> Available @ </w:t>
      </w:r>
      <w:hyperlink r:id="rId8" w:history="1">
        <w:r w:rsidR="0011157B" w:rsidRPr="00A95437">
          <w:rPr>
            <w:rStyle w:val="Hyperlink"/>
            <w:rFonts w:ascii="Times New Roman" w:hAnsi="Times New Roman"/>
            <w:sz w:val="24"/>
            <w:szCs w:val="24"/>
          </w:rPr>
          <w:t>www.nathanielturner.com</w:t>
        </w:r>
      </w:hyperlink>
      <w:r w:rsidR="0011157B">
        <w:rPr>
          <w:rFonts w:ascii="Times New Roman" w:hAnsi="Times New Roman"/>
          <w:sz w:val="24"/>
          <w:szCs w:val="24"/>
          <w:u w:val="single"/>
        </w:rPr>
        <w:t xml:space="preserve">. </w:t>
      </w:r>
      <w:r w:rsidR="0011157B" w:rsidRPr="0011157B">
        <w:rPr>
          <w:rFonts w:ascii="Times New Roman" w:hAnsi="Times New Roman"/>
          <w:sz w:val="24"/>
          <w:szCs w:val="24"/>
        </w:rPr>
        <w:t xml:space="preserve">Retrieved on </w:t>
      </w:r>
      <w:r w:rsidR="007E1258" w:rsidRPr="0011157B">
        <w:rPr>
          <w:rFonts w:ascii="Times New Roman" w:hAnsi="Times New Roman"/>
          <w:sz w:val="24"/>
          <w:szCs w:val="24"/>
        </w:rPr>
        <w:t>26</w:t>
      </w:r>
      <w:r w:rsidR="007E1258" w:rsidRPr="0011157B">
        <w:rPr>
          <w:rFonts w:ascii="Times New Roman" w:hAnsi="Times New Roman"/>
          <w:sz w:val="24"/>
          <w:szCs w:val="24"/>
          <w:vertAlign w:val="superscript"/>
        </w:rPr>
        <w:t>th</w:t>
      </w:r>
      <w:r w:rsidR="007E1258" w:rsidRPr="0011157B">
        <w:rPr>
          <w:rFonts w:ascii="Times New Roman" w:hAnsi="Times New Roman"/>
          <w:sz w:val="24"/>
          <w:szCs w:val="24"/>
        </w:rPr>
        <w:t xml:space="preserve"> September</w:t>
      </w:r>
      <w:r w:rsidRPr="0011157B">
        <w:rPr>
          <w:rFonts w:ascii="Times New Roman" w:hAnsi="Times New Roman"/>
          <w:sz w:val="24"/>
          <w:szCs w:val="24"/>
        </w:rPr>
        <w:t>,</w:t>
      </w:r>
      <w:r w:rsidR="0011157B">
        <w:rPr>
          <w:rFonts w:ascii="Times New Roman" w:hAnsi="Times New Roman"/>
          <w:sz w:val="24"/>
          <w:szCs w:val="24"/>
        </w:rPr>
        <w:t xml:space="preserve"> </w:t>
      </w:r>
      <w:r w:rsidRPr="0011157B">
        <w:rPr>
          <w:rFonts w:ascii="Times New Roman" w:hAnsi="Times New Roman"/>
          <w:sz w:val="24"/>
          <w:szCs w:val="24"/>
        </w:rPr>
        <w:t>2010</w:t>
      </w:r>
    </w:p>
    <w:p w14:paraId="222897D2" w14:textId="493F4426" w:rsidR="00832A18" w:rsidRPr="008E3696" w:rsidRDefault="00832A18" w:rsidP="00A35751">
      <w:pPr>
        <w:pStyle w:val="EndnoteText"/>
        <w:contextualSpacing/>
        <w:jc w:val="both"/>
        <w:rPr>
          <w:rFonts w:ascii="Times New Roman" w:hAnsi="Times New Roman"/>
          <w:sz w:val="24"/>
          <w:szCs w:val="24"/>
        </w:rPr>
      </w:pPr>
      <w:r w:rsidRPr="008E3696">
        <w:rPr>
          <w:rFonts w:ascii="Times New Roman" w:hAnsi="Times New Roman"/>
          <w:sz w:val="24"/>
          <w:szCs w:val="24"/>
        </w:rPr>
        <w:t>Bukarambe</w:t>
      </w:r>
      <w:r w:rsidR="0011157B">
        <w:rPr>
          <w:rFonts w:ascii="Times New Roman" w:hAnsi="Times New Roman"/>
          <w:sz w:val="24"/>
          <w:szCs w:val="24"/>
        </w:rPr>
        <w:t>, B. (2002)</w:t>
      </w:r>
      <w:r w:rsidR="002C7DF7">
        <w:rPr>
          <w:rFonts w:ascii="Times New Roman" w:hAnsi="Times New Roman"/>
          <w:sz w:val="24"/>
          <w:szCs w:val="24"/>
        </w:rPr>
        <w:t>.</w:t>
      </w:r>
      <w:r w:rsidR="0011157B">
        <w:rPr>
          <w:rFonts w:ascii="Times New Roman" w:hAnsi="Times New Roman"/>
          <w:sz w:val="24"/>
          <w:szCs w:val="24"/>
        </w:rPr>
        <w:t xml:space="preserve"> “Nigeria -</w:t>
      </w:r>
      <w:r w:rsidRPr="008E3696">
        <w:rPr>
          <w:rFonts w:ascii="Times New Roman" w:hAnsi="Times New Roman"/>
          <w:sz w:val="24"/>
          <w:szCs w:val="24"/>
        </w:rPr>
        <w:t xml:space="preserve"> China Relations: T</w:t>
      </w:r>
      <w:r w:rsidR="0011157B">
        <w:rPr>
          <w:rFonts w:ascii="Times New Roman" w:hAnsi="Times New Roman"/>
          <w:sz w:val="24"/>
          <w:szCs w:val="24"/>
        </w:rPr>
        <w:t xml:space="preserve">he Unacknowledged Sino Dynamics”. </w:t>
      </w:r>
      <w:r w:rsidRPr="008E3696">
        <w:rPr>
          <w:rFonts w:ascii="Times New Roman" w:hAnsi="Times New Roman"/>
          <w:i/>
          <w:iCs/>
          <w:sz w:val="24"/>
          <w:szCs w:val="24"/>
        </w:rPr>
        <w:t xml:space="preserve">African Journal of International Affairs &amp; Development, </w:t>
      </w:r>
      <w:r w:rsidRPr="008E3696">
        <w:rPr>
          <w:rFonts w:ascii="Times New Roman" w:hAnsi="Times New Roman"/>
          <w:sz w:val="24"/>
          <w:szCs w:val="24"/>
        </w:rPr>
        <w:t>Vol</w:t>
      </w:r>
      <w:r w:rsidR="0011157B">
        <w:rPr>
          <w:rFonts w:ascii="Times New Roman" w:hAnsi="Times New Roman"/>
          <w:sz w:val="24"/>
          <w:szCs w:val="24"/>
        </w:rPr>
        <w:t>.</w:t>
      </w:r>
      <w:r w:rsidRPr="008E3696">
        <w:rPr>
          <w:rFonts w:ascii="Times New Roman" w:hAnsi="Times New Roman"/>
          <w:sz w:val="24"/>
          <w:szCs w:val="24"/>
        </w:rPr>
        <w:t xml:space="preserve"> </w:t>
      </w:r>
      <w:r w:rsidRPr="008E3696">
        <w:rPr>
          <w:rFonts w:ascii="Times New Roman" w:hAnsi="Times New Roman"/>
          <w:i/>
          <w:iCs/>
          <w:sz w:val="24"/>
          <w:szCs w:val="24"/>
        </w:rPr>
        <w:t xml:space="preserve">7, </w:t>
      </w:r>
      <w:r w:rsidR="00394A06">
        <w:rPr>
          <w:rFonts w:ascii="Times New Roman" w:hAnsi="Times New Roman"/>
          <w:sz w:val="24"/>
          <w:szCs w:val="24"/>
        </w:rPr>
        <w:t>(2).</w:t>
      </w:r>
    </w:p>
    <w:p w14:paraId="07ADE0A1" w14:textId="237604DC" w:rsidR="00832A18" w:rsidRPr="008E3696" w:rsidRDefault="00832A18" w:rsidP="00A35751">
      <w:pPr>
        <w:pStyle w:val="EndnoteText"/>
        <w:contextualSpacing/>
        <w:jc w:val="both"/>
        <w:rPr>
          <w:rFonts w:ascii="Times New Roman" w:hAnsi="Times New Roman"/>
          <w:sz w:val="24"/>
          <w:szCs w:val="24"/>
        </w:rPr>
      </w:pPr>
      <w:r w:rsidRPr="008E3696">
        <w:rPr>
          <w:rFonts w:ascii="Times New Roman" w:hAnsi="Times New Roman"/>
          <w:sz w:val="24"/>
          <w:szCs w:val="24"/>
        </w:rPr>
        <w:t>Chibundu</w:t>
      </w:r>
      <w:r w:rsidR="00394A06">
        <w:rPr>
          <w:rFonts w:ascii="Times New Roman" w:hAnsi="Times New Roman"/>
          <w:sz w:val="24"/>
          <w:szCs w:val="24"/>
        </w:rPr>
        <w:t>, V.</w:t>
      </w:r>
      <w:r w:rsidRPr="008E3696">
        <w:rPr>
          <w:rFonts w:ascii="Times New Roman" w:hAnsi="Times New Roman"/>
          <w:sz w:val="24"/>
          <w:szCs w:val="24"/>
        </w:rPr>
        <w:t xml:space="preserve"> </w:t>
      </w:r>
      <w:r w:rsidR="00394A06">
        <w:rPr>
          <w:rFonts w:ascii="Times New Roman" w:hAnsi="Times New Roman"/>
          <w:sz w:val="24"/>
          <w:szCs w:val="24"/>
        </w:rPr>
        <w:t>(2000)</w:t>
      </w:r>
      <w:r w:rsidR="002C7DF7">
        <w:rPr>
          <w:rFonts w:ascii="Times New Roman" w:hAnsi="Times New Roman"/>
          <w:sz w:val="24"/>
          <w:szCs w:val="24"/>
        </w:rPr>
        <w:t xml:space="preserve">. </w:t>
      </w:r>
      <w:r w:rsidRPr="008E3696">
        <w:rPr>
          <w:rFonts w:ascii="Times New Roman" w:hAnsi="Times New Roman"/>
          <w:i/>
          <w:sz w:val="24"/>
          <w:szCs w:val="24"/>
        </w:rPr>
        <w:t>“Nigeria-China Foreign Relations 1960-1999”</w:t>
      </w:r>
      <w:r w:rsidR="00394A06">
        <w:rPr>
          <w:rFonts w:ascii="Times New Roman" w:hAnsi="Times New Roman"/>
          <w:sz w:val="24"/>
          <w:szCs w:val="24"/>
        </w:rPr>
        <w:t>. Ibadan: Spectrum Books.</w:t>
      </w:r>
    </w:p>
    <w:p w14:paraId="5DE8777F" w14:textId="01A5313C" w:rsidR="00FA028E" w:rsidRPr="008E3696" w:rsidRDefault="00FA028E" w:rsidP="00A35751">
      <w:pPr>
        <w:pStyle w:val="EndnoteText"/>
        <w:contextualSpacing/>
        <w:jc w:val="both"/>
        <w:rPr>
          <w:rFonts w:ascii="Times New Roman" w:hAnsi="Times New Roman"/>
          <w:sz w:val="24"/>
          <w:szCs w:val="24"/>
        </w:rPr>
      </w:pPr>
      <w:r>
        <w:rPr>
          <w:rFonts w:ascii="Times New Roman" w:hAnsi="Times New Roman"/>
          <w:sz w:val="24"/>
          <w:szCs w:val="24"/>
        </w:rPr>
        <w:t>Cited in Taylor, I. (2006)</w:t>
      </w:r>
      <w:r w:rsidR="002C7DF7">
        <w:rPr>
          <w:rFonts w:ascii="Times New Roman" w:hAnsi="Times New Roman"/>
          <w:sz w:val="24"/>
          <w:szCs w:val="24"/>
        </w:rPr>
        <w:t>.</w:t>
      </w:r>
      <w:r w:rsidRPr="008E3696">
        <w:rPr>
          <w:rFonts w:ascii="Times New Roman" w:hAnsi="Times New Roman"/>
          <w:sz w:val="24"/>
          <w:szCs w:val="24"/>
        </w:rPr>
        <w:t xml:space="preserve"> </w:t>
      </w:r>
      <w:r>
        <w:rPr>
          <w:rFonts w:ascii="Times New Roman" w:hAnsi="Times New Roman"/>
          <w:sz w:val="24"/>
          <w:szCs w:val="24"/>
        </w:rPr>
        <w:t>“</w:t>
      </w:r>
      <w:r w:rsidRPr="008E3696">
        <w:rPr>
          <w:rFonts w:ascii="Times New Roman" w:hAnsi="Times New Roman"/>
          <w:sz w:val="24"/>
          <w:szCs w:val="24"/>
        </w:rPr>
        <w:t>Chinese Oil Diplomacy in Africa in International Affairs</w:t>
      </w:r>
      <w:r>
        <w:rPr>
          <w:rFonts w:ascii="Times New Roman" w:hAnsi="Times New Roman"/>
          <w:sz w:val="24"/>
          <w:szCs w:val="24"/>
        </w:rPr>
        <w:t xml:space="preserve">”. </w:t>
      </w:r>
    </w:p>
    <w:p w14:paraId="0248F81C" w14:textId="323E9381" w:rsidR="00832A18" w:rsidRPr="008E3696" w:rsidRDefault="00832A18" w:rsidP="00A35751">
      <w:pPr>
        <w:pStyle w:val="EndnoteText"/>
        <w:contextualSpacing/>
        <w:jc w:val="both"/>
        <w:rPr>
          <w:rFonts w:ascii="Times New Roman" w:hAnsi="Times New Roman"/>
          <w:sz w:val="24"/>
          <w:szCs w:val="24"/>
        </w:rPr>
      </w:pPr>
      <w:r w:rsidRPr="008E3696">
        <w:rPr>
          <w:rFonts w:ascii="Times New Roman" w:hAnsi="Times New Roman"/>
          <w:sz w:val="24"/>
          <w:szCs w:val="24"/>
        </w:rPr>
        <w:t xml:space="preserve">For Historical accounts of </w:t>
      </w:r>
      <w:r w:rsidR="00394A06">
        <w:rPr>
          <w:rFonts w:ascii="Times New Roman" w:hAnsi="Times New Roman"/>
          <w:sz w:val="24"/>
          <w:szCs w:val="24"/>
        </w:rPr>
        <w:t>“</w:t>
      </w:r>
      <w:r w:rsidRPr="00394A06">
        <w:rPr>
          <w:rFonts w:ascii="Times New Roman" w:hAnsi="Times New Roman"/>
          <w:sz w:val="24"/>
          <w:szCs w:val="24"/>
        </w:rPr>
        <w:t>Chinese-Africa Relations</w:t>
      </w:r>
      <w:r w:rsidR="00394A06">
        <w:rPr>
          <w:rFonts w:ascii="Times New Roman" w:hAnsi="Times New Roman"/>
          <w:sz w:val="24"/>
          <w:szCs w:val="24"/>
        </w:rPr>
        <w:t xml:space="preserve">”, see </w:t>
      </w:r>
      <w:r w:rsidRPr="008E3696">
        <w:rPr>
          <w:rFonts w:ascii="Times New Roman" w:hAnsi="Times New Roman"/>
          <w:sz w:val="24"/>
          <w:szCs w:val="24"/>
        </w:rPr>
        <w:t>Snow,</w:t>
      </w:r>
      <w:r w:rsidR="00394A06">
        <w:rPr>
          <w:rFonts w:ascii="Times New Roman" w:hAnsi="Times New Roman"/>
          <w:sz w:val="24"/>
          <w:szCs w:val="24"/>
        </w:rPr>
        <w:t xml:space="preserve"> P.</w:t>
      </w:r>
      <w:r w:rsidRPr="008E3696">
        <w:rPr>
          <w:rFonts w:ascii="Times New Roman" w:hAnsi="Times New Roman"/>
          <w:sz w:val="24"/>
          <w:szCs w:val="24"/>
        </w:rPr>
        <w:t xml:space="preserve"> </w:t>
      </w:r>
      <w:r w:rsidR="00394A06">
        <w:rPr>
          <w:rFonts w:ascii="Times New Roman" w:hAnsi="Times New Roman"/>
          <w:sz w:val="24"/>
          <w:szCs w:val="24"/>
        </w:rPr>
        <w:t xml:space="preserve">(1988). </w:t>
      </w:r>
      <w:r w:rsidRPr="00394A06">
        <w:rPr>
          <w:rFonts w:ascii="Times New Roman" w:hAnsi="Times New Roman"/>
          <w:i/>
          <w:sz w:val="24"/>
          <w:szCs w:val="24"/>
        </w:rPr>
        <w:t>The Star Raft</w:t>
      </w:r>
      <w:r w:rsidR="00394A06">
        <w:rPr>
          <w:rFonts w:ascii="Times New Roman" w:hAnsi="Times New Roman"/>
          <w:i/>
          <w:sz w:val="24"/>
          <w:szCs w:val="24"/>
        </w:rPr>
        <w:t>.</w:t>
      </w:r>
      <w:r w:rsidR="00394A06">
        <w:rPr>
          <w:rFonts w:ascii="Times New Roman" w:hAnsi="Times New Roman"/>
          <w:sz w:val="24"/>
          <w:szCs w:val="24"/>
        </w:rPr>
        <w:t xml:space="preserve"> London: Longman.</w:t>
      </w:r>
    </w:p>
    <w:p w14:paraId="1C6D7F7B" w14:textId="77777777" w:rsidR="00832A18" w:rsidRPr="008E3696" w:rsidRDefault="00832A18" w:rsidP="00A35751">
      <w:pPr>
        <w:pStyle w:val="EndnoteText"/>
        <w:contextualSpacing/>
        <w:jc w:val="both"/>
        <w:rPr>
          <w:rFonts w:ascii="Times New Roman" w:hAnsi="Times New Roman"/>
          <w:sz w:val="24"/>
          <w:szCs w:val="24"/>
        </w:rPr>
      </w:pPr>
      <w:r w:rsidRPr="008E3696">
        <w:rPr>
          <w:rFonts w:ascii="Times New Roman" w:hAnsi="Times New Roman"/>
          <w:sz w:val="24"/>
          <w:szCs w:val="24"/>
        </w:rPr>
        <w:t>Foreign Policy Statement made by Alhaji (Sir) Abubakar Tafawa Balewa, Prime Minister, Federation of Nigeria in Lagos on the 20</w:t>
      </w:r>
      <w:r w:rsidRPr="008E3696">
        <w:rPr>
          <w:rFonts w:ascii="Times New Roman" w:hAnsi="Times New Roman"/>
          <w:sz w:val="24"/>
          <w:szCs w:val="24"/>
          <w:vertAlign w:val="superscript"/>
        </w:rPr>
        <w:t>th</w:t>
      </w:r>
      <w:r w:rsidRPr="008E3696">
        <w:rPr>
          <w:rFonts w:ascii="Times New Roman" w:hAnsi="Times New Roman"/>
          <w:sz w:val="24"/>
          <w:szCs w:val="24"/>
        </w:rPr>
        <w:t xml:space="preserve"> August, 1960</w:t>
      </w:r>
    </w:p>
    <w:p w14:paraId="3FA6D77A" w14:textId="77777777" w:rsidR="00832A18" w:rsidRPr="008E3696" w:rsidRDefault="00832A18" w:rsidP="00A35751">
      <w:pPr>
        <w:pStyle w:val="EndnoteText"/>
        <w:contextualSpacing/>
        <w:jc w:val="both"/>
        <w:rPr>
          <w:rFonts w:ascii="Times New Roman" w:hAnsi="Times New Roman"/>
          <w:sz w:val="24"/>
          <w:szCs w:val="28"/>
        </w:rPr>
      </w:pPr>
      <w:r w:rsidRPr="008E3696">
        <w:rPr>
          <w:rFonts w:ascii="Times New Roman" w:hAnsi="Times New Roman"/>
          <w:sz w:val="24"/>
          <w:szCs w:val="28"/>
        </w:rPr>
        <w:t>Interview with Ambassador, Chibundu, Nigeria’s Former Ambassador, April 17th, 2010, at Nigeria-China Friendship Relations, No 11, Badru Street, Surulere, Lagos</w:t>
      </w:r>
    </w:p>
    <w:p w14:paraId="4DCB6F2A" w14:textId="77777777" w:rsidR="00FA028E" w:rsidRPr="008E3696" w:rsidRDefault="00FA028E" w:rsidP="00A35751">
      <w:pPr>
        <w:pStyle w:val="EndnoteText"/>
        <w:contextualSpacing/>
        <w:jc w:val="both"/>
        <w:rPr>
          <w:rFonts w:ascii="Times New Roman" w:hAnsi="Times New Roman"/>
          <w:sz w:val="24"/>
          <w:szCs w:val="24"/>
        </w:rPr>
      </w:pPr>
      <w:r w:rsidRPr="008E3696">
        <w:rPr>
          <w:rFonts w:ascii="Times New Roman" w:hAnsi="Times New Roman"/>
          <w:sz w:val="24"/>
          <w:szCs w:val="24"/>
        </w:rPr>
        <w:t xml:space="preserve">Jao, </w:t>
      </w:r>
      <w:r>
        <w:rPr>
          <w:rFonts w:ascii="Times New Roman" w:hAnsi="Times New Roman"/>
          <w:sz w:val="24"/>
          <w:szCs w:val="24"/>
        </w:rPr>
        <w:t xml:space="preserve">Y. </w:t>
      </w:r>
      <w:r w:rsidRPr="008E3696">
        <w:rPr>
          <w:rFonts w:ascii="Times New Roman" w:hAnsi="Times New Roman"/>
          <w:sz w:val="24"/>
          <w:szCs w:val="24"/>
        </w:rPr>
        <w:t>Mok</w:t>
      </w:r>
      <w:r>
        <w:rPr>
          <w:rFonts w:ascii="Times New Roman" w:hAnsi="Times New Roman"/>
          <w:sz w:val="24"/>
          <w:szCs w:val="24"/>
        </w:rPr>
        <w:t xml:space="preserve">, V. and </w:t>
      </w:r>
      <w:r w:rsidRPr="008E3696">
        <w:rPr>
          <w:rFonts w:ascii="Times New Roman" w:hAnsi="Times New Roman"/>
          <w:sz w:val="24"/>
          <w:szCs w:val="24"/>
        </w:rPr>
        <w:t>Ho</w:t>
      </w:r>
      <w:r>
        <w:rPr>
          <w:rFonts w:ascii="Times New Roman" w:hAnsi="Times New Roman"/>
          <w:sz w:val="24"/>
          <w:szCs w:val="24"/>
        </w:rPr>
        <w:t xml:space="preserve">, L. (1989). </w:t>
      </w:r>
      <w:r w:rsidRPr="008E3696">
        <w:rPr>
          <w:rFonts w:ascii="Times New Roman" w:hAnsi="Times New Roman"/>
          <w:sz w:val="24"/>
          <w:szCs w:val="24"/>
        </w:rPr>
        <w:t>“</w:t>
      </w:r>
      <w:r w:rsidRPr="008E3696">
        <w:rPr>
          <w:rFonts w:ascii="Times New Roman" w:hAnsi="Times New Roman"/>
          <w:i/>
          <w:sz w:val="24"/>
          <w:szCs w:val="24"/>
        </w:rPr>
        <w:t>Economic Development in Chinese Societies: Models and Experiences</w:t>
      </w:r>
      <w:r>
        <w:rPr>
          <w:rFonts w:ascii="Times New Roman" w:hAnsi="Times New Roman"/>
          <w:sz w:val="24"/>
          <w:szCs w:val="24"/>
        </w:rPr>
        <w:t xml:space="preserve">”. </w:t>
      </w:r>
      <w:r w:rsidRPr="008E3696">
        <w:rPr>
          <w:rFonts w:ascii="Times New Roman" w:hAnsi="Times New Roman"/>
          <w:sz w:val="24"/>
          <w:szCs w:val="24"/>
        </w:rPr>
        <w:t>Hong Kong: Univ</w:t>
      </w:r>
      <w:r>
        <w:rPr>
          <w:rFonts w:ascii="Times New Roman" w:hAnsi="Times New Roman"/>
          <w:sz w:val="24"/>
          <w:szCs w:val="24"/>
        </w:rPr>
        <w:t>ersity Press).</w:t>
      </w:r>
    </w:p>
    <w:p w14:paraId="7475BE7F" w14:textId="77777777" w:rsidR="00FA028E" w:rsidRPr="008E3696" w:rsidRDefault="00FA028E" w:rsidP="00A35751">
      <w:pPr>
        <w:spacing w:after="0" w:line="240" w:lineRule="auto"/>
        <w:contextualSpacing/>
        <w:jc w:val="both"/>
        <w:rPr>
          <w:rFonts w:ascii="Times New Roman" w:hAnsi="Times New Roman"/>
          <w:sz w:val="24"/>
          <w:szCs w:val="24"/>
        </w:rPr>
      </w:pPr>
      <w:r w:rsidRPr="008E3696">
        <w:rPr>
          <w:rFonts w:ascii="Times New Roman" w:hAnsi="Times New Roman"/>
          <w:sz w:val="24"/>
          <w:szCs w:val="24"/>
        </w:rPr>
        <w:t>Maj. Gen Ike Nwachukwu’s address to newly appointed Nigeria Ambassadors in 1988 was quoted in Osita C. Eze "NIIA and Nigeria's Foreign Economic Development" Paper presented to the Conference on Foreign Policy and Nigeria Economic Development, July 30, 2007 at the Nigerian Institute of International Affairs Lagos, Nigeria.</w:t>
      </w:r>
    </w:p>
    <w:p w14:paraId="5249A388" w14:textId="77777777" w:rsidR="00FA028E" w:rsidRPr="00A35751" w:rsidRDefault="00FA028E" w:rsidP="00A35751">
      <w:pPr>
        <w:spacing w:after="0" w:line="240" w:lineRule="auto"/>
        <w:jc w:val="both"/>
        <w:rPr>
          <w:rFonts w:ascii="Times New Roman" w:hAnsi="Times New Roman"/>
          <w:sz w:val="24"/>
          <w:szCs w:val="24"/>
        </w:rPr>
      </w:pPr>
      <w:r w:rsidRPr="00A35751">
        <w:rPr>
          <w:rFonts w:ascii="Times New Roman" w:hAnsi="Times New Roman"/>
          <w:sz w:val="24"/>
          <w:szCs w:val="24"/>
        </w:rPr>
        <w:t>Mordi, E. &amp; Osiki, N. (2009). “Landmarks in China – Nigeria Relations 1967 – 2006”; in Okpeh O. Terhemba, W. &amp; Jonathan, A.</w:t>
      </w:r>
      <w:r w:rsidRPr="00A35751">
        <w:rPr>
          <w:rFonts w:ascii="Times New Roman" w:hAnsi="Times New Roman"/>
          <w:i/>
          <w:sz w:val="24"/>
          <w:szCs w:val="24"/>
        </w:rPr>
        <w:t xml:space="preserve"> China &amp; Africa. Threats and Opportunities</w:t>
      </w:r>
      <w:r w:rsidRPr="00A35751">
        <w:rPr>
          <w:rFonts w:ascii="Times New Roman" w:hAnsi="Times New Roman"/>
          <w:sz w:val="24"/>
          <w:szCs w:val="24"/>
        </w:rPr>
        <w:t>. Makurdi: Aboki Publishers.</w:t>
      </w:r>
    </w:p>
    <w:p w14:paraId="1FC6E49E" w14:textId="395E7EF3" w:rsidR="00B7076A" w:rsidRPr="008E3696" w:rsidRDefault="008337FF" w:rsidP="00A35751">
      <w:pPr>
        <w:pStyle w:val="EndnoteText"/>
        <w:contextualSpacing/>
        <w:jc w:val="both"/>
        <w:rPr>
          <w:rFonts w:ascii="Times New Roman" w:hAnsi="Times New Roman"/>
          <w:sz w:val="24"/>
          <w:szCs w:val="24"/>
        </w:rPr>
      </w:pPr>
      <w:r w:rsidRPr="008E3696">
        <w:rPr>
          <w:rFonts w:ascii="Times New Roman" w:hAnsi="Times New Roman"/>
          <w:sz w:val="24"/>
          <w:szCs w:val="24"/>
        </w:rPr>
        <w:t>Oche,</w:t>
      </w:r>
      <w:r w:rsidR="00394A06">
        <w:rPr>
          <w:rFonts w:ascii="Times New Roman" w:hAnsi="Times New Roman"/>
          <w:sz w:val="24"/>
          <w:szCs w:val="24"/>
        </w:rPr>
        <w:t xml:space="preserve"> O.</w:t>
      </w:r>
      <w:r w:rsidR="00C42E82">
        <w:rPr>
          <w:rFonts w:ascii="Times New Roman" w:hAnsi="Times New Roman"/>
          <w:sz w:val="24"/>
          <w:szCs w:val="24"/>
        </w:rPr>
        <w:t xml:space="preserve"> (1999)</w:t>
      </w:r>
      <w:r w:rsidR="002C7DF7">
        <w:rPr>
          <w:rFonts w:ascii="Times New Roman" w:hAnsi="Times New Roman"/>
          <w:sz w:val="24"/>
          <w:szCs w:val="24"/>
        </w:rPr>
        <w:t>.</w:t>
      </w:r>
      <w:r w:rsidRPr="008E3696">
        <w:rPr>
          <w:rFonts w:ascii="Times New Roman" w:hAnsi="Times New Roman"/>
          <w:sz w:val="24"/>
          <w:szCs w:val="24"/>
        </w:rPr>
        <w:t xml:space="preserve"> “Nigeria’s Policy Shift to Asia”</w:t>
      </w:r>
      <w:r w:rsidR="00C42E82">
        <w:rPr>
          <w:rFonts w:ascii="Times New Roman" w:hAnsi="Times New Roman"/>
          <w:sz w:val="24"/>
          <w:szCs w:val="24"/>
        </w:rPr>
        <w:t>;</w:t>
      </w:r>
      <w:r w:rsidRPr="008E3696">
        <w:rPr>
          <w:rFonts w:ascii="Times New Roman" w:hAnsi="Times New Roman"/>
          <w:sz w:val="24"/>
          <w:szCs w:val="24"/>
        </w:rPr>
        <w:t xml:space="preserve"> in </w:t>
      </w:r>
      <w:r w:rsidR="00EA7A2A">
        <w:rPr>
          <w:rFonts w:ascii="Times New Roman" w:hAnsi="Times New Roman"/>
          <w:sz w:val="24"/>
          <w:szCs w:val="24"/>
        </w:rPr>
        <w:t>Hassan, S. (ED.)</w:t>
      </w:r>
      <w:r w:rsidR="00EA7A2A" w:rsidRPr="008E3696">
        <w:rPr>
          <w:rFonts w:ascii="Times New Roman" w:hAnsi="Times New Roman"/>
          <w:sz w:val="24"/>
          <w:szCs w:val="24"/>
        </w:rPr>
        <w:t xml:space="preserve"> </w:t>
      </w:r>
      <w:r w:rsidRPr="00EA7A2A">
        <w:rPr>
          <w:rFonts w:ascii="Times New Roman" w:hAnsi="Times New Roman"/>
          <w:i/>
          <w:sz w:val="24"/>
          <w:szCs w:val="24"/>
        </w:rPr>
        <w:t>Selected Themes in Nigerian Foreign Policy and International Relations</w:t>
      </w:r>
      <w:r w:rsidR="00EA7A2A">
        <w:rPr>
          <w:rFonts w:ascii="Times New Roman" w:hAnsi="Times New Roman"/>
          <w:sz w:val="24"/>
          <w:szCs w:val="24"/>
        </w:rPr>
        <w:t xml:space="preserve">. Ilorin: </w:t>
      </w:r>
      <w:r w:rsidRPr="008E3696">
        <w:rPr>
          <w:rFonts w:ascii="Times New Roman" w:hAnsi="Times New Roman"/>
          <w:sz w:val="24"/>
          <w:szCs w:val="24"/>
        </w:rPr>
        <w:t>Sa</w:t>
      </w:r>
      <w:r w:rsidR="00EA7A2A">
        <w:rPr>
          <w:rFonts w:ascii="Times New Roman" w:hAnsi="Times New Roman"/>
          <w:sz w:val="24"/>
          <w:szCs w:val="24"/>
        </w:rPr>
        <w:t>lly and Associates.</w:t>
      </w:r>
    </w:p>
    <w:p w14:paraId="4B943403" w14:textId="77777777" w:rsidR="00FA028E" w:rsidRPr="00A35751" w:rsidRDefault="00FA028E" w:rsidP="00A35751">
      <w:pPr>
        <w:spacing w:after="0" w:line="240" w:lineRule="auto"/>
        <w:jc w:val="both"/>
        <w:rPr>
          <w:rFonts w:ascii="Times New Roman" w:hAnsi="Times New Roman"/>
          <w:sz w:val="24"/>
          <w:szCs w:val="24"/>
        </w:rPr>
      </w:pPr>
      <w:r w:rsidRPr="00A35751">
        <w:rPr>
          <w:rFonts w:ascii="Times New Roman" w:hAnsi="Times New Roman"/>
          <w:sz w:val="24"/>
          <w:szCs w:val="24"/>
        </w:rPr>
        <w:t xml:space="preserve">Odeh, L. (2013) “Sino-Nigeria Investments: Prospects and Challenges 1971-2010”. </w:t>
      </w:r>
      <w:r w:rsidRPr="00A35751">
        <w:rPr>
          <w:rFonts w:ascii="Times New Roman" w:hAnsi="Times New Roman"/>
          <w:i/>
          <w:sz w:val="24"/>
          <w:szCs w:val="24"/>
        </w:rPr>
        <w:t>Journal of African East-Asian Affairs. The China Monitor Centre for Chinese Studies</w:t>
      </w:r>
      <w:r w:rsidRPr="00A35751">
        <w:rPr>
          <w:rFonts w:ascii="Times New Roman" w:hAnsi="Times New Roman"/>
          <w:sz w:val="24"/>
          <w:szCs w:val="24"/>
        </w:rPr>
        <w:t>.</w:t>
      </w:r>
    </w:p>
    <w:p w14:paraId="44083CB3" w14:textId="45041CDD" w:rsidR="00B7076A" w:rsidRPr="008E3696" w:rsidRDefault="00EA7A2A" w:rsidP="00A35751">
      <w:pPr>
        <w:spacing w:after="0" w:line="240" w:lineRule="auto"/>
        <w:contextualSpacing/>
        <w:jc w:val="both"/>
        <w:rPr>
          <w:rFonts w:ascii="Times New Roman" w:hAnsi="Times New Roman"/>
          <w:sz w:val="24"/>
          <w:szCs w:val="24"/>
        </w:rPr>
      </w:pPr>
      <w:r>
        <w:rPr>
          <w:rFonts w:ascii="Times New Roman" w:hAnsi="Times New Roman"/>
          <w:sz w:val="24"/>
          <w:szCs w:val="24"/>
        </w:rPr>
        <w:t xml:space="preserve">Ogunkola, et al. (2008). </w:t>
      </w:r>
      <w:r w:rsidR="0063604D" w:rsidRPr="008E3696">
        <w:rPr>
          <w:rFonts w:ascii="Times New Roman" w:hAnsi="Times New Roman"/>
          <w:i/>
          <w:sz w:val="24"/>
          <w:szCs w:val="24"/>
        </w:rPr>
        <w:t>Nigeria-China Trade and Economic Relations</w:t>
      </w:r>
      <w:r>
        <w:rPr>
          <w:rFonts w:ascii="Times New Roman" w:hAnsi="Times New Roman"/>
          <w:sz w:val="24"/>
          <w:szCs w:val="24"/>
        </w:rPr>
        <w:t xml:space="preserve">. </w:t>
      </w:r>
      <w:r w:rsidR="0063604D" w:rsidRPr="008E3696">
        <w:rPr>
          <w:rFonts w:ascii="Times New Roman" w:hAnsi="Times New Roman"/>
          <w:sz w:val="24"/>
          <w:szCs w:val="24"/>
        </w:rPr>
        <w:t>Ibadan: Unive</w:t>
      </w:r>
      <w:r>
        <w:rPr>
          <w:rFonts w:ascii="Times New Roman" w:hAnsi="Times New Roman"/>
          <w:sz w:val="24"/>
          <w:szCs w:val="24"/>
        </w:rPr>
        <w:t>rsity of Ibadan Press, 2008.</w:t>
      </w:r>
    </w:p>
    <w:p w14:paraId="7C70F5D5" w14:textId="7938F3F0" w:rsidR="00FA028E" w:rsidRPr="008E3696" w:rsidRDefault="00FA028E" w:rsidP="007C4031">
      <w:pPr>
        <w:pStyle w:val="EndnoteText"/>
        <w:contextualSpacing/>
        <w:jc w:val="both"/>
        <w:rPr>
          <w:rFonts w:ascii="Times New Roman" w:hAnsi="Times New Roman"/>
          <w:sz w:val="24"/>
          <w:szCs w:val="24"/>
        </w:rPr>
      </w:pPr>
      <w:r w:rsidRPr="008E3696">
        <w:rPr>
          <w:rFonts w:ascii="Times New Roman" w:hAnsi="Times New Roman"/>
          <w:sz w:val="24"/>
          <w:szCs w:val="24"/>
        </w:rPr>
        <w:t>Ogunsanwo</w:t>
      </w:r>
      <w:r>
        <w:rPr>
          <w:rFonts w:ascii="Times New Roman" w:hAnsi="Times New Roman"/>
          <w:sz w:val="24"/>
          <w:szCs w:val="24"/>
        </w:rPr>
        <w:t>, A. (1961)</w:t>
      </w:r>
      <w:r w:rsidR="002C7DF7">
        <w:rPr>
          <w:rFonts w:ascii="Times New Roman" w:hAnsi="Times New Roman"/>
          <w:sz w:val="24"/>
          <w:szCs w:val="24"/>
        </w:rPr>
        <w:t>.</w:t>
      </w:r>
      <w:r>
        <w:rPr>
          <w:rFonts w:ascii="Times New Roman" w:hAnsi="Times New Roman"/>
          <w:i/>
          <w:sz w:val="24"/>
          <w:szCs w:val="24"/>
        </w:rPr>
        <w:t xml:space="preserve"> </w:t>
      </w:r>
      <w:r w:rsidRPr="0011157B">
        <w:rPr>
          <w:rFonts w:ascii="Times New Roman" w:hAnsi="Times New Roman"/>
          <w:i/>
          <w:sz w:val="24"/>
          <w:szCs w:val="24"/>
        </w:rPr>
        <w:t>Breaking New Ground in China’s Policy in Africa, (1958-71</w:t>
      </w:r>
      <w:r>
        <w:rPr>
          <w:rFonts w:ascii="Times New Roman" w:hAnsi="Times New Roman"/>
          <w:sz w:val="24"/>
          <w:szCs w:val="24"/>
        </w:rPr>
        <w:t xml:space="preserve">). </w:t>
      </w:r>
      <w:r w:rsidRPr="008E3696">
        <w:rPr>
          <w:rFonts w:ascii="Times New Roman" w:hAnsi="Times New Roman"/>
          <w:sz w:val="24"/>
          <w:szCs w:val="24"/>
        </w:rPr>
        <w:t>C</w:t>
      </w:r>
      <w:r>
        <w:rPr>
          <w:rFonts w:ascii="Times New Roman" w:hAnsi="Times New Roman"/>
          <w:sz w:val="24"/>
          <w:szCs w:val="24"/>
        </w:rPr>
        <w:t>ambridge University Press.</w:t>
      </w:r>
    </w:p>
    <w:p w14:paraId="7A355683" w14:textId="1AC74B50" w:rsidR="00FA028E" w:rsidRPr="008E3696" w:rsidRDefault="00FA028E" w:rsidP="007C4031">
      <w:pPr>
        <w:pStyle w:val="EndnoteText"/>
        <w:contextualSpacing/>
        <w:jc w:val="both"/>
        <w:rPr>
          <w:rFonts w:ascii="Times New Roman" w:hAnsi="Times New Roman"/>
          <w:sz w:val="24"/>
          <w:szCs w:val="24"/>
        </w:rPr>
      </w:pPr>
      <w:r w:rsidRPr="008E3696">
        <w:rPr>
          <w:rFonts w:ascii="Times New Roman" w:hAnsi="Times New Roman"/>
          <w:sz w:val="24"/>
          <w:szCs w:val="24"/>
        </w:rPr>
        <w:t>Okpeh,</w:t>
      </w:r>
      <w:r>
        <w:rPr>
          <w:rFonts w:ascii="Times New Roman" w:hAnsi="Times New Roman"/>
          <w:sz w:val="24"/>
          <w:szCs w:val="24"/>
        </w:rPr>
        <w:t xml:space="preserve"> O. (2009)</w:t>
      </w:r>
      <w:r w:rsidR="002C7DF7">
        <w:rPr>
          <w:rFonts w:ascii="Times New Roman" w:hAnsi="Times New Roman"/>
          <w:sz w:val="24"/>
          <w:szCs w:val="24"/>
        </w:rPr>
        <w:t>.</w:t>
      </w:r>
      <w:r w:rsidRPr="008E3696">
        <w:rPr>
          <w:rFonts w:ascii="Times New Roman" w:hAnsi="Times New Roman"/>
          <w:sz w:val="24"/>
          <w:szCs w:val="24"/>
        </w:rPr>
        <w:t xml:space="preserve"> </w:t>
      </w:r>
      <w:r>
        <w:rPr>
          <w:rFonts w:ascii="Times New Roman" w:hAnsi="Times New Roman"/>
          <w:sz w:val="24"/>
          <w:szCs w:val="24"/>
        </w:rPr>
        <w:t>“</w:t>
      </w:r>
      <w:r w:rsidRPr="008E3696">
        <w:rPr>
          <w:rFonts w:ascii="Times New Roman" w:hAnsi="Times New Roman"/>
          <w:sz w:val="24"/>
          <w:szCs w:val="24"/>
        </w:rPr>
        <w:t>In the Eye of the Storm</w:t>
      </w:r>
      <w:r>
        <w:rPr>
          <w:rFonts w:ascii="Times New Roman" w:hAnsi="Times New Roman"/>
          <w:sz w:val="24"/>
          <w:szCs w:val="24"/>
        </w:rPr>
        <w:t xml:space="preserve">: Implications for </w:t>
      </w:r>
      <w:r w:rsidRPr="008E3696">
        <w:rPr>
          <w:rFonts w:ascii="Times New Roman" w:hAnsi="Times New Roman"/>
          <w:sz w:val="24"/>
          <w:szCs w:val="24"/>
        </w:rPr>
        <w:t>China on th</w:t>
      </w:r>
      <w:r>
        <w:rPr>
          <w:rFonts w:ascii="Times New Roman" w:hAnsi="Times New Roman"/>
          <w:sz w:val="24"/>
          <w:szCs w:val="24"/>
        </w:rPr>
        <w:t>e Corridors of the Global Power”;</w:t>
      </w:r>
      <w:r w:rsidRPr="008E3696">
        <w:rPr>
          <w:rFonts w:ascii="Times New Roman" w:hAnsi="Times New Roman"/>
          <w:sz w:val="24"/>
          <w:szCs w:val="24"/>
        </w:rPr>
        <w:t xml:space="preserve"> in</w:t>
      </w:r>
      <w:r w:rsidRPr="008E3696">
        <w:rPr>
          <w:rFonts w:ascii="Times New Roman" w:hAnsi="Times New Roman"/>
          <w:i/>
          <w:iCs/>
          <w:sz w:val="24"/>
          <w:szCs w:val="24"/>
        </w:rPr>
        <w:t xml:space="preserve"> </w:t>
      </w:r>
      <w:r w:rsidRPr="008E3696">
        <w:rPr>
          <w:rFonts w:ascii="Times New Roman" w:hAnsi="Times New Roman"/>
          <w:sz w:val="24"/>
          <w:szCs w:val="24"/>
        </w:rPr>
        <w:t>Okpeh,</w:t>
      </w:r>
      <w:r>
        <w:rPr>
          <w:rFonts w:ascii="Times New Roman" w:hAnsi="Times New Roman"/>
          <w:sz w:val="24"/>
          <w:szCs w:val="24"/>
        </w:rPr>
        <w:t xml:space="preserve"> O. </w:t>
      </w:r>
      <w:r w:rsidRPr="008E3696">
        <w:rPr>
          <w:rFonts w:ascii="Times New Roman" w:hAnsi="Times New Roman"/>
          <w:sz w:val="24"/>
          <w:szCs w:val="24"/>
        </w:rPr>
        <w:t>Wuam</w:t>
      </w:r>
      <w:r>
        <w:rPr>
          <w:rFonts w:ascii="Times New Roman" w:hAnsi="Times New Roman"/>
          <w:sz w:val="24"/>
          <w:szCs w:val="24"/>
        </w:rPr>
        <w:t xml:space="preserve">, I. &amp; </w:t>
      </w:r>
      <w:r w:rsidRPr="008E3696">
        <w:rPr>
          <w:rFonts w:ascii="Times New Roman" w:hAnsi="Times New Roman"/>
          <w:sz w:val="24"/>
          <w:szCs w:val="24"/>
        </w:rPr>
        <w:t>Ayuba,</w:t>
      </w:r>
      <w:r>
        <w:rPr>
          <w:rFonts w:ascii="Times New Roman" w:hAnsi="Times New Roman"/>
          <w:sz w:val="24"/>
          <w:szCs w:val="24"/>
        </w:rPr>
        <w:t xml:space="preserve"> J.</w:t>
      </w:r>
      <w:r w:rsidRPr="008E3696">
        <w:rPr>
          <w:rFonts w:ascii="Times New Roman" w:hAnsi="Times New Roman"/>
          <w:sz w:val="24"/>
          <w:szCs w:val="24"/>
        </w:rPr>
        <w:t xml:space="preserve"> </w:t>
      </w:r>
      <w:r w:rsidRPr="008E3696">
        <w:rPr>
          <w:rFonts w:ascii="Times New Roman" w:hAnsi="Times New Roman"/>
          <w:i/>
          <w:iCs/>
          <w:sz w:val="24"/>
          <w:szCs w:val="24"/>
        </w:rPr>
        <w:t>China and Africa</w:t>
      </w:r>
      <w:r>
        <w:rPr>
          <w:rFonts w:ascii="Times New Roman" w:hAnsi="Times New Roman"/>
          <w:i/>
          <w:iCs/>
          <w:sz w:val="24"/>
          <w:szCs w:val="24"/>
        </w:rPr>
        <w:t>:</w:t>
      </w:r>
      <w:r w:rsidRPr="008E3696">
        <w:rPr>
          <w:rFonts w:ascii="Times New Roman" w:hAnsi="Times New Roman"/>
          <w:i/>
          <w:iCs/>
          <w:sz w:val="24"/>
          <w:szCs w:val="24"/>
        </w:rPr>
        <w:t xml:space="preserve"> Threats and Opportunities</w:t>
      </w:r>
      <w:r>
        <w:rPr>
          <w:rFonts w:ascii="Times New Roman" w:hAnsi="Times New Roman"/>
          <w:sz w:val="24"/>
          <w:szCs w:val="24"/>
        </w:rPr>
        <w:t xml:space="preserve">. </w:t>
      </w:r>
      <w:r w:rsidRPr="008E3696">
        <w:rPr>
          <w:rFonts w:ascii="Times New Roman" w:hAnsi="Times New Roman"/>
          <w:sz w:val="24"/>
          <w:szCs w:val="24"/>
        </w:rPr>
        <w:t>Makurdi: Abok</w:t>
      </w:r>
      <w:r>
        <w:rPr>
          <w:rFonts w:ascii="Times New Roman" w:hAnsi="Times New Roman"/>
          <w:sz w:val="24"/>
          <w:szCs w:val="24"/>
        </w:rPr>
        <w:t>i Publications.</w:t>
      </w:r>
    </w:p>
    <w:p w14:paraId="01E3CDC2" w14:textId="77777777" w:rsidR="00FA028E" w:rsidRPr="008E3696" w:rsidRDefault="00FA028E" w:rsidP="007C4031">
      <w:pPr>
        <w:pStyle w:val="EndnoteText"/>
        <w:contextualSpacing/>
        <w:jc w:val="both"/>
        <w:rPr>
          <w:rFonts w:ascii="Times New Roman" w:hAnsi="Times New Roman"/>
          <w:sz w:val="24"/>
          <w:szCs w:val="24"/>
        </w:rPr>
      </w:pPr>
      <w:r w:rsidRPr="008E3696">
        <w:rPr>
          <w:rFonts w:ascii="Times New Roman" w:hAnsi="Times New Roman"/>
          <w:sz w:val="24"/>
          <w:szCs w:val="24"/>
        </w:rPr>
        <w:t>Owoeye</w:t>
      </w:r>
      <w:r>
        <w:rPr>
          <w:rFonts w:ascii="Times New Roman" w:hAnsi="Times New Roman"/>
          <w:sz w:val="24"/>
          <w:szCs w:val="24"/>
        </w:rPr>
        <w:t xml:space="preserve">, J. &amp; </w:t>
      </w:r>
      <w:r w:rsidRPr="008E3696">
        <w:rPr>
          <w:rFonts w:ascii="Times New Roman" w:hAnsi="Times New Roman"/>
          <w:sz w:val="24"/>
          <w:szCs w:val="24"/>
        </w:rPr>
        <w:t>Kawonishe,</w:t>
      </w:r>
      <w:r>
        <w:rPr>
          <w:rFonts w:ascii="Times New Roman" w:hAnsi="Times New Roman"/>
          <w:sz w:val="24"/>
          <w:szCs w:val="24"/>
        </w:rPr>
        <w:t xml:space="preserve"> D.</w:t>
      </w:r>
      <w:r w:rsidRPr="008E3696">
        <w:rPr>
          <w:rFonts w:ascii="Times New Roman" w:hAnsi="Times New Roman"/>
          <w:sz w:val="24"/>
          <w:szCs w:val="24"/>
        </w:rPr>
        <w:t xml:space="preserve"> </w:t>
      </w:r>
      <w:r>
        <w:rPr>
          <w:rFonts w:ascii="Times New Roman" w:hAnsi="Times New Roman"/>
          <w:sz w:val="24"/>
          <w:szCs w:val="24"/>
        </w:rPr>
        <w:t xml:space="preserve">(2007). </w:t>
      </w:r>
      <w:r w:rsidRPr="008E3696">
        <w:rPr>
          <w:rFonts w:ascii="Times New Roman" w:hAnsi="Times New Roman"/>
          <w:sz w:val="24"/>
          <w:szCs w:val="24"/>
        </w:rPr>
        <w:t>“Nigeria’s Relations with China and Japan: The Dynamics of Rapprochement”</w:t>
      </w:r>
      <w:r>
        <w:rPr>
          <w:rFonts w:ascii="Times New Roman" w:hAnsi="Times New Roman"/>
          <w:sz w:val="24"/>
          <w:szCs w:val="24"/>
        </w:rPr>
        <w:t xml:space="preserve">; in </w:t>
      </w:r>
      <w:r w:rsidRPr="008E3696">
        <w:rPr>
          <w:rFonts w:ascii="Times New Roman" w:hAnsi="Times New Roman"/>
          <w:sz w:val="24"/>
          <w:szCs w:val="24"/>
        </w:rPr>
        <w:t>Akinterinwa</w:t>
      </w:r>
      <w:r>
        <w:rPr>
          <w:rFonts w:ascii="Times New Roman" w:hAnsi="Times New Roman"/>
          <w:sz w:val="24"/>
          <w:szCs w:val="24"/>
        </w:rPr>
        <w:t xml:space="preserve">, B. (ED.) </w:t>
      </w:r>
      <w:r w:rsidRPr="008E3696">
        <w:rPr>
          <w:rFonts w:ascii="Times New Roman" w:hAnsi="Times New Roman"/>
          <w:i/>
          <w:sz w:val="24"/>
          <w:szCs w:val="24"/>
        </w:rPr>
        <w:t>Nigeria’s National I</w:t>
      </w:r>
      <w:r>
        <w:rPr>
          <w:rFonts w:ascii="Times New Roman" w:hAnsi="Times New Roman"/>
          <w:i/>
          <w:sz w:val="24"/>
          <w:szCs w:val="24"/>
        </w:rPr>
        <w:t>nterest in a Globalising World.</w:t>
      </w:r>
      <w:r w:rsidRPr="008E3696">
        <w:rPr>
          <w:rFonts w:ascii="Times New Roman" w:hAnsi="Times New Roman"/>
          <w:sz w:val="24"/>
          <w:szCs w:val="24"/>
        </w:rPr>
        <w:t xml:space="preserve"> </w:t>
      </w:r>
      <w:r>
        <w:rPr>
          <w:rFonts w:ascii="Times New Roman" w:hAnsi="Times New Roman"/>
          <w:sz w:val="24"/>
          <w:szCs w:val="24"/>
        </w:rPr>
        <w:t xml:space="preserve">Ibadan: </w:t>
      </w:r>
      <w:r w:rsidRPr="008E3696">
        <w:rPr>
          <w:rFonts w:ascii="Times New Roman" w:hAnsi="Times New Roman"/>
          <w:sz w:val="24"/>
          <w:szCs w:val="24"/>
        </w:rPr>
        <w:t>Vantag</w:t>
      </w:r>
      <w:r>
        <w:rPr>
          <w:rFonts w:ascii="Times New Roman" w:hAnsi="Times New Roman"/>
          <w:sz w:val="24"/>
          <w:szCs w:val="24"/>
        </w:rPr>
        <w:t>e Publishers Ltd.</w:t>
      </w:r>
    </w:p>
    <w:p w14:paraId="5DD5B4D0" w14:textId="77777777" w:rsidR="00FA028E" w:rsidRPr="008E3696" w:rsidRDefault="00FA028E" w:rsidP="007C4031">
      <w:pPr>
        <w:pStyle w:val="EndnoteText"/>
        <w:contextualSpacing/>
        <w:jc w:val="both"/>
        <w:rPr>
          <w:rFonts w:ascii="Times New Roman" w:hAnsi="Times New Roman"/>
          <w:sz w:val="24"/>
          <w:szCs w:val="24"/>
        </w:rPr>
      </w:pPr>
      <w:r w:rsidRPr="008E3696">
        <w:rPr>
          <w:rFonts w:ascii="Times New Roman" w:hAnsi="Times New Roman"/>
          <w:sz w:val="24"/>
          <w:szCs w:val="24"/>
        </w:rPr>
        <w:t>Roy</w:t>
      </w:r>
      <w:r>
        <w:rPr>
          <w:rFonts w:ascii="Times New Roman" w:hAnsi="Times New Roman"/>
          <w:sz w:val="24"/>
          <w:szCs w:val="24"/>
        </w:rPr>
        <w:t xml:space="preserve">, D. &amp; </w:t>
      </w:r>
      <w:r w:rsidRPr="008E3696">
        <w:rPr>
          <w:rFonts w:ascii="Times New Roman" w:hAnsi="Times New Roman"/>
          <w:sz w:val="24"/>
          <w:szCs w:val="24"/>
        </w:rPr>
        <w:t>Gallagher</w:t>
      </w:r>
      <w:r>
        <w:rPr>
          <w:rFonts w:ascii="Times New Roman" w:hAnsi="Times New Roman"/>
          <w:sz w:val="24"/>
          <w:szCs w:val="24"/>
        </w:rPr>
        <w:t xml:space="preserve">, M. (1994). </w:t>
      </w:r>
      <w:r w:rsidRPr="008E3696">
        <w:rPr>
          <w:rFonts w:ascii="Times New Roman" w:hAnsi="Times New Roman"/>
          <w:sz w:val="24"/>
          <w:szCs w:val="24"/>
        </w:rPr>
        <w:t>“Will China Become an Asian Superpower”</w:t>
      </w:r>
      <w:r>
        <w:rPr>
          <w:rFonts w:ascii="Times New Roman" w:hAnsi="Times New Roman"/>
          <w:sz w:val="24"/>
          <w:szCs w:val="24"/>
        </w:rPr>
        <w:t>;</w:t>
      </w:r>
      <w:r w:rsidRPr="008E3696">
        <w:rPr>
          <w:rFonts w:ascii="Times New Roman" w:hAnsi="Times New Roman"/>
          <w:sz w:val="24"/>
          <w:szCs w:val="24"/>
        </w:rPr>
        <w:t xml:space="preserve"> in </w:t>
      </w:r>
      <w:r>
        <w:rPr>
          <w:rFonts w:ascii="Times New Roman" w:hAnsi="Times New Roman"/>
          <w:sz w:val="24"/>
          <w:szCs w:val="24"/>
        </w:rPr>
        <w:t>John, R. (ED.)</w:t>
      </w:r>
      <w:r w:rsidRPr="008E3696">
        <w:rPr>
          <w:rFonts w:ascii="Times New Roman" w:hAnsi="Times New Roman"/>
          <w:i/>
          <w:sz w:val="24"/>
          <w:szCs w:val="24"/>
        </w:rPr>
        <w:t xml:space="preserve"> Taking Sides</w:t>
      </w:r>
      <w:r>
        <w:rPr>
          <w:rFonts w:ascii="Times New Roman" w:hAnsi="Times New Roman"/>
          <w:i/>
          <w:sz w:val="24"/>
          <w:szCs w:val="24"/>
        </w:rPr>
        <w:t>,</w:t>
      </w:r>
      <w:r w:rsidRPr="008E3696">
        <w:rPr>
          <w:rFonts w:ascii="Times New Roman" w:hAnsi="Times New Roman"/>
          <w:i/>
          <w:sz w:val="24"/>
          <w:szCs w:val="24"/>
        </w:rPr>
        <w:t xml:space="preserve"> Clashing views in Controversial Issues in World Politics</w:t>
      </w:r>
      <w:r>
        <w:rPr>
          <w:rFonts w:ascii="Times New Roman" w:hAnsi="Times New Roman"/>
          <w:sz w:val="24"/>
          <w:szCs w:val="24"/>
        </w:rPr>
        <w:t xml:space="preserve">. </w:t>
      </w:r>
      <w:r w:rsidRPr="008E3696">
        <w:rPr>
          <w:rFonts w:ascii="Times New Roman" w:hAnsi="Times New Roman"/>
          <w:sz w:val="24"/>
          <w:szCs w:val="24"/>
        </w:rPr>
        <w:t>Connec</w:t>
      </w:r>
      <w:r>
        <w:rPr>
          <w:rFonts w:ascii="Times New Roman" w:hAnsi="Times New Roman"/>
          <w:sz w:val="24"/>
          <w:szCs w:val="24"/>
        </w:rPr>
        <w:t>ticut: Dushkin Publishing Group.</w:t>
      </w:r>
    </w:p>
    <w:p w14:paraId="4512BD39" w14:textId="77777777" w:rsidR="00FA028E" w:rsidRPr="008E3696" w:rsidRDefault="00FA028E" w:rsidP="007C4031">
      <w:pPr>
        <w:pStyle w:val="EndnoteText"/>
        <w:contextualSpacing/>
        <w:jc w:val="both"/>
        <w:rPr>
          <w:rFonts w:ascii="Times New Roman" w:hAnsi="Times New Roman"/>
          <w:sz w:val="24"/>
          <w:szCs w:val="24"/>
        </w:rPr>
      </w:pPr>
      <w:r w:rsidRPr="008E3696">
        <w:rPr>
          <w:rFonts w:ascii="Times New Roman" w:hAnsi="Times New Roman"/>
          <w:sz w:val="24"/>
          <w:szCs w:val="24"/>
        </w:rPr>
        <w:t>Soludo</w:t>
      </w:r>
      <w:r>
        <w:rPr>
          <w:rFonts w:ascii="Times New Roman" w:hAnsi="Times New Roman"/>
          <w:sz w:val="24"/>
          <w:szCs w:val="24"/>
        </w:rPr>
        <w:t>, C. (2006) “</w:t>
      </w:r>
      <w:r w:rsidRPr="008E3696">
        <w:rPr>
          <w:rFonts w:ascii="Times New Roman" w:hAnsi="Times New Roman"/>
          <w:sz w:val="24"/>
          <w:szCs w:val="24"/>
        </w:rPr>
        <w:t>Can</w:t>
      </w:r>
      <w:r>
        <w:rPr>
          <w:rFonts w:ascii="Times New Roman" w:hAnsi="Times New Roman"/>
          <w:sz w:val="24"/>
          <w:szCs w:val="24"/>
        </w:rPr>
        <w:t xml:space="preserve"> Nigeria be the China of Africa”</w:t>
      </w:r>
      <w:r w:rsidRPr="008E3696">
        <w:rPr>
          <w:rFonts w:ascii="Times New Roman" w:hAnsi="Times New Roman"/>
          <w:sz w:val="24"/>
          <w:szCs w:val="24"/>
        </w:rPr>
        <w:t>. A Lecture paper delivered at the Founder’s Day of the University of Be</w:t>
      </w:r>
      <w:r>
        <w:rPr>
          <w:rFonts w:ascii="Times New Roman" w:hAnsi="Times New Roman"/>
          <w:sz w:val="24"/>
          <w:szCs w:val="24"/>
        </w:rPr>
        <w:t>nin Nigeria, November 23.</w:t>
      </w:r>
    </w:p>
    <w:p w14:paraId="4D17388C" w14:textId="6AA0F6E1" w:rsidR="00C74D5C" w:rsidRPr="008E3696" w:rsidRDefault="00FF43CF" w:rsidP="007C4031">
      <w:pPr>
        <w:pStyle w:val="EndnoteText"/>
        <w:contextualSpacing/>
        <w:jc w:val="both"/>
        <w:rPr>
          <w:rFonts w:ascii="Times New Roman" w:hAnsi="Times New Roman"/>
          <w:sz w:val="24"/>
          <w:szCs w:val="24"/>
        </w:rPr>
      </w:pPr>
      <w:r w:rsidRPr="008E3696">
        <w:rPr>
          <w:rFonts w:ascii="Times New Roman" w:hAnsi="Times New Roman"/>
          <w:sz w:val="24"/>
          <w:szCs w:val="24"/>
        </w:rPr>
        <w:t>The Nati</w:t>
      </w:r>
      <w:r w:rsidR="00FF7BB5">
        <w:rPr>
          <w:rFonts w:ascii="Times New Roman" w:hAnsi="Times New Roman"/>
          <w:sz w:val="24"/>
          <w:szCs w:val="24"/>
        </w:rPr>
        <w:t>on,</w:t>
      </w:r>
      <w:r w:rsidRPr="008E3696">
        <w:rPr>
          <w:rFonts w:ascii="Times New Roman" w:hAnsi="Times New Roman"/>
          <w:sz w:val="24"/>
          <w:szCs w:val="24"/>
        </w:rPr>
        <w:t xml:space="preserve"> Sunday</w:t>
      </w:r>
      <w:r w:rsidR="00FF7BB5">
        <w:rPr>
          <w:rFonts w:ascii="Times New Roman" w:hAnsi="Times New Roman"/>
          <w:sz w:val="24"/>
          <w:szCs w:val="24"/>
        </w:rPr>
        <w:t>,</w:t>
      </w:r>
      <w:r w:rsidRPr="008E3696">
        <w:rPr>
          <w:rFonts w:ascii="Times New Roman" w:hAnsi="Times New Roman"/>
          <w:sz w:val="24"/>
          <w:szCs w:val="24"/>
        </w:rPr>
        <w:t xml:space="preserve"> Sept 26, 2010</w:t>
      </w:r>
      <w:r w:rsidR="00FF7BB5">
        <w:rPr>
          <w:rFonts w:ascii="Times New Roman" w:hAnsi="Times New Roman"/>
          <w:sz w:val="24"/>
          <w:szCs w:val="24"/>
        </w:rPr>
        <w:t>.</w:t>
      </w:r>
    </w:p>
    <w:p w14:paraId="7C535A34" w14:textId="77777777" w:rsidR="00B7076A" w:rsidRPr="008E3696" w:rsidRDefault="00B7076A" w:rsidP="008D7792">
      <w:pPr>
        <w:spacing w:after="0" w:line="240" w:lineRule="auto"/>
        <w:contextualSpacing/>
        <w:rPr>
          <w:rFonts w:ascii="Times New Roman" w:hAnsi="Times New Roman"/>
          <w:sz w:val="24"/>
          <w:szCs w:val="24"/>
        </w:rPr>
      </w:pPr>
    </w:p>
    <w:p w14:paraId="24B872C1" w14:textId="77777777" w:rsidR="00B7076A" w:rsidRPr="008E3696" w:rsidRDefault="00B7076A" w:rsidP="008D7792">
      <w:pPr>
        <w:spacing w:after="0" w:line="240" w:lineRule="auto"/>
        <w:contextualSpacing/>
        <w:rPr>
          <w:rFonts w:ascii="Times New Roman" w:hAnsi="Times New Roman"/>
          <w:sz w:val="24"/>
          <w:szCs w:val="24"/>
        </w:rPr>
      </w:pPr>
    </w:p>
    <w:p w14:paraId="0F48E924" w14:textId="77777777" w:rsidR="00B33651" w:rsidRPr="008E3696" w:rsidRDefault="00B33651" w:rsidP="008D7792">
      <w:pPr>
        <w:spacing w:after="0" w:line="240" w:lineRule="auto"/>
        <w:contextualSpacing/>
        <w:jc w:val="both"/>
        <w:rPr>
          <w:rFonts w:ascii="Times New Roman" w:hAnsi="Times New Roman"/>
          <w:sz w:val="24"/>
          <w:szCs w:val="24"/>
        </w:rPr>
      </w:pPr>
    </w:p>
    <w:sectPr w:rsidR="00B33651" w:rsidRPr="008E3696" w:rsidSect="00D90FD2">
      <w:footerReference w:type="default" r:id="rId9"/>
      <w:pgSz w:w="12240" w:h="15840"/>
      <w:pgMar w:top="81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56E27" w14:textId="77777777" w:rsidR="00385AD3" w:rsidRDefault="00385AD3" w:rsidP="00D90FD2">
      <w:pPr>
        <w:spacing w:after="0" w:line="240" w:lineRule="auto"/>
      </w:pPr>
      <w:r>
        <w:separator/>
      </w:r>
    </w:p>
  </w:endnote>
  <w:endnote w:type="continuationSeparator" w:id="0">
    <w:p w14:paraId="1A78465D" w14:textId="77777777" w:rsidR="00385AD3" w:rsidRDefault="00385AD3" w:rsidP="00D90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ADDBC6" w14:textId="4688A303" w:rsidR="00B33651" w:rsidRDefault="00B33651">
    <w:pPr>
      <w:pStyle w:val="Footer"/>
      <w:jc w:val="center"/>
    </w:pPr>
    <w:r>
      <w:fldChar w:fldCharType="begin"/>
    </w:r>
    <w:r>
      <w:instrText xml:space="preserve"> PAGE   \* MERGEFORMAT </w:instrText>
    </w:r>
    <w:r>
      <w:fldChar w:fldCharType="separate"/>
    </w:r>
    <w:r w:rsidR="007C4031">
      <w:rPr>
        <w:noProof/>
      </w:rPr>
      <w:t>8</w:t>
    </w:r>
    <w:r>
      <w:rPr>
        <w:noProof/>
      </w:rPr>
      <w:fldChar w:fldCharType="end"/>
    </w:r>
  </w:p>
  <w:p w14:paraId="68D50AE0" w14:textId="77777777" w:rsidR="00B33651" w:rsidRDefault="00B336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2C9D60" w14:textId="77777777" w:rsidR="00385AD3" w:rsidRDefault="00385AD3" w:rsidP="00D90FD2">
      <w:pPr>
        <w:spacing w:after="0" w:line="240" w:lineRule="auto"/>
      </w:pPr>
      <w:r>
        <w:separator/>
      </w:r>
    </w:p>
  </w:footnote>
  <w:footnote w:type="continuationSeparator" w:id="0">
    <w:p w14:paraId="1CC89073" w14:textId="77777777" w:rsidR="00385AD3" w:rsidRDefault="00385AD3" w:rsidP="00D90F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8126AF"/>
    <w:multiLevelType w:val="hybridMultilevel"/>
    <w:tmpl w:val="4B02F16C"/>
    <w:lvl w:ilvl="0" w:tplc="47C48AB2">
      <w:start w:val="1"/>
      <w:numFmt w:val="lowerRoman"/>
      <w:lvlText w:val="(%1)"/>
      <w:lvlJc w:val="left"/>
      <w:pPr>
        <w:ind w:left="1080" w:hanging="360"/>
      </w:pPr>
      <w:rPr>
        <w:rFonts w:ascii="Times New Roman" w:eastAsia="Calibri" w:hAnsi="Times New Roman" w:cs="Times New Roman"/>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F154DD3"/>
    <w:multiLevelType w:val="hybridMultilevel"/>
    <w:tmpl w:val="A60A653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 w15:restartNumberingAfterBreak="0">
    <w:nsid w:val="48CC7112"/>
    <w:multiLevelType w:val="hybridMultilevel"/>
    <w:tmpl w:val="1A14EF8E"/>
    <w:lvl w:ilvl="0" w:tplc="859899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CE70CD8"/>
    <w:multiLevelType w:val="hybridMultilevel"/>
    <w:tmpl w:val="E4C88D76"/>
    <w:lvl w:ilvl="0" w:tplc="FBF0F266">
      <w:start w:val="1"/>
      <w:numFmt w:val="low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 w15:restartNumberingAfterBreak="0">
    <w:nsid w:val="58CE2159"/>
    <w:multiLevelType w:val="hybridMultilevel"/>
    <w:tmpl w:val="1CA41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3B460A"/>
    <w:multiLevelType w:val="hybridMultilevel"/>
    <w:tmpl w:val="118EB490"/>
    <w:lvl w:ilvl="0" w:tplc="74D0D14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1F80CEE"/>
    <w:multiLevelType w:val="hybridMultilevel"/>
    <w:tmpl w:val="FBA46DDC"/>
    <w:lvl w:ilvl="0" w:tplc="9DE60E0A">
      <w:start w:val="2"/>
      <w:numFmt w:val="lowerRoman"/>
      <w:lvlText w:val="(%1)"/>
      <w:lvlJc w:val="left"/>
      <w:pPr>
        <w:ind w:left="1470" w:hanging="72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7" w15:restartNumberingAfterBreak="0">
    <w:nsid w:val="7A270FB1"/>
    <w:multiLevelType w:val="hybridMultilevel"/>
    <w:tmpl w:val="0B6699C4"/>
    <w:lvl w:ilvl="0" w:tplc="83C47D76">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5"/>
  </w:num>
  <w:num w:numId="5">
    <w:abstractNumId w:val="7"/>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D5A"/>
    <w:rsid w:val="00020250"/>
    <w:rsid w:val="000426E9"/>
    <w:rsid w:val="00046B4E"/>
    <w:rsid w:val="000B5BB0"/>
    <w:rsid w:val="0011157B"/>
    <w:rsid w:val="00113FDA"/>
    <w:rsid w:val="00124B6A"/>
    <w:rsid w:val="001511EC"/>
    <w:rsid w:val="001A2906"/>
    <w:rsid w:val="001D534C"/>
    <w:rsid w:val="001F5076"/>
    <w:rsid w:val="00221B88"/>
    <w:rsid w:val="00222A2E"/>
    <w:rsid w:val="002541B9"/>
    <w:rsid w:val="00280D48"/>
    <w:rsid w:val="002C7DF7"/>
    <w:rsid w:val="00313C74"/>
    <w:rsid w:val="00314320"/>
    <w:rsid w:val="00327E95"/>
    <w:rsid w:val="00370E45"/>
    <w:rsid w:val="00377F54"/>
    <w:rsid w:val="00385AD3"/>
    <w:rsid w:val="00394A06"/>
    <w:rsid w:val="003A29EC"/>
    <w:rsid w:val="003B4632"/>
    <w:rsid w:val="003B5C73"/>
    <w:rsid w:val="003B6BE3"/>
    <w:rsid w:val="003C246C"/>
    <w:rsid w:val="003D676A"/>
    <w:rsid w:val="003E5700"/>
    <w:rsid w:val="004019AE"/>
    <w:rsid w:val="004057BF"/>
    <w:rsid w:val="004141AC"/>
    <w:rsid w:val="00426986"/>
    <w:rsid w:val="00493B0C"/>
    <w:rsid w:val="004A6B83"/>
    <w:rsid w:val="004D41B4"/>
    <w:rsid w:val="004D4E10"/>
    <w:rsid w:val="004E6112"/>
    <w:rsid w:val="005636C4"/>
    <w:rsid w:val="005D032F"/>
    <w:rsid w:val="005F106B"/>
    <w:rsid w:val="00605D21"/>
    <w:rsid w:val="0063604D"/>
    <w:rsid w:val="00640859"/>
    <w:rsid w:val="00646BB9"/>
    <w:rsid w:val="00686AFF"/>
    <w:rsid w:val="006D315B"/>
    <w:rsid w:val="006D428E"/>
    <w:rsid w:val="006E6D35"/>
    <w:rsid w:val="007068D8"/>
    <w:rsid w:val="00706D5A"/>
    <w:rsid w:val="00721B03"/>
    <w:rsid w:val="00762C3F"/>
    <w:rsid w:val="007678E0"/>
    <w:rsid w:val="007C4031"/>
    <w:rsid w:val="007C5000"/>
    <w:rsid w:val="007E1258"/>
    <w:rsid w:val="007E2495"/>
    <w:rsid w:val="00832A18"/>
    <w:rsid w:val="008337FF"/>
    <w:rsid w:val="00862034"/>
    <w:rsid w:val="008C07F0"/>
    <w:rsid w:val="008C2DC5"/>
    <w:rsid w:val="008D7792"/>
    <w:rsid w:val="008D7E0D"/>
    <w:rsid w:val="008E3696"/>
    <w:rsid w:val="00932324"/>
    <w:rsid w:val="00945916"/>
    <w:rsid w:val="009602CE"/>
    <w:rsid w:val="00967B37"/>
    <w:rsid w:val="00975B5C"/>
    <w:rsid w:val="00997E2B"/>
    <w:rsid w:val="009B1505"/>
    <w:rsid w:val="009F042A"/>
    <w:rsid w:val="00A2797C"/>
    <w:rsid w:val="00A35751"/>
    <w:rsid w:val="00AD0D5D"/>
    <w:rsid w:val="00B1233A"/>
    <w:rsid w:val="00B33651"/>
    <w:rsid w:val="00B547DF"/>
    <w:rsid w:val="00B54A36"/>
    <w:rsid w:val="00B62BDC"/>
    <w:rsid w:val="00B7076A"/>
    <w:rsid w:val="00B85A6C"/>
    <w:rsid w:val="00BA3120"/>
    <w:rsid w:val="00BB36FE"/>
    <w:rsid w:val="00BB63A2"/>
    <w:rsid w:val="00BC6CC0"/>
    <w:rsid w:val="00BF3BE3"/>
    <w:rsid w:val="00BF6766"/>
    <w:rsid w:val="00C42E82"/>
    <w:rsid w:val="00C5274A"/>
    <w:rsid w:val="00C6386D"/>
    <w:rsid w:val="00C74D5C"/>
    <w:rsid w:val="00C84666"/>
    <w:rsid w:val="00D555E9"/>
    <w:rsid w:val="00D767C9"/>
    <w:rsid w:val="00D90FD2"/>
    <w:rsid w:val="00DF1999"/>
    <w:rsid w:val="00E274D2"/>
    <w:rsid w:val="00E4516C"/>
    <w:rsid w:val="00E62B48"/>
    <w:rsid w:val="00E66C53"/>
    <w:rsid w:val="00EA7A2A"/>
    <w:rsid w:val="00EF0AD8"/>
    <w:rsid w:val="00EF1F8C"/>
    <w:rsid w:val="00F223AF"/>
    <w:rsid w:val="00F228E6"/>
    <w:rsid w:val="00F3001B"/>
    <w:rsid w:val="00F40B12"/>
    <w:rsid w:val="00F75DF9"/>
    <w:rsid w:val="00FA028E"/>
    <w:rsid w:val="00FC3528"/>
    <w:rsid w:val="00FF43CF"/>
    <w:rsid w:val="00FF7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679D2"/>
  <w15:chartTrackingRefBased/>
  <w15:docId w15:val="{9890549C-E556-8A42-9C6D-51B2BB345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B5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06D5A"/>
    <w:rPr>
      <w:color w:val="0563C1"/>
      <w:u w:val="single"/>
    </w:rPr>
  </w:style>
  <w:style w:type="paragraph" w:styleId="Header">
    <w:name w:val="header"/>
    <w:basedOn w:val="Normal"/>
    <w:link w:val="HeaderChar"/>
    <w:uiPriority w:val="99"/>
    <w:unhideWhenUsed/>
    <w:rsid w:val="00D90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FD2"/>
  </w:style>
  <w:style w:type="paragraph" w:styleId="Footer">
    <w:name w:val="footer"/>
    <w:basedOn w:val="Normal"/>
    <w:link w:val="FooterChar"/>
    <w:uiPriority w:val="99"/>
    <w:unhideWhenUsed/>
    <w:rsid w:val="00D90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FD2"/>
  </w:style>
  <w:style w:type="paragraph" w:styleId="ListParagraph">
    <w:name w:val="List Paragraph"/>
    <w:basedOn w:val="Normal"/>
    <w:uiPriority w:val="34"/>
    <w:qFormat/>
    <w:rsid w:val="00F223AF"/>
    <w:pPr>
      <w:spacing w:after="200" w:line="276" w:lineRule="auto"/>
      <w:ind w:left="720"/>
      <w:contextualSpacing/>
    </w:pPr>
    <w:rPr>
      <w:rFonts w:eastAsia="Times New Roman"/>
    </w:rPr>
  </w:style>
  <w:style w:type="paragraph" w:styleId="EndnoteText">
    <w:name w:val="endnote text"/>
    <w:basedOn w:val="Normal"/>
    <w:link w:val="EndnoteTextChar"/>
    <w:uiPriority w:val="99"/>
    <w:unhideWhenUsed/>
    <w:rsid w:val="00313C74"/>
    <w:pPr>
      <w:spacing w:after="0" w:line="240" w:lineRule="auto"/>
    </w:pPr>
    <w:rPr>
      <w:rFonts w:eastAsia="Times New Roman"/>
      <w:sz w:val="20"/>
      <w:szCs w:val="20"/>
    </w:rPr>
  </w:style>
  <w:style w:type="character" w:customStyle="1" w:styleId="EndnoteTextChar">
    <w:name w:val="Endnote Text Char"/>
    <w:link w:val="EndnoteText"/>
    <w:uiPriority w:val="99"/>
    <w:rsid w:val="00313C74"/>
    <w:rPr>
      <w:rFonts w:eastAsia="Times New Roman"/>
      <w:sz w:val="20"/>
      <w:szCs w:val="20"/>
    </w:rPr>
  </w:style>
  <w:style w:type="character" w:styleId="EndnoteReference">
    <w:name w:val="endnote reference"/>
    <w:uiPriority w:val="99"/>
    <w:semiHidden/>
    <w:unhideWhenUsed/>
    <w:rsid w:val="00313C74"/>
    <w:rPr>
      <w:vertAlign w:val="superscript"/>
    </w:rPr>
  </w:style>
  <w:style w:type="character" w:customStyle="1" w:styleId="gi">
    <w:name w:val="gi"/>
    <w:basedOn w:val="DefaultParagraphFont"/>
    <w:rsid w:val="000B5BB0"/>
  </w:style>
  <w:style w:type="character" w:styleId="CommentReference">
    <w:name w:val="annotation reference"/>
    <w:uiPriority w:val="99"/>
    <w:semiHidden/>
    <w:unhideWhenUsed/>
    <w:rsid w:val="008E3696"/>
    <w:rPr>
      <w:sz w:val="16"/>
      <w:szCs w:val="16"/>
    </w:rPr>
  </w:style>
  <w:style w:type="paragraph" w:styleId="CommentText">
    <w:name w:val="annotation text"/>
    <w:basedOn w:val="Normal"/>
    <w:link w:val="CommentTextChar"/>
    <w:uiPriority w:val="99"/>
    <w:semiHidden/>
    <w:unhideWhenUsed/>
    <w:rsid w:val="008E3696"/>
    <w:rPr>
      <w:sz w:val="20"/>
      <w:szCs w:val="20"/>
    </w:rPr>
  </w:style>
  <w:style w:type="character" w:customStyle="1" w:styleId="CommentTextChar">
    <w:name w:val="Comment Text Char"/>
    <w:link w:val="CommentText"/>
    <w:uiPriority w:val="99"/>
    <w:semiHidden/>
    <w:rsid w:val="008E3696"/>
    <w:rPr>
      <w:lang w:val="en-US" w:eastAsia="en-US"/>
    </w:rPr>
  </w:style>
  <w:style w:type="paragraph" w:styleId="CommentSubject">
    <w:name w:val="annotation subject"/>
    <w:basedOn w:val="CommentText"/>
    <w:next w:val="CommentText"/>
    <w:link w:val="CommentSubjectChar"/>
    <w:uiPriority w:val="99"/>
    <w:semiHidden/>
    <w:unhideWhenUsed/>
    <w:rsid w:val="008E3696"/>
    <w:rPr>
      <w:b/>
      <w:bCs/>
    </w:rPr>
  </w:style>
  <w:style w:type="character" w:customStyle="1" w:styleId="CommentSubjectChar">
    <w:name w:val="Comment Subject Char"/>
    <w:link w:val="CommentSubject"/>
    <w:uiPriority w:val="99"/>
    <w:semiHidden/>
    <w:rsid w:val="008E3696"/>
    <w:rPr>
      <w:b/>
      <w:bCs/>
      <w:lang w:val="en-US" w:eastAsia="en-US"/>
    </w:rPr>
  </w:style>
  <w:style w:type="paragraph" w:styleId="BalloonText">
    <w:name w:val="Balloon Text"/>
    <w:basedOn w:val="Normal"/>
    <w:link w:val="BalloonTextChar"/>
    <w:uiPriority w:val="99"/>
    <w:semiHidden/>
    <w:unhideWhenUsed/>
    <w:rsid w:val="008E369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696"/>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hanielturner.com" TargetMode="External"/><Relationship Id="rId3" Type="http://schemas.openxmlformats.org/officeDocument/2006/relationships/settings" Target="settings.xml"/><Relationship Id="rId7" Type="http://schemas.openxmlformats.org/officeDocument/2006/relationships/hyperlink" Target="mailto:lemuelode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4647</Words>
  <Characters>26489</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31074</CharactersWithSpaces>
  <SharedDoc>false</SharedDoc>
  <HLinks>
    <vt:vector size="6" baseType="variant">
      <vt:variant>
        <vt:i4>589875</vt:i4>
      </vt:variant>
      <vt:variant>
        <vt:i4>0</vt:i4>
      </vt:variant>
      <vt:variant>
        <vt:i4>0</vt:i4>
      </vt:variant>
      <vt:variant>
        <vt:i4>5</vt:i4>
      </vt:variant>
      <vt:variant>
        <vt:lpwstr>mailto:lemuelodeh@gmail.com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ODEH LEMUEL</dc:creator>
  <cp:keywords/>
  <cp:lastModifiedBy>Dr. ODEH E. Lemuel</cp:lastModifiedBy>
  <cp:revision>2</cp:revision>
  <dcterms:created xsi:type="dcterms:W3CDTF">2019-07-12T13:00:00Z</dcterms:created>
  <dcterms:modified xsi:type="dcterms:W3CDTF">2019-07-12T13:00:00Z</dcterms:modified>
</cp:coreProperties>
</file>