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2B67" w:rsidRDefault="005A2B67" w:rsidP="005A2B67">
      <w:pPr>
        <w:pStyle w:val="ListParagraph"/>
        <w:jc w:val="both"/>
      </w:pPr>
      <w:proofErr w:type="spellStart"/>
      <w:r w:rsidRPr="00262574">
        <w:rPr>
          <w:b/>
        </w:rPr>
        <w:t>Ogunade</w:t>
      </w:r>
      <w:proofErr w:type="spellEnd"/>
      <w:r w:rsidRPr="00262574">
        <w:rPr>
          <w:b/>
        </w:rPr>
        <w:t>, R</w:t>
      </w:r>
      <w:r w:rsidRPr="00A968A4">
        <w:t xml:space="preserve"> and </w:t>
      </w:r>
      <w:proofErr w:type="spellStart"/>
      <w:r w:rsidRPr="00A968A4">
        <w:t>Awofeko</w:t>
      </w:r>
      <w:proofErr w:type="spellEnd"/>
      <w:r>
        <w:t>,</w:t>
      </w:r>
      <w:r w:rsidRPr="00A968A4">
        <w:t xml:space="preserve"> E</w:t>
      </w:r>
      <w:r>
        <w:t>.</w:t>
      </w:r>
      <w:r w:rsidRPr="00A968A4">
        <w:t xml:space="preserve"> O </w:t>
      </w:r>
      <w:r w:rsidRPr="00CE4EC1">
        <w:t>(2018),</w:t>
      </w:r>
      <w:r w:rsidRPr="00262574">
        <w:rPr>
          <w:b/>
        </w:rPr>
        <w:t xml:space="preserve"> </w:t>
      </w:r>
      <w:r>
        <w:t xml:space="preserve">“The Spiritual and Ethical </w:t>
      </w:r>
      <w:r w:rsidRPr="00A968A4">
        <w:t xml:space="preserve">Implications of Oath-Taking in Nigerian Politics” in </w:t>
      </w:r>
      <w:r w:rsidRPr="00262574">
        <w:rPr>
          <w:b/>
          <w:i/>
        </w:rPr>
        <w:t xml:space="preserve">Religion and Development in Nigeria; </w:t>
      </w:r>
      <w:proofErr w:type="spellStart"/>
      <w:r w:rsidRPr="00A968A4">
        <w:t>Quadri</w:t>
      </w:r>
      <w:proofErr w:type="spellEnd"/>
      <w:r w:rsidRPr="00A968A4">
        <w:t>,</w:t>
      </w:r>
      <w:r>
        <w:t xml:space="preserve"> Y. A,</w:t>
      </w:r>
      <w:r w:rsidRPr="00A968A4">
        <w:t xml:space="preserve"> </w:t>
      </w:r>
      <w:proofErr w:type="spellStart"/>
      <w:r w:rsidRPr="00A968A4">
        <w:t>Omotoye</w:t>
      </w:r>
      <w:proofErr w:type="spellEnd"/>
      <w:r>
        <w:t xml:space="preserve">, </w:t>
      </w:r>
      <w:proofErr w:type="spellStart"/>
      <w:r>
        <w:t>R.W</w:t>
      </w:r>
      <w:proofErr w:type="spellEnd"/>
      <w:r>
        <w:t>,</w:t>
      </w:r>
      <w:r w:rsidRPr="00A968A4">
        <w:t xml:space="preserve"> and Adebayo</w:t>
      </w:r>
      <w:r>
        <w:t xml:space="preserve">, </w:t>
      </w:r>
      <w:r w:rsidRPr="00A968A4">
        <w:t>R.</w:t>
      </w:r>
      <w:r>
        <w:t xml:space="preserve"> I</w:t>
      </w:r>
      <w:r w:rsidRPr="00A968A4">
        <w:t xml:space="preserve"> (eds.) 43-</w:t>
      </w:r>
      <w:r>
        <w:t xml:space="preserve">57. London: Adonis &amp; Abbey </w:t>
      </w:r>
      <w:r w:rsidRPr="00A968A4">
        <w:t xml:space="preserve">Publishers Ltd. </w:t>
      </w:r>
      <w:hyperlink r:id="rId5" w:history="1">
        <w:r w:rsidRPr="00A968A4">
          <w:rPr>
            <w:rStyle w:val="Hyperlink"/>
          </w:rPr>
          <w:t>http://www.adonis-abbey.com</w:t>
        </w:r>
      </w:hyperlink>
    </w:p>
    <w:p w:rsidR="005A2B67" w:rsidRDefault="005A2B67" w:rsidP="005A2B67">
      <w:pPr>
        <w:rPr>
          <w:b/>
          <w:sz w:val="28"/>
          <w:szCs w:val="26"/>
        </w:rPr>
      </w:pPr>
    </w:p>
    <w:p w:rsidR="005A2B67" w:rsidRPr="005E03DA" w:rsidRDefault="005A2B67" w:rsidP="005A2B67">
      <w:r w:rsidRPr="005E03DA">
        <w:rPr>
          <w:b/>
        </w:rPr>
        <w:t>Abstract</w:t>
      </w:r>
    </w:p>
    <w:p w:rsidR="005A2B67" w:rsidRPr="005E03DA" w:rsidRDefault="005A2B67" w:rsidP="005A2B67">
      <w:pPr>
        <w:jc w:val="both"/>
      </w:pPr>
      <w:r w:rsidRPr="00C47F49">
        <w:t xml:space="preserve">Oath-taking is not a new thing in Nigerian politics. Today, it raises alarm as it assumes another dimension because of the horrific </w:t>
      </w:r>
      <w:proofErr w:type="spellStart"/>
      <w:r w:rsidRPr="00C47F49">
        <w:t>behaviours</w:t>
      </w:r>
      <w:proofErr w:type="spellEnd"/>
      <w:r w:rsidRPr="00C47F49">
        <w:t xml:space="preserve"> and outcomes of office holders during and after their tenure in political offices. Existing religions in Nigeria stand against non-adherence to oath-taking generally and there are attendant consequences for violation of oath-taking. It is from this aspect that this paper examined oath-taking in a general view through its practice in Nigerian politics, non-adherence to oath-taking by political office holders, with its implications from both spiritual and ethical perspectives focusing on th</w:t>
      </w:r>
      <w:bookmarkStart w:id="0" w:name="_GoBack"/>
      <w:bookmarkEnd w:id="0"/>
      <w:r w:rsidRPr="00C47F49">
        <w:t xml:space="preserve">e main religions in Nigeria – Christianity, Islam and Indigenous Religions. The methodologies adopted in this study are historical, interpretative, descriptive, and comparative. The paper spelt out the possible outcomes of non-adherence to oath-taking by our leaders, which are economic woes, political instability, insecurity, corruption, and setbacks to the nation at large. To address these, recommendations were given as a way forward to curb this menace. </w:t>
      </w:r>
    </w:p>
    <w:p w:rsidR="005A2B67" w:rsidRPr="005E03DA" w:rsidRDefault="005A2B67" w:rsidP="005A2B67">
      <w:pPr>
        <w:spacing w:before="240"/>
        <w:jc w:val="both"/>
        <w:rPr>
          <w:b/>
        </w:rPr>
      </w:pPr>
      <w:r w:rsidRPr="005E03DA">
        <w:rPr>
          <w:b/>
        </w:rPr>
        <w:t xml:space="preserve">Keywords: Oath-taking, </w:t>
      </w:r>
      <w:r>
        <w:rPr>
          <w:b/>
        </w:rPr>
        <w:t>Politics, Spiritual and Ethical</w:t>
      </w:r>
      <w:r w:rsidRPr="005E03DA">
        <w:rPr>
          <w:b/>
        </w:rPr>
        <w:t xml:space="preserve"> Implications</w:t>
      </w:r>
      <w:r>
        <w:rPr>
          <w:b/>
        </w:rPr>
        <w:t>.</w:t>
      </w:r>
    </w:p>
    <w:p w:rsidR="005A2B67" w:rsidRDefault="005A2B67" w:rsidP="005A2B67">
      <w:pPr>
        <w:spacing w:line="360" w:lineRule="auto"/>
        <w:rPr>
          <w:rStyle w:val="inlinetitle"/>
          <w:b/>
        </w:rPr>
      </w:pPr>
    </w:p>
    <w:p w:rsidR="005A2B67" w:rsidRPr="005E03DA" w:rsidRDefault="005A2B67" w:rsidP="005A2B67">
      <w:pPr>
        <w:spacing w:line="360" w:lineRule="auto"/>
        <w:rPr>
          <w:rStyle w:val="inlinetitle"/>
          <w:b/>
        </w:rPr>
      </w:pPr>
      <w:r w:rsidRPr="005E03DA">
        <w:rPr>
          <w:rStyle w:val="inlinetitle"/>
          <w:b/>
        </w:rPr>
        <w:t xml:space="preserve">Introduction </w:t>
      </w:r>
    </w:p>
    <w:p w:rsidR="005A2B67" w:rsidRPr="005E03DA" w:rsidRDefault="005A2B67" w:rsidP="005A2B67">
      <w:pPr>
        <w:pStyle w:val="NormalWeb"/>
        <w:spacing w:before="0" w:beforeAutospacing="0" w:line="360" w:lineRule="auto"/>
        <w:ind w:firstLine="720"/>
        <w:jc w:val="both"/>
      </w:pPr>
      <w:r w:rsidRPr="005E03DA">
        <w:t>Oath-taking is not a new thing in Nigerian politics</w:t>
      </w:r>
      <w:r>
        <w:t>, but</w:t>
      </w:r>
      <w:r w:rsidRPr="005E03DA">
        <w:t xml:space="preserve"> it</w:t>
      </w:r>
      <w:r>
        <w:t xml:space="preserve"> is</w:t>
      </w:r>
      <w:r w:rsidRPr="005E03DA">
        <w:t xml:space="preserve"> as</w:t>
      </w:r>
      <w:r>
        <w:t>suming</w:t>
      </w:r>
      <w:r w:rsidRPr="005E03DA">
        <w:t xml:space="preserve"> alarming dimension in</w:t>
      </w:r>
      <w:r>
        <w:t xml:space="preserve"> the </w:t>
      </w:r>
      <w:r w:rsidRPr="005E03DA">
        <w:t>politics</w:t>
      </w:r>
      <w:r>
        <w:t xml:space="preserve"> of today</w:t>
      </w:r>
      <w:r w:rsidRPr="005E03DA">
        <w:t xml:space="preserve"> because of the horrific </w:t>
      </w:r>
      <w:proofErr w:type="spellStart"/>
      <w:r w:rsidRPr="005E03DA">
        <w:t>behaviours</w:t>
      </w:r>
      <w:proofErr w:type="spellEnd"/>
      <w:r w:rsidRPr="005E03DA">
        <w:t xml:space="preserve"> and outcome</w:t>
      </w:r>
      <w:r>
        <w:t>s</w:t>
      </w:r>
      <w:r w:rsidRPr="005E03DA">
        <w:t xml:space="preserve"> of office holders during and after their tenure in political offices. </w:t>
      </w:r>
      <w:r>
        <w:t>Before now, it was scarce</w:t>
      </w:r>
      <w:r w:rsidRPr="005E03DA">
        <w:t>ly known and discussed. But, this time around, the dimension it assumed is frightening and highly scandalous. Every new regime in any organization is expected to commence with political revolution, institutional cha</w:t>
      </w:r>
      <w:r>
        <w:t>nge, and economic modernization,</w:t>
      </w:r>
      <w:r w:rsidRPr="005E03DA">
        <w:t xml:space="preserve"> and</w:t>
      </w:r>
      <w:r>
        <w:t xml:space="preserve"> also</w:t>
      </w:r>
      <w:r w:rsidRPr="005E03DA">
        <w:t xml:space="preserve"> embark on </w:t>
      </w:r>
      <w:proofErr w:type="spellStart"/>
      <w:r w:rsidRPr="005E03DA">
        <w:t>programmes</w:t>
      </w:r>
      <w:proofErr w:type="spellEnd"/>
      <w:r w:rsidRPr="005E03DA">
        <w:t xml:space="preserve"> that will benefit people under governance due to oath sworn</w:t>
      </w:r>
      <w:r>
        <w:t xml:space="preserve"> to</w:t>
      </w:r>
      <w:r w:rsidRPr="005E03DA">
        <w:t xml:space="preserve"> during their commissioning, but</w:t>
      </w:r>
      <w:r>
        <w:t xml:space="preserve"> the</w:t>
      </w:r>
      <w:r w:rsidRPr="005E03DA">
        <w:t xml:space="preserve"> reverse is the case today. Oath-taking has becom</w:t>
      </w:r>
      <w:r>
        <w:t>e a routine</w:t>
      </w:r>
      <w:r w:rsidRPr="005E03DA">
        <w:t xml:space="preserve"> during</w:t>
      </w:r>
      <w:r>
        <w:t xml:space="preserve"> the</w:t>
      </w:r>
      <w:r w:rsidRPr="005E03DA">
        <w:t xml:space="preserve"> handing-over</w:t>
      </w:r>
      <w:r>
        <w:t xml:space="preserve"> ceremony, to</w:t>
      </w:r>
      <w:r w:rsidRPr="005E03DA">
        <w:t xml:space="preserve"> new</w:t>
      </w:r>
      <w:r>
        <w:t>ly elected</w:t>
      </w:r>
      <w:r w:rsidRPr="005E03DA">
        <w:t xml:space="preserve"> political office</w:t>
      </w:r>
      <w:r>
        <w:t>r</w:t>
      </w:r>
      <w:r w:rsidRPr="005E03DA">
        <w:t xml:space="preserve">s. However, oath-taking in politics today, has its origins in religious customs, and some </w:t>
      </w:r>
      <w:r>
        <w:t>forms of binding oaths are</w:t>
      </w:r>
      <w:r w:rsidRPr="005E03DA">
        <w:t xml:space="preserve"> found in every culture. Oaths are administered to those entering such institutions as the military, secret societies, religious orders, and marriage.</w:t>
      </w:r>
      <w:r>
        <w:rPr>
          <w:vertAlign w:val="superscript"/>
        </w:rPr>
        <w:t>1</w:t>
      </w:r>
    </w:p>
    <w:p w:rsidR="005A2B67" w:rsidRPr="005E03DA" w:rsidRDefault="005A2B67" w:rsidP="005A2B67">
      <w:pPr>
        <w:spacing w:line="360" w:lineRule="auto"/>
        <w:ind w:firstLine="720"/>
        <w:jc w:val="both"/>
      </w:pPr>
      <w:r w:rsidRPr="005E03DA">
        <w:rPr>
          <w:rStyle w:val="inlinetitle"/>
        </w:rPr>
        <w:t>Oath</w:t>
      </w:r>
      <w:r w:rsidRPr="005E03DA">
        <w:t xml:space="preserve">, sworn statement, vow, assurance, word of </w:t>
      </w:r>
      <w:proofErr w:type="spellStart"/>
      <w:r w:rsidRPr="005E03DA">
        <w:t>honour</w:t>
      </w:r>
      <w:proofErr w:type="spellEnd"/>
      <w:r w:rsidRPr="005E03DA">
        <w:t xml:space="preserve">, affirmation, or pledge as the case maybe is usually based upon religious principles and often used in legal matters. In a court of law, for example, every witness must swear or affirm based on the religion such a person practices that the testimony he or she gives is the truth. Immigrants take an oath of allegiance when they become </w:t>
      </w:r>
      <w:r w:rsidRPr="005E03DA">
        <w:lastRenderedPageBreak/>
        <w:t>naturalized citizens. The taking of an oath generally implies some legal or moral sanction</w:t>
      </w:r>
      <w:r>
        <w:t>s</w:t>
      </w:r>
      <w:r w:rsidRPr="005E03DA">
        <w:t xml:space="preserve"> for failing to carry out one's swo</w:t>
      </w:r>
      <w:r>
        <w:t>rn pledge,</w:t>
      </w:r>
      <w:r w:rsidRPr="005E03DA">
        <w:t xml:space="preserve"> a trial witness, for instance, may be charged with the crime of perjury for lying while under oath.</w:t>
      </w:r>
      <w:r w:rsidRPr="00B36EEB">
        <w:rPr>
          <w:vertAlign w:val="superscript"/>
        </w:rPr>
        <w:t>2</w:t>
      </w:r>
      <w:r w:rsidRPr="005E03DA">
        <w:t xml:space="preserve"> This was and now adopted in politics in general, especially in African countries, which Nigeria</w:t>
      </w:r>
      <w:r>
        <w:t>n</w:t>
      </w:r>
      <w:r w:rsidRPr="005E03DA">
        <w:t xml:space="preserve"> politics is not an exemption, for moral justification and service to humanity.</w:t>
      </w:r>
      <w:r>
        <w:t xml:space="preserve"> Some</w:t>
      </w:r>
      <w:r w:rsidRPr="005E03DA">
        <w:t xml:space="preserve"> scholars have written on oath-taking in African culture, religious perspectives, politics in general, and the consequences of violating it</w:t>
      </w:r>
      <w:r>
        <w:t>. However,</w:t>
      </w:r>
      <w:r w:rsidRPr="005E03DA">
        <w:t xml:space="preserve"> little attention</w:t>
      </w:r>
      <w:r>
        <w:t xml:space="preserve"> was</w:t>
      </w:r>
      <w:r w:rsidRPr="005E03DA">
        <w:t xml:space="preserve"> paid to oath-taking in Nigerian politics and attitudes of political office holders</w:t>
      </w:r>
      <w:r>
        <w:t>. T</w:t>
      </w:r>
      <w:r w:rsidRPr="005E03DA">
        <w:t xml:space="preserve">his paper stands to fill that gap. It shall examine critically what oath-taking is all about, </w:t>
      </w:r>
      <w:r>
        <w:t>especially in Nigerian politics,</w:t>
      </w:r>
      <w:r w:rsidRPr="005E03DA">
        <w:t xml:space="preserve"> its importance, </w:t>
      </w:r>
      <w:r>
        <w:t>spiritual and ethical</w:t>
      </w:r>
      <w:r w:rsidRPr="005E03DA">
        <w:t xml:space="preserve"> effects </w:t>
      </w:r>
      <w:r>
        <w:t>on the people as regards their socio-economic life</w:t>
      </w:r>
      <w:r w:rsidRPr="005E03DA">
        <w:t>.</w:t>
      </w:r>
    </w:p>
    <w:p w:rsidR="005A2B67" w:rsidRPr="005E03DA" w:rsidRDefault="005A2B67" w:rsidP="005A2B67">
      <w:pPr>
        <w:spacing w:before="240" w:line="360" w:lineRule="auto"/>
        <w:jc w:val="both"/>
      </w:pPr>
      <w:r w:rsidRPr="005E03DA">
        <w:rPr>
          <w:b/>
        </w:rPr>
        <w:t>Oath-taking – An Overview</w:t>
      </w:r>
    </w:p>
    <w:p w:rsidR="005A2B67" w:rsidRPr="005E03DA" w:rsidRDefault="005A2B67" w:rsidP="005A2B67">
      <w:pPr>
        <w:spacing w:line="360" w:lineRule="auto"/>
        <w:ind w:firstLine="720"/>
        <w:jc w:val="both"/>
      </w:pPr>
      <w:r>
        <w:t xml:space="preserve">The </w:t>
      </w:r>
      <w:r w:rsidRPr="00767F60">
        <w:rPr>
          <w:i/>
        </w:rPr>
        <w:t>Oxford Advanced Learner’s Dictionary</w:t>
      </w:r>
      <w:r w:rsidRPr="00B36EEB">
        <w:rPr>
          <w:vertAlign w:val="superscript"/>
        </w:rPr>
        <w:t>3</w:t>
      </w:r>
      <w:r w:rsidRPr="005E03DA">
        <w:t xml:space="preserve"> defines </w:t>
      </w:r>
      <w:hyperlink r:id="rId6" w:tgtFrame="_blank" w:history="1">
        <w:r w:rsidRPr="00B14255">
          <w:rPr>
            <w:rStyle w:val="Hyperlink"/>
            <w:color w:val="auto"/>
            <w:u w:val="none"/>
          </w:rPr>
          <w:t>oath</w:t>
        </w:r>
      </w:hyperlink>
      <w:r w:rsidRPr="005E03DA">
        <w:t xml:space="preserve"> as “a formal promise to do something or a formal statement that something is true”. Encarta English Dictionary</w:t>
      </w:r>
      <w:r w:rsidRPr="00B36EEB">
        <w:rPr>
          <w:vertAlign w:val="superscript"/>
        </w:rPr>
        <w:t>4</w:t>
      </w:r>
      <w:r w:rsidRPr="005E03DA">
        <w:t xml:space="preserve"> defines it in two ways, firstly, as “solemn promise”, which is, “a formal or legally binding pledge to do something such as telling the truth in a court of law, made formally and often naming God or a loved one as a witness”. Secondly as “words of promise”, which is, “the words said when making a formal pledge, especially when reciting a conventional formula such as the ones used in a court of law”. From these definitions, an oath of office can simply be said to be a declaration a person makes before undertaking the duties of an office usually a position in a formal </w:t>
      </w:r>
      <w:proofErr w:type="spellStart"/>
      <w:r w:rsidRPr="005E03DA">
        <w:t>organisation</w:t>
      </w:r>
      <w:proofErr w:type="spellEnd"/>
      <w:r w:rsidRPr="005E03DA">
        <w:t xml:space="preserve"> or association or in government agencies. Oaths of office in politics are statement of allegiance to the government or people, some of them are affirmations of loyalty to a constitution or other legal scripts, or even to a person. Envoys swear that they will serve the people and work towards the development of the nation; plaintiffs and defendants swear to tell the truth in court. Even couples swear, be it in court, traditional, church, or </w:t>
      </w:r>
      <w:proofErr w:type="spellStart"/>
      <w:r w:rsidRPr="00163C6B">
        <w:rPr>
          <w:i/>
        </w:rPr>
        <w:t>nikkai</w:t>
      </w:r>
      <w:proofErr w:type="spellEnd"/>
      <w:r w:rsidRPr="005E03DA">
        <w:t>, that they will love, care for and be faithful to their partners.</w:t>
      </w:r>
      <w:r w:rsidRPr="00B36EEB">
        <w:rPr>
          <w:vertAlign w:val="superscript"/>
        </w:rPr>
        <w:t>5</w:t>
      </w:r>
    </w:p>
    <w:p w:rsidR="005A2B67" w:rsidRPr="005E03DA" w:rsidRDefault="005A2B67" w:rsidP="005A2B67">
      <w:pPr>
        <w:spacing w:line="360" w:lineRule="auto"/>
        <w:ind w:firstLine="720"/>
        <w:jc w:val="both"/>
        <w:rPr>
          <w:lang w:eastAsia="en-GB"/>
        </w:rPr>
      </w:pPr>
      <w:r w:rsidRPr="005E03DA">
        <w:rPr>
          <w:lang w:eastAsia="en-GB"/>
        </w:rPr>
        <w:t xml:space="preserve">An oath involves calling God and people to witness to the execution of duties, the truth of a statement or the sincerity of a promise, which shall be testified within the period given in a particular situation, post or office. </w:t>
      </w:r>
      <w:proofErr w:type="spellStart"/>
      <w:r w:rsidRPr="005E03DA">
        <w:rPr>
          <w:lang w:eastAsia="en-GB"/>
        </w:rPr>
        <w:t>Ayantayo</w:t>
      </w:r>
      <w:proofErr w:type="spellEnd"/>
      <w:r w:rsidRPr="005E03DA">
        <w:rPr>
          <w:lang w:eastAsia="en-GB"/>
        </w:rPr>
        <w:t xml:space="preserve"> define</w:t>
      </w:r>
      <w:r>
        <w:rPr>
          <w:lang w:eastAsia="en-GB"/>
        </w:rPr>
        <w:t>s</w:t>
      </w:r>
      <w:r w:rsidRPr="005E03DA">
        <w:rPr>
          <w:lang w:eastAsia="en-GB"/>
        </w:rPr>
        <w:t xml:space="preserve"> it as: </w:t>
      </w:r>
    </w:p>
    <w:p w:rsidR="005A2B67" w:rsidRPr="005E03DA" w:rsidRDefault="005A2B67" w:rsidP="005A2B67">
      <w:pPr>
        <w:spacing w:line="360" w:lineRule="auto"/>
        <w:ind w:left="4320" w:right="1440"/>
        <w:jc w:val="both"/>
        <w:rPr>
          <w:lang w:eastAsia="en-GB"/>
        </w:rPr>
      </w:pPr>
      <w:r w:rsidRPr="00163C6B">
        <w:rPr>
          <w:sz w:val="20"/>
          <w:szCs w:val="20"/>
          <w:lang w:eastAsia="en-GB"/>
        </w:rPr>
        <w:t xml:space="preserve">…a solemn promise or expression of commitment in which religious words express how a person intends to behave in a </w:t>
      </w:r>
      <w:r w:rsidRPr="00163C6B">
        <w:rPr>
          <w:sz w:val="20"/>
          <w:szCs w:val="20"/>
          <w:lang w:eastAsia="en-GB"/>
        </w:rPr>
        <w:lastRenderedPageBreak/>
        <w:t>given circumstance. ...The introduction or innovation of God’s name may be direct as ‘God is my witness’ or ‘I call upon God to be my witness</w:t>
      </w:r>
      <w:r w:rsidRPr="005E03DA">
        <w:rPr>
          <w:lang w:eastAsia="en-GB"/>
        </w:rPr>
        <w:t>’.</w:t>
      </w:r>
      <w:r w:rsidRPr="00B36EEB">
        <w:rPr>
          <w:vertAlign w:val="superscript"/>
          <w:lang w:eastAsia="en-GB"/>
        </w:rPr>
        <w:t>6</w:t>
      </w:r>
    </w:p>
    <w:p w:rsidR="005A2B67" w:rsidRPr="005E03DA" w:rsidRDefault="005A2B67" w:rsidP="005A2B67">
      <w:pPr>
        <w:spacing w:line="360" w:lineRule="auto"/>
        <w:jc w:val="both"/>
        <w:rPr>
          <w:lang w:eastAsia="en-GB"/>
        </w:rPr>
      </w:pPr>
      <w:r w:rsidRPr="005E03DA">
        <w:rPr>
          <w:lang w:eastAsia="en-GB"/>
        </w:rPr>
        <w:t xml:space="preserve">This serves the purpose of ensuring that the person who swears it </w:t>
      </w:r>
      <w:r>
        <w:rPr>
          <w:lang w:eastAsia="en-GB"/>
        </w:rPr>
        <w:t xml:space="preserve">keeps tenaciously to its terms, </w:t>
      </w:r>
      <w:r w:rsidRPr="005E03DA">
        <w:rPr>
          <w:lang w:eastAsia="en-GB"/>
        </w:rPr>
        <w:t>which may be done accordingly or otherwise as promised in the oath-taking.</w:t>
      </w:r>
    </w:p>
    <w:p w:rsidR="005A2B67" w:rsidRPr="00B14255" w:rsidRDefault="005A2B67" w:rsidP="005A2B67">
      <w:pPr>
        <w:spacing w:line="360" w:lineRule="auto"/>
        <w:ind w:firstLine="720"/>
        <w:jc w:val="both"/>
        <w:rPr>
          <w:lang w:eastAsia="en-GB"/>
        </w:rPr>
      </w:pPr>
      <w:r w:rsidRPr="005E03DA">
        <w:rPr>
          <w:lang w:eastAsia="en-GB"/>
        </w:rPr>
        <w:t>Also, Gbinije sees ‘Oath of Office’ as “a solemn prom</w:t>
      </w:r>
      <w:r w:rsidRPr="00B14255">
        <w:rPr>
          <w:lang w:eastAsia="en-GB"/>
        </w:rPr>
        <w:t>ise that is legally binding, administered by an officer of law, an approved officer of the profession, club or group, the Head of States, Governors and/or any approved and appointed officer of repute.”</w:t>
      </w:r>
      <w:r w:rsidRPr="00B14255">
        <w:rPr>
          <w:vertAlign w:val="superscript"/>
          <w:lang w:eastAsia="en-GB"/>
        </w:rPr>
        <w:t>7</w:t>
      </w:r>
      <w:r w:rsidRPr="00B14255">
        <w:rPr>
          <w:lang w:eastAsia="en-GB"/>
        </w:rPr>
        <w:t xml:space="preserve"> An oath is a political, social, religious and economic humdinger. The man or woman who takes an oath of office or upon whom an oath of office is administered or devolved is statutorily obligated to carry out his or her functions or duties in the spirit and the letter of the oath of office</w:t>
      </w:r>
      <w:r w:rsidRPr="00B14255">
        <w:rPr>
          <w:vertAlign w:val="superscript"/>
          <w:lang w:eastAsia="en-GB"/>
        </w:rPr>
        <w:t>8</w:t>
      </w:r>
      <w:r w:rsidRPr="00B14255">
        <w:rPr>
          <w:lang w:eastAsia="en-GB"/>
        </w:rPr>
        <w:t>.</w:t>
      </w:r>
    </w:p>
    <w:p w:rsidR="005A2B67" w:rsidRPr="00B14255" w:rsidRDefault="005A2B67" w:rsidP="005A2B67">
      <w:pPr>
        <w:pStyle w:val="NormalWeb"/>
        <w:spacing w:line="360" w:lineRule="auto"/>
        <w:jc w:val="both"/>
      </w:pPr>
      <w:r w:rsidRPr="00B14255">
        <w:t xml:space="preserve">An </w:t>
      </w:r>
      <w:hyperlink r:id="rId7" w:tooltip="Oath" w:history="1">
        <w:r w:rsidRPr="00B14255">
          <w:rPr>
            <w:rStyle w:val="Hyperlink"/>
            <w:color w:val="auto"/>
            <w:u w:val="none"/>
          </w:rPr>
          <w:t>oath</w:t>
        </w:r>
      </w:hyperlink>
      <w:r w:rsidRPr="00B14255">
        <w:t xml:space="preserve"> is a promise or pledge a person takes before undertaking the duties of an </w:t>
      </w:r>
      <w:hyperlink r:id="rId8" w:tooltip="Office" w:history="1">
        <w:r w:rsidRPr="00B14255">
          <w:rPr>
            <w:rStyle w:val="Hyperlink"/>
            <w:color w:val="auto"/>
            <w:u w:val="none"/>
          </w:rPr>
          <w:t>office</w:t>
        </w:r>
      </w:hyperlink>
      <w:r w:rsidRPr="00B14255">
        <w:t xml:space="preserve">, usually a position in government or within a religious body. Such oaths are sometimes administered by officers of other organizations, most especially, the juries. Oaths are often required by the laws of the state, religious body, or other organization before the person may actually exercise the powers of the office or any religious body. It may be administered at an </w:t>
      </w:r>
      <w:hyperlink r:id="rId9" w:tooltip="Inauguration" w:history="1">
        <w:r w:rsidRPr="00B14255">
          <w:rPr>
            <w:rStyle w:val="Hyperlink"/>
            <w:color w:val="auto"/>
            <w:u w:val="none"/>
          </w:rPr>
          <w:t>inauguration</w:t>
        </w:r>
      </w:hyperlink>
      <w:r w:rsidRPr="00B14255">
        <w:t xml:space="preserve">, </w:t>
      </w:r>
      <w:hyperlink r:id="rId10" w:tooltip="Coronation" w:history="1">
        <w:r w:rsidRPr="00B14255">
          <w:rPr>
            <w:rStyle w:val="Hyperlink"/>
            <w:color w:val="auto"/>
            <w:u w:val="none"/>
          </w:rPr>
          <w:t>coronation</w:t>
        </w:r>
      </w:hyperlink>
      <w:r w:rsidRPr="00B14255">
        <w:t xml:space="preserve">, </w:t>
      </w:r>
      <w:hyperlink r:id="rId11" w:tooltip="Throne" w:history="1">
        <w:r w:rsidRPr="00B14255">
          <w:rPr>
            <w:rStyle w:val="Hyperlink"/>
            <w:color w:val="auto"/>
            <w:u w:val="none"/>
          </w:rPr>
          <w:t>enthronement</w:t>
        </w:r>
      </w:hyperlink>
      <w:r w:rsidRPr="00B14255">
        <w:t xml:space="preserve">, or other ceremony connected with the taking up of office itself, or it may be administered privately. This is what people generally referred to as “swearing in”. Some oaths of office are a statement of loyalty to a </w:t>
      </w:r>
      <w:hyperlink r:id="rId12" w:tooltip="Constitution" w:history="1">
        <w:r w:rsidRPr="00B14255">
          <w:rPr>
            <w:rStyle w:val="Hyperlink"/>
            <w:color w:val="auto"/>
            <w:u w:val="none"/>
          </w:rPr>
          <w:t>constitution</w:t>
        </w:r>
      </w:hyperlink>
      <w:r w:rsidRPr="00B14255">
        <w:t xml:space="preserve"> or other legal text or to a person or other office-holders.</w:t>
      </w:r>
      <w:r w:rsidRPr="00B14255">
        <w:rPr>
          <w:vertAlign w:val="superscript"/>
        </w:rPr>
        <w:t>9</w:t>
      </w:r>
      <w:r w:rsidRPr="00B14255">
        <w:t xml:space="preserve"> Meanwhile, under the laws of a state – in a normal circumstance, it is considered </w:t>
      </w:r>
      <w:hyperlink r:id="rId13" w:tooltip="Treason" w:history="1">
        <w:r w:rsidRPr="00B14255">
          <w:rPr>
            <w:rStyle w:val="Hyperlink"/>
            <w:color w:val="auto"/>
            <w:u w:val="none"/>
          </w:rPr>
          <w:t>treason</w:t>
        </w:r>
      </w:hyperlink>
      <w:r w:rsidRPr="00B14255">
        <w:t xml:space="preserve"> or a </w:t>
      </w:r>
      <w:hyperlink r:id="rId14" w:tooltip="High crimes and misdemeanours" w:history="1">
        <w:r w:rsidRPr="00B14255">
          <w:rPr>
            <w:rStyle w:val="Hyperlink"/>
            <w:color w:val="auto"/>
            <w:u w:val="none"/>
          </w:rPr>
          <w:t>high crime</w:t>
        </w:r>
      </w:hyperlink>
      <w:r w:rsidRPr="00B14255">
        <w:t xml:space="preserve"> to betray a sworn oath of office.</w:t>
      </w:r>
    </w:p>
    <w:p w:rsidR="005A2B67" w:rsidRPr="00B14255" w:rsidRDefault="005A2B67" w:rsidP="005A2B67">
      <w:pPr>
        <w:pStyle w:val="NormalWeb"/>
        <w:spacing w:before="0" w:beforeAutospacing="0" w:after="0" w:afterAutospacing="0" w:line="360" w:lineRule="auto"/>
        <w:ind w:firstLine="720"/>
        <w:jc w:val="both"/>
      </w:pPr>
      <w:r w:rsidRPr="00B14255">
        <w:t>Oath-taking in African traditional context goes beyond what one can describe or liken to the way it is nowadays. It is done with utmost care. This is because in most cases, its repercussions usually surpass imagination. It is interpreted as a crime against both human and supernatural beings and therefore taken with all sense of gravity and seriousness. Its violation is highly abhorred.</w:t>
      </w:r>
      <w:r w:rsidRPr="00B14255">
        <w:rPr>
          <w:vertAlign w:val="superscript"/>
        </w:rPr>
        <w:t>10</w:t>
      </w:r>
      <w:r w:rsidRPr="00B14255">
        <w:t xml:space="preserve"> A Yoruba common adage on oath or pledge has this to say:</w:t>
      </w:r>
    </w:p>
    <w:p w:rsidR="005A2B67" w:rsidRPr="00B14255" w:rsidRDefault="005A2B67" w:rsidP="005A2B67">
      <w:pPr>
        <w:pStyle w:val="NormalWeb"/>
        <w:spacing w:before="240" w:beforeAutospacing="0" w:after="0" w:afterAutospacing="0" w:line="360" w:lineRule="auto"/>
        <w:ind w:left="3600" w:firstLine="720"/>
        <w:jc w:val="both"/>
        <w:rPr>
          <w:sz w:val="20"/>
          <w:szCs w:val="20"/>
        </w:rPr>
      </w:pPr>
      <w:proofErr w:type="spellStart"/>
      <w:r w:rsidRPr="00B14255">
        <w:rPr>
          <w:sz w:val="20"/>
          <w:szCs w:val="20"/>
        </w:rPr>
        <w:t>Ojo</w:t>
      </w:r>
      <w:proofErr w:type="spellEnd"/>
      <w:r w:rsidRPr="00B14255">
        <w:rPr>
          <w:sz w:val="20"/>
          <w:szCs w:val="20"/>
        </w:rPr>
        <w:t xml:space="preserve"> </w:t>
      </w:r>
      <w:proofErr w:type="spellStart"/>
      <w:r w:rsidRPr="00B14255">
        <w:rPr>
          <w:sz w:val="20"/>
          <w:szCs w:val="20"/>
        </w:rPr>
        <w:t>t’omode</w:t>
      </w:r>
      <w:proofErr w:type="spellEnd"/>
      <w:r w:rsidRPr="00B14255">
        <w:rPr>
          <w:sz w:val="20"/>
          <w:szCs w:val="20"/>
        </w:rPr>
        <w:t xml:space="preserve"> </w:t>
      </w:r>
      <w:proofErr w:type="spellStart"/>
      <w:r w:rsidRPr="00B14255">
        <w:rPr>
          <w:sz w:val="20"/>
          <w:szCs w:val="20"/>
        </w:rPr>
        <w:t>ba</w:t>
      </w:r>
      <w:proofErr w:type="spellEnd"/>
      <w:r w:rsidRPr="00B14255">
        <w:rPr>
          <w:sz w:val="20"/>
          <w:szCs w:val="20"/>
        </w:rPr>
        <w:t xml:space="preserve"> </w:t>
      </w:r>
      <w:proofErr w:type="spellStart"/>
      <w:r w:rsidRPr="00B14255">
        <w:rPr>
          <w:sz w:val="20"/>
          <w:szCs w:val="20"/>
        </w:rPr>
        <w:t>mu’le</w:t>
      </w:r>
      <w:proofErr w:type="spellEnd"/>
      <w:r w:rsidRPr="00B14255">
        <w:rPr>
          <w:sz w:val="20"/>
          <w:szCs w:val="20"/>
        </w:rPr>
        <w:t xml:space="preserve"> lo </w:t>
      </w:r>
      <w:proofErr w:type="spellStart"/>
      <w:r w:rsidRPr="00B14255">
        <w:rPr>
          <w:sz w:val="20"/>
          <w:szCs w:val="20"/>
        </w:rPr>
        <w:t>mo</w:t>
      </w:r>
      <w:proofErr w:type="spellEnd"/>
    </w:p>
    <w:p w:rsidR="005A2B67" w:rsidRPr="00B14255" w:rsidRDefault="005A2B67" w:rsidP="005A2B67">
      <w:pPr>
        <w:pStyle w:val="NormalWeb"/>
        <w:spacing w:before="0" w:beforeAutospacing="0" w:after="0" w:afterAutospacing="0" w:line="360" w:lineRule="auto"/>
        <w:ind w:left="4320"/>
        <w:jc w:val="both"/>
        <w:rPr>
          <w:sz w:val="20"/>
          <w:szCs w:val="20"/>
        </w:rPr>
      </w:pPr>
      <w:proofErr w:type="spellStart"/>
      <w:r w:rsidRPr="00B14255">
        <w:rPr>
          <w:sz w:val="20"/>
          <w:szCs w:val="20"/>
        </w:rPr>
        <w:t>Omode</w:t>
      </w:r>
      <w:proofErr w:type="spellEnd"/>
      <w:r w:rsidRPr="00B14255">
        <w:rPr>
          <w:sz w:val="20"/>
          <w:szCs w:val="20"/>
        </w:rPr>
        <w:t xml:space="preserve"> </w:t>
      </w:r>
      <w:proofErr w:type="spellStart"/>
      <w:r w:rsidRPr="00B14255">
        <w:rPr>
          <w:sz w:val="20"/>
          <w:szCs w:val="20"/>
        </w:rPr>
        <w:t>kii</w:t>
      </w:r>
      <w:proofErr w:type="spellEnd"/>
      <w:r w:rsidRPr="00B14255">
        <w:rPr>
          <w:sz w:val="20"/>
          <w:szCs w:val="20"/>
        </w:rPr>
        <w:t xml:space="preserve"> </w:t>
      </w:r>
      <w:proofErr w:type="spellStart"/>
      <w:r w:rsidRPr="00B14255">
        <w:rPr>
          <w:sz w:val="20"/>
          <w:szCs w:val="20"/>
        </w:rPr>
        <w:t>m’ojo</w:t>
      </w:r>
      <w:proofErr w:type="spellEnd"/>
      <w:r w:rsidRPr="00B14255">
        <w:rPr>
          <w:sz w:val="20"/>
          <w:szCs w:val="20"/>
        </w:rPr>
        <w:t xml:space="preserve"> </w:t>
      </w:r>
      <w:proofErr w:type="spellStart"/>
      <w:r w:rsidRPr="00B14255">
        <w:rPr>
          <w:sz w:val="20"/>
          <w:szCs w:val="20"/>
        </w:rPr>
        <w:t>ti</w:t>
      </w:r>
      <w:proofErr w:type="spellEnd"/>
      <w:r w:rsidRPr="00B14255">
        <w:rPr>
          <w:sz w:val="20"/>
          <w:szCs w:val="20"/>
        </w:rPr>
        <w:t xml:space="preserve"> o </w:t>
      </w:r>
      <w:proofErr w:type="spellStart"/>
      <w:r w:rsidRPr="00B14255">
        <w:rPr>
          <w:sz w:val="20"/>
          <w:szCs w:val="20"/>
        </w:rPr>
        <w:t>da’le</w:t>
      </w:r>
      <w:proofErr w:type="spellEnd"/>
    </w:p>
    <w:p w:rsidR="005A2B67" w:rsidRPr="00B14255" w:rsidRDefault="005A2B67" w:rsidP="005A2B67">
      <w:pPr>
        <w:pStyle w:val="NormalWeb"/>
        <w:spacing w:before="0" w:beforeAutospacing="0" w:after="0" w:afterAutospacing="0" w:line="360" w:lineRule="auto"/>
        <w:ind w:left="3600" w:firstLine="720"/>
        <w:jc w:val="both"/>
        <w:rPr>
          <w:sz w:val="20"/>
          <w:szCs w:val="20"/>
        </w:rPr>
      </w:pPr>
      <w:r w:rsidRPr="00B14255">
        <w:rPr>
          <w:sz w:val="20"/>
          <w:szCs w:val="20"/>
        </w:rPr>
        <w:t xml:space="preserve">Ma se </w:t>
      </w:r>
      <w:proofErr w:type="spellStart"/>
      <w:r w:rsidRPr="00B14255">
        <w:rPr>
          <w:sz w:val="20"/>
          <w:szCs w:val="20"/>
        </w:rPr>
        <w:t>lo’ogun</w:t>
      </w:r>
      <w:proofErr w:type="spellEnd"/>
      <w:r w:rsidRPr="00B14255">
        <w:rPr>
          <w:sz w:val="20"/>
          <w:szCs w:val="20"/>
        </w:rPr>
        <w:t xml:space="preserve">, ma </w:t>
      </w:r>
      <w:proofErr w:type="spellStart"/>
      <w:proofErr w:type="gramStart"/>
      <w:r w:rsidRPr="00B14255">
        <w:rPr>
          <w:sz w:val="20"/>
          <w:szCs w:val="20"/>
        </w:rPr>
        <w:t>ri</w:t>
      </w:r>
      <w:proofErr w:type="spellEnd"/>
      <w:proofErr w:type="gramEnd"/>
    </w:p>
    <w:p w:rsidR="005A2B67" w:rsidRPr="00B14255" w:rsidRDefault="005A2B67" w:rsidP="005A2B67">
      <w:pPr>
        <w:pStyle w:val="NormalWeb"/>
        <w:spacing w:before="0" w:beforeAutospacing="0" w:after="0" w:afterAutospacing="0" w:line="360" w:lineRule="auto"/>
        <w:ind w:left="3600" w:firstLine="720"/>
        <w:jc w:val="both"/>
        <w:rPr>
          <w:sz w:val="20"/>
          <w:szCs w:val="20"/>
        </w:rPr>
      </w:pPr>
      <w:proofErr w:type="spellStart"/>
      <w:r w:rsidRPr="00B14255">
        <w:rPr>
          <w:sz w:val="20"/>
          <w:szCs w:val="20"/>
        </w:rPr>
        <w:lastRenderedPageBreak/>
        <w:t>T’omode</w:t>
      </w:r>
      <w:proofErr w:type="spellEnd"/>
      <w:r w:rsidRPr="00B14255">
        <w:rPr>
          <w:sz w:val="20"/>
          <w:szCs w:val="20"/>
        </w:rPr>
        <w:t xml:space="preserve"> </w:t>
      </w:r>
      <w:proofErr w:type="spellStart"/>
      <w:r w:rsidRPr="00B14255">
        <w:rPr>
          <w:sz w:val="20"/>
          <w:szCs w:val="20"/>
        </w:rPr>
        <w:t>ba</w:t>
      </w:r>
      <w:proofErr w:type="spellEnd"/>
      <w:r w:rsidRPr="00B14255">
        <w:rPr>
          <w:sz w:val="20"/>
          <w:szCs w:val="20"/>
        </w:rPr>
        <w:t xml:space="preserve"> se, </w:t>
      </w:r>
      <w:proofErr w:type="spellStart"/>
      <w:r w:rsidRPr="00B14255">
        <w:rPr>
          <w:sz w:val="20"/>
          <w:szCs w:val="20"/>
        </w:rPr>
        <w:t>dandan</w:t>
      </w:r>
      <w:proofErr w:type="spellEnd"/>
      <w:r w:rsidRPr="00B14255">
        <w:rPr>
          <w:sz w:val="20"/>
          <w:szCs w:val="20"/>
        </w:rPr>
        <w:t xml:space="preserve"> </w:t>
      </w:r>
      <w:proofErr w:type="spellStart"/>
      <w:proofErr w:type="gramStart"/>
      <w:r w:rsidRPr="00B14255">
        <w:rPr>
          <w:sz w:val="20"/>
          <w:szCs w:val="20"/>
        </w:rPr>
        <w:t>ni</w:t>
      </w:r>
      <w:proofErr w:type="spellEnd"/>
      <w:proofErr w:type="gramEnd"/>
      <w:r w:rsidRPr="00B14255">
        <w:rPr>
          <w:sz w:val="20"/>
          <w:szCs w:val="20"/>
        </w:rPr>
        <w:t xml:space="preserve"> </w:t>
      </w:r>
      <w:proofErr w:type="spellStart"/>
      <w:r w:rsidRPr="00B14255">
        <w:rPr>
          <w:sz w:val="20"/>
          <w:szCs w:val="20"/>
        </w:rPr>
        <w:t>kori</w:t>
      </w:r>
      <w:proofErr w:type="spellEnd"/>
    </w:p>
    <w:p w:rsidR="005A2B67" w:rsidRPr="00B14255" w:rsidRDefault="005A2B67" w:rsidP="005A2B67">
      <w:pPr>
        <w:pStyle w:val="NormalWeb"/>
        <w:spacing w:before="240" w:beforeAutospacing="0" w:after="0" w:afterAutospacing="0" w:line="360" w:lineRule="auto"/>
        <w:ind w:left="3600" w:firstLine="720"/>
        <w:jc w:val="both"/>
      </w:pPr>
      <w:r w:rsidRPr="00B14255">
        <w:t xml:space="preserve">Meaning: </w:t>
      </w:r>
    </w:p>
    <w:p w:rsidR="005A2B67" w:rsidRPr="00B14255" w:rsidRDefault="005A2B67" w:rsidP="005A2B67">
      <w:pPr>
        <w:pStyle w:val="NormalWeb"/>
        <w:spacing w:before="240" w:beforeAutospacing="0" w:after="0" w:afterAutospacing="0" w:line="360" w:lineRule="auto"/>
        <w:ind w:left="3600" w:firstLine="720"/>
        <w:jc w:val="both"/>
        <w:rPr>
          <w:sz w:val="20"/>
          <w:szCs w:val="20"/>
        </w:rPr>
      </w:pPr>
      <w:r w:rsidRPr="00B14255">
        <w:rPr>
          <w:sz w:val="20"/>
          <w:szCs w:val="20"/>
        </w:rPr>
        <w:t>A child can only know when to make oath or pledge</w:t>
      </w:r>
    </w:p>
    <w:p w:rsidR="005A2B67" w:rsidRPr="00B14255" w:rsidRDefault="005A2B67" w:rsidP="005A2B67">
      <w:pPr>
        <w:pStyle w:val="NormalWeb"/>
        <w:spacing w:before="0" w:beforeAutospacing="0" w:after="0" w:afterAutospacing="0" w:line="360" w:lineRule="auto"/>
        <w:ind w:left="3600" w:firstLine="720"/>
        <w:jc w:val="both"/>
        <w:rPr>
          <w:sz w:val="20"/>
          <w:szCs w:val="20"/>
        </w:rPr>
      </w:pPr>
      <w:r w:rsidRPr="00B14255">
        <w:rPr>
          <w:sz w:val="20"/>
          <w:szCs w:val="20"/>
        </w:rPr>
        <w:t xml:space="preserve">He/she does not know when he/she will break it </w:t>
      </w:r>
    </w:p>
    <w:p w:rsidR="005A2B67" w:rsidRPr="00B14255" w:rsidRDefault="005A2B67" w:rsidP="005A2B67">
      <w:pPr>
        <w:pStyle w:val="NormalWeb"/>
        <w:spacing w:before="0" w:beforeAutospacing="0" w:after="0" w:afterAutospacing="0" w:line="360" w:lineRule="auto"/>
        <w:ind w:left="3600" w:firstLine="720"/>
        <w:jc w:val="both"/>
        <w:rPr>
          <w:sz w:val="20"/>
          <w:szCs w:val="20"/>
        </w:rPr>
      </w:pPr>
      <w:r w:rsidRPr="00B14255">
        <w:rPr>
          <w:sz w:val="20"/>
          <w:szCs w:val="20"/>
        </w:rPr>
        <w:t xml:space="preserve">‘Don’t do it’ prevents repercussion </w:t>
      </w:r>
    </w:p>
    <w:p w:rsidR="005A2B67" w:rsidRPr="00B14255" w:rsidRDefault="005A2B67" w:rsidP="005A2B67">
      <w:pPr>
        <w:pStyle w:val="NormalWeb"/>
        <w:spacing w:before="0" w:beforeAutospacing="0" w:after="0" w:afterAutospacing="0" w:line="360" w:lineRule="auto"/>
        <w:ind w:left="4320"/>
        <w:jc w:val="both"/>
        <w:rPr>
          <w:sz w:val="20"/>
          <w:szCs w:val="20"/>
        </w:rPr>
      </w:pPr>
      <w:r w:rsidRPr="00B14255">
        <w:rPr>
          <w:sz w:val="20"/>
          <w:szCs w:val="20"/>
        </w:rPr>
        <w:t>Once a child does it, he/she must surely face it consequence</w:t>
      </w:r>
    </w:p>
    <w:p w:rsidR="005A2B67" w:rsidRPr="00B14255" w:rsidRDefault="005A2B67" w:rsidP="005A2B67">
      <w:pPr>
        <w:spacing w:before="240" w:line="360" w:lineRule="auto"/>
        <w:jc w:val="both"/>
      </w:pPr>
      <w:r w:rsidRPr="00B14255">
        <w:t>From the above quotation, it becomes evident that it is preferable for one not to engage in oath or pledge in the African traditional settings, rather than breaking or not fulfilling it. Oath-taking is usually applied either whenever there is a secret between two people or parties, which must not be revealed; or when there is an expectation or responsibility from a person or party to discharge. Several tools or religious elements, or deities are used in making oath or pledge, which indicate the kind of punishment such fellow will serve or repercussion encountered as a result of violation of such oath, hence, this restrains people from either attempting it at all or keep to such oath.</w:t>
      </w:r>
    </w:p>
    <w:p w:rsidR="005A2B67" w:rsidRPr="005E03DA" w:rsidRDefault="005A2B67" w:rsidP="005A2B67">
      <w:pPr>
        <w:spacing w:before="240" w:line="360" w:lineRule="auto"/>
        <w:ind w:firstLine="360"/>
        <w:jc w:val="both"/>
      </w:pPr>
      <w:r w:rsidRPr="00B14255">
        <w:t>Religiously, scriptures from Christianity and Islam, as well as other world religions go against infringement of oath or pledge made. They rather suggest or advise people to deviate from taking it no matter what. Christianity teaches that one should rather not vow or make oath than to do so and later fail to fulfil it. It forbids using God to swear or make oath, no matter what. On the other hand, Islam says any vow or oath made with the na</w:t>
      </w:r>
      <w:r w:rsidRPr="005E03DA">
        <w:t>me of Allah (</w:t>
      </w:r>
      <w:proofErr w:type="spellStart"/>
      <w:r w:rsidRPr="005E03DA">
        <w:rPr>
          <w:i/>
        </w:rPr>
        <w:t>Wallahi</w:t>
      </w:r>
      <w:proofErr w:type="spellEnd"/>
      <w:r w:rsidRPr="005E03DA">
        <w:t xml:space="preserve">, </w:t>
      </w:r>
      <w:proofErr w:type="spellStart"/>
      <w:r w:rsidRPr="005E03DA">
        <w:rPr>
          <w:i/>
        </w:rPr>
        <w:t>Billahi</w:t>
      </w:r>
      <w:proofErr w:type="spellEnd"/>
      <w:r w:rsidRPr="005E03DA">
        <w:t xml:space="preserve"> and </w:t>
      </w:r>
      <w:proofErr w:type="spellStart"/>
      <w:r w:rsidRPr="005E03DA">
        <w:rPr>
          <w:i/>
        </w:rPr>
        <w:t>Tallahi</w:t>
      </w:r>
      <w:proofErr w:type="spellEnd"/>
      <w:r w:rsidRPr="005E03DA">
        <w:t>) must be fulfilled.</w:t>
      </w:r>
      <w:r>
        <w:rPr>
          <w:vertAlign w:val="superscript"/>
        </w:rPr>
        <w:t>11</w:t>
      </w:r>
      <w:r w:rsidRPr="005E03DA">
        <w:t xml:space="preserve"> The quotation from the Quran (16:92) “do not make your oaths a means of deceiving one another or your foot will slip after it was firmly placed and you will taste evil for barring access to the Way of Allah and you will have a terrible punishment” suggest</w:t>
      </w:r>
      <w:r>
        <w:t>s</w:t>
      </w:r>
      <w:r w:rsidRPr="005E03DA">
        <w:t xml:space="preserve"> the following condition</w:t>
      </w:r>
      <w:r>
        <w:t>s</w:t>
      </w:r>
      <w:r w:rsidRPr="005E03DA">
        <w:t xml:space="preserve"> of making oaths in Islam:</w:t>
      </w:r>
    </w:p>
    <w:p w:rsidR="005A2B67" w:rsidRDefault="005A2B67" w:rsidP="005A2B67">
      <w:pPr>
        <w:numPr>
          <w:ilvl w:val="0"/>
          <w:numId w:val="2"/>
        </w:numPr>
        <w:spacing w:line="360" w:lineRule="auto"/>
        <w:jc w:val="both"/>
      </w:pPr>
      <w:r w:rsidRPr="005E03DA">
        <w:t>The oath has to be taken in Allah’s name or his attributes. Any oath in the name of people is not valid.</w:t>
      </w:r>
    </w:p>
    <w:p w:rsidR="005A2B67" w:rsidRDefault="005A2B67" w:rsidP="005A2B67">
      <w:pPr>
        <w:numPr>
          <w:ilvl w:val="0"/>
          <w:numId w:val="2"/>
        </w:numPr>
        <w:spacing w:line="360" w:lineRule="auto"/>
        <w:jc w:val="both"/>
      </w:pPr>
      <w:r w:rsidRPr="00646C3D">
        <w:t>In Islam, the person taking the oath must be sane and mature. It is not for children.</w:t>
      </w:r>
    </w:p>
    <w:p w:rsidR="005A2B67" w:rsidRDefault="005A2B67" w:rsidP="005A2B67">
      <w:pPr>
        <w:numPr>
          <w:ilvl w:val="0"/>
          <w:numId w:val="2"/>
        </w:numPr>
        <w:spacing w:line="360" w:lineRule="auto"/>
        <w:jc w:val="both"/>
      </w:pPr>
      <w:r w:rsidRPr="00646C3D">
        <w:t>The oath is not made on something impossible or impracticable. “I swear I will grow wings on my back and fly” as an example is not a valid oath.</w:t>
      </w:r>
    </w:p>
    <w:p w:rsidR="005A2B67" w:rsidRPr="00646C3D" w:rsidRDefault="005A2B67" w:rsidP="005A2B67">
      <w:pPr>
        <w:numPr>
          <w:ilvl w:val="0"/>
          <w:numId w:val="2"/>
        </w:numPr>
        <w:spacing w:line="360" w:lineRule="auto"/>
        <w:jc w:val="both"/>
      </w:pPr>
      <w:r w:rsidRPr="00646C3D">
        <w:rPr>
          <w:i/>
        </w:rPr>
        <w:t>Inshallah</w:t>
      </w:r>
      <w:r w:rsidRPr="00646C3D">
        <w:t xml:space="preserve"> is not used in making an oath in Islam. For instance “</w:t>
      </w:r>
      <w:proofErr w:type="spellStart"/>
      <w:r w:rsidRPr="00646C3D">
        <w:rPr>
          <w:i/>
        </w:rPr>
        <w:t>wallahi</w:t>
      </w:r>
      <w:proofErr w:type="spellEnd"/>
      <w:r w:rsidRPr="00646C3D">
        <w:t xml:space="preserve"> I will travel to Syria tomorrow </w:t>
      </w:r>
      <w:r w:rsidRPr="00646C3D">
        <w:rPr>
          <w:i/>
        </w:rPr>
        <w:t>inshallah</w:t>
      </w:r>
      <w:r w:rsidRPr="00646C3D">
        <w:t>” is not a valid oath if the person who said it failed to travel to Syria the next day.</w:t>
      </w:r>
      <w:r w:rsidRPr="00646C3D">
        <w:rPr>
          <w:vertAlign w:val="superscript"/>
        </w:rPr>
        <w:t>12</w:t>
      </w:r>
    </w:p>
    <w:p w:rsidR="005A2B67" w:rsidRDefault="005A2B67" w:rsidP="005A2B67">
      <w:pPr>
        <w:spacing w:before="240" w:line="360" w:lineRule="auto"/>
        <w:jc w:val="both"/>
      </w:pPr>
      <w:r w:rsidRPr="005E03DA">
        <w:lastRenderedPageBreak/>
        <w:t>There are examples of people who involved in oath-taking in these scriptures but failed or violated it and squarely face</w:t>
      </w:r>
      <w:r>
        <w:t>d the</w:t>
      </w:r>
      <w:r w:rsidRPr="005E03DA">
        <w:t xml:space="preserve"> consequences for such d</w:t>
      </w:r>
      <w:r>
        <w:t>ebauched attitudes. Similarly</w:t>
      </w:r>
      <w:r w:rsidRPr="005E03DA">
        <w:t xml:space="preserve">, there </w:t>
      </w:r>
      <w:r>
        <w:t>are</w:t>
      </w:r>
      <w:r w:rsidRPr="005E03DA">
        <w:t xml:space="preserve"> punishments mete</w:t>
      </w:r>
      <w:r>
        <w:t>d</w:t>
      </w:r>
      <w:r w:rsidRPr="005E03DA">
        <w:t xml:space="preserve"> out for anyone who fails to fulfil his/her oath or pledge in other world religions.</w:t>
      </w:r>
    </w:p>
    <w:p w:rsidR="005A2B67" w:rsidRPr="00262574" w:rsidRDefault="005A2B67" w:rsidP="005A2B67">
      <w:pPr>
        <w:spacing w:before="240" w:line="360" w:lineRule="auto"/>
        <w:jc w:val="both"/>
      </w:pPr>
    </w:p>
    <w:p w:rsidR="005A2B67" w:rsidRPr="005E03DA" w:rsidRDefault="005A2B67" w:rsidP="005A2B67">
      <w:pPr>
        <w:spacing w:before="240" w:line="360" w:lineRule="auto"/>
        <w:jc w:val="both"/>
        <w:rPr>
          <w:b/>
        </w:rPr>
      </w:pPr>
      <w:r w:rsidRPr="005E03DA">
        <w:rPr>
          <w:b/>
        </w:rPr>
        <w:t>The Nigerian Politics and Oath-taking</w:t>
      </w:r>
    </w:p>
    <w:p w:rsidR="005A2B67" w:rsidRPr="005E03DA" w:rsidRDefault="005A2B67" w:rsidP="005A2B67">
      <w:pPr>
        <w:spacing w:line="360" w:lineRule="auto"/>
        <w:jc w:val="both"/>
      </w:pPr>
      <w:r w:rsidRPr="005E03DA">
        <w:t>Official oath-taking is not strange in Nigeria</w:t>
      </w:r>
      <w:r>
        <w:t>n politics. B</w:t>
      </w:r>
      <w:r w:rsidRPr="005E03DA">
        <w:t xml:space="preserve">efore an elected office holder assumes power, he or she is expected to take an Oath of Allegiance and/or Oath of Office, as the case may be. In the advanced democratic countries, being in politics or governance is all about service to the people, operating under the rule of law and with integrity, morality, transparency and good governance as driving points – this is democracy in the real sense – but reverse is the case in Nigerian politics. The core and ethics of oath-taking has suffered a shipwreck in Nigeria and </w:t>
      </w:r>
      <w:r>
        <w:t>the</w:t>
      </w:r>
      <w:r w:rsidRPr="005E03DA">
        <w:t xml:space="preserve"> society is sinking. The whole system has been engulfed by corruption, where selfishness, </w:t>
      </w:r>
      <w:proofErr w:type="spellStart"/>
      <w:r w:rsidRPr="005E03DA">
        <w:t>self-centredness</w:t>
      </w:r>
      <w:proofErr w:type="spellEnd"/>
      <w:r w:rsidRPr="005E03DA">
        <w:t xml:space="preserve"> and egoism are </w:t>
      </w:r>
      <w:r>
        <w:t>almost synonymous with most political</w:t>
      </w:r>
      <w:r w:rsidRPr="005E03DA">
        <w:t xml:space="preserve"> office holders. </w:t>
      </w:r>
    </w:p>
    <w:p w:rsidR="005A2B67" w:rsidRPr="005E03DA" w:rsidRDefault="005A2B67" w:rsidP="005A2B67">
      <w:pPr>
        <w:spacing w:line="360" w:lineRule="auto"/>
        <w:ind w:firstLine="720"/>
        <w:jc w:val="both"/>
      </w:pPr>
      <w:r w:rsidRPr="005E03DA">
        <w:t>As it usually happens during oath-taking/swearing-in in Nigeria, the essence and the core value of the exercise come down to the funfair and the wasteful ceremony. As soon as most political office holders get into office, they almost immediately begin to act contrary to the content of their oath of office. Executive and legislative recklessness, high profile corruption, and all sorts of misconduct</w:t>
      </w:r>
      <w:r>
        <w:t>s</w:t>
      </w:r>
      <w:r w:rsidRPr="005E03DA">
        <w:t xml:space="preserve"> are not uncommon. Contrary to the content of the Hippocratic Oath, doctors usually abandon their duties to embark on regular strikes</w:t>
      </w:r>
      <w:r>
        <w:t>. However, without any form of prejudice, some doctors are forced to do so, when certain service conditions become extremely unpalatable</w:t>
      </w:r>
      <w:r w:rsidRPr="005E03DA">
        <w:t>.</w:t>
      </w:r>
      <w:r>
        <w:t xml:space="preserve"> It is also alleged that some</w:t>
      </w:r>
      <w:r w:rsidRPr="005E03DA">
        <w:t xml:space="preserve"> </w:t>
      </w:r>
      <w:r>
        <w:t>p</w:t>
      </w:r>
      <w:r w:rsidRPr="005E03DA">
        <w:t>olicemen, who ought to be friends and guards to the people, now</w:t>
      </w:r>
      <w:r>
        <w:t xml:space="preserve"> indulge in unscrupulous acts of bribery and corruption that makes one wonder if they are now</w:t>
      </w:r>
      <w:r w:rsidRPr="005E03DA">
        <w:t xml:space="preserve"> turn</w:t>
      </w:r>
      <w:r>
        <w:t>ed</w:t>
      </w:r>
      <w:r w:rsidRPr="005E03DA">
        <w:t xml:space="preserve"> enemies and robbers</w:t>
      </w:r>
      <w:r>
        <w:t>. Most politicians</w:t>
      </w:r>
      <w:r w:rsidRPr="005E03DA">
        <w:t xml:space="preserve"> in the Upper and Lower </w:t>
      </w:r>
      <w:r>
        <w:t>Houses</w:t>
      </w:r>
      <w:r w:rsidRPr="005E03DA">
        <w:t xml:space="preserve"> of Representatives </w:t>
      </w:r>
      <w:r>
        <w:t>indirectly represent their selfish interests</w:t>
      </w:r>
      <w:r w:rsidRPr="005E03DA">
        <w:t>, not for their</w:t>
      </w:r>
      <w:r>
        <w:t xml:space="preserve"> supposed</w:t>
      </w:r>
      <w:r w:rsidRPr="005E03DA">
        <w:t xml:space="preserve"> constituencies</w:t>
      </w:r>
      <w:r>
        <w:t>, several examples of these paralyzing maladies are “visible to the blind” and “audible to the deaf” in our immediate society, a glance at our dailies will do</w:t>
      </w:r>
      <w:r w:rsidRPr="005E03DA">
        <w:t>.</w:t>
      </w:r>
      <w:r>
        <w:rPr>
          <w:vertAlign w:val="superscript"/>
        </w:rPr>
        <w:t>13</w:t>
      </w:r>
      <w:r w:rsidRPr="005E03DA">
        <w:t xml:space="preserve"> </w:t>
      </w:r>
      <w:r>
        <w:t>It is ironical that some lawyers are now tagged</w:t>
      </w:r>
      <w:r w:rsidRPr="005E03DA">
        <w:t xml:space="preserve"> liars</w:t>
      </w:r>
      <w:r>
        <w:t>, who manipulate</w:t>
      </w:r>
      <w:r w:rsidRPr="005E03DA">
        <w:t xml:space="preserve"> the judicial system to suit their friends and the “highest bidders” contrary to the oath they took.</w:t>
      </w:r>
      <w:r>
        <w:rPr>
          <w:vertAlign w:val="superscript"/>
        </w:rPr>
        <w:t>14</w:t>
      </w:r>
      <w:r w:rsidRPr="005E03DA">
        <w:t xml:space="preserve"> </w:t>
      </w:r>
      <w:r>
        <w:t>It is a truism that many a</w:t>
      </w:r>
      <w:r w:rsidRPr="005E03DA">
        <w:t xml:space="preserve">ccountants and clerical workers </w:t>
      </w:r>
      <w:r>
        <w:t>are guilty of</w:t>
      </w:r>
      <w:r w:rsidRPr="005E03DA">
        <w:t xml:space="preserve"> </w:t>
      </w:r>
      <w:r>
        <w:t>pen robbery, discharging their duties for self-aggrandizements, the God-fearing ones are often far-fetched. These attitudes are arguable but they</w:t>
      </w:r>
      <w:r w:rsidRPr="005E03DA">
        <w:t xml:space="preserve"> are</w:t>
      </w:r>
      <w:r>
        <w:t xml:space="preserve"> evident in the undue</w:t>
      </w:r>
      <w:r w:rsidRPr="005E03DA">
        <w:t xml:space="preserve"> processes</w:t>
      </w:r>
      <w:r>
        <w:t xml:space="preserve"> of acquiring</w:t>
      </w:r>
      <w:r w:rsidRPr="005E03DA">
        <w:t xml:space="preserve"> p</w:t>
      </w:r>
      <w:r>
        <w:t xml:space="preserve">ower and </w:t>
      </w:r>
      <w:r>
        <w:lastRenderedPageBreak/>
        <w:t>wealth while attaining offices in the society, giving mediocrity a place of pride against prudence and competence.</w:t>
      </w:r>
      <w:r w:rsidRPr="005E03DA">
        <w:t xml:space="preserve"> </w:t>
      </w:r>
    </w:p>
    <w:p w:rsidR="005A2B67" w:rsidRPr="005E03DA" w:rsidRDefault="005A2B67" w:rsidP="005A2B67">
      <w:pPr>
        <w:autoSpaceDE w:val="0"/>
        <w:autoSpaceDN w:val="0"/>
        <w:adjustRightInd w:val="0"/>
        <w:spacing w:line="360" w:lineRule="auto"/>
        <w:ind w:firstLine="720"/>
        <w:jc w:val="both"/>
        <w:rPr>
          <w:rFonts w:cs="Arial"/>
        </w:rPr>
      </w:pPr>
      <w:r w:rsidRPr="005E03DA">
        <w:rPr>
          <w:rFonts w:cs="Arial"/>
        </w:rPr>
        <w:t>Undoubtedly, Nigerian politics is now seen as a ‘dirty game’ and ‘gambling’. It is an activity that makes several people to deny the real person they are if they want to involve in it. Most public leadership office holders, particula</w:t>
      </w:r>
      <w:r>
        <w:rPr>
          <w:rFonts w:cs="Arial"/>
        </w:rPr>
        <w:t>rly political office in Nigeria</w:t>
      </w:r>
      <w:r w:rsidRPr="005E03DA">
        <w:rPr>
          <w:rFonts w:cs="Arial"/>
        </w:rPr>
        <w:t xml:space="preserve"> do not follow the constitutions again but rather the ‘forces’ that brought them to the post. These ‘forces’ are the godfathers and their political parties. Most of them were reminded of how they either had nothing – money, influence, popularity, and the likes – to contest and gain the post or office, or how they were being brought to the party as ‘nobody’ to contest. Apart from this fact, most of them think of money spent and debt incurred before they </w:t>
      </w:r>
      <w:r>
        <w:rPr>
          <w:rFonts w:cs="Arial"/>
        </w:rPr>
        <w:t>got elected</w:t>
      </w:r>
      <w:r w:rsidRPr="005E03DA">
        <w:rPr>
          <w:rFonts w:cs="Arial"/>
        </w:rPr>
        <w:t>.</w:t>
      </w:r>
      <w:r>
        <w:rPr>
          <w:rFonts w:cs="Arial"/>
        </w:rPr>
        <w:t xml:space="preserve"> Most political parties sometimes take advantage of poor economic situations of the grass roots and lure the electorates in this category with money to buy their votes.</w:t>
      </w:r>
      <w:r w:rsidRPr="005E03DA">
        <w:rPr>
          <w:rFonts w:cs="Arial"/>
        </w:rPr>
        <w:t xml:space="preserve"> </w:t>
      </w:r>
      <w:r>
        <w:rPr>
          <w:rFonts w:cs="Arial"/>
        </w:rPr>
        <w:t xml:space="preserve">On the other hand, they also explore the greed for more wealth amongst the elites in the society unfortunately, in order to gain political support from them. </w:t>
      </w:r>
    </w:p>
    <w:p w:rsidR="005A2B67" w:rsidRPr="005E03DA" w:rsidRDefault="005A2B67" w:rsidP="005A2B67">
      <w:pPr>
        <w:autoSpaceDE w:val="0"/>
        <w:autoSpaceDN w:val="0"/>
        <w:adjustRightInd w:val="0"/>
        <w:spacing w:line="360" w:lineRule="auto"/>
        <w:ind w:firstLine="720"/>
        <w:jc w:val="both"/>
        <w:rPr>
          <w:rFonts w:cs="Arial"/>
        </w:rPr>
      </w:pPr>
      <w:r>
        <w:rPr>
          <w:rFonts w:cs="Arial"/>
        </w:rPr>
        <w:t xml:space="preserve">Subsequently, we observe that most political office holders in Nigeria are yet to understand the seriousness and the significance of oath taking. The gravity of integrity that is trivialized when there is non-adherence and non-compliance to the sacred duty of taking an oath of office is yet to sink in when they stand in public-squares to give their allegiances.  </w:t>
      </w:r>
    </w:p>
    <w:p w:rsidR="005A2B67" w:rsidRPr="005E03DA" w:rsidRDefault="005A2B67" w:rsidP="005A2B67">
      <w:pPr>
        <w:spacing w:line="360" w:lineRule="auto"/>
        <w:jc w:val="both"/>
        <w:rPr>
          <w:lang w:eastAsia="en-GB"/>
        </w:rPr>
      </w:pPr>
      <w:r>
        <w:rPr>
          <w:lang w:eastAsia="en-GB"/>
        </w:rPr>
        <w:t>Section 7</w:t>
      </w:r>
      <w:r w:rsidRPr="005E03DA">
        <w:rPr>
          <w:lang w:eastAsia="en-GB"/>
        </w:rPr>
        <w:t xml:space="preserve"> of the </w:t>
      </w:r>
      <w:r>
        <w:rPr>
          <w:lang w:eastAsia="en-GB"/>
        </w:rPr>
        <w:t xml:space="preserve">1999 </w:t>
      </w:r>
      <w:r w:rsidRPr="005E03DA">
        <w:rPr>
          <w:lang w:eastAsia="en-GB"/>
        </w:rPr>
        <w:t>Constitution of the Federal Republic of Nigeria cater</w:t>
      </w:r>
      <w:r>
        <w:rPr>
          <w:lang w:eastAsia="en-GB"/>
        </w:rPr>
        <w:t>s</w:t>
      </w:r>
      <w:r w:rsidRPr="005E03DA">
        <w:rPr>
          <w:lang w:eastAsia="en-GB"/>
        </w:rPr>
        <w:t xml:space="preserve"> for Public Office Oath-taking using major religious beliefs in Nigeria to protect and uphold the Constitution and the interest of the populace whose resources the office holders are to manage. This constitution contains an oath of office for the president, as well as other officials – senators, representatives in federal and state levels - including members of Congress. The document specifies what each office holder must do and that they "shall be bound by Oath or Affirmation in the Nigerian constitution”</w:t>
      </w:r>
      <w:r>
        <w:rPr>
          <w:vertAlign w:val="superscript"/>
          <w:lang w:eastAsia="en-GB"/>
        </w:rPr>
        <w:t>15</w:t>
      </w:r>
      <w:r w:rsidRPr="005E03DA">
        <w:rPr>
          <w:lang w:eastAsia="en-GB"/>
        </w:rPr>
        <w:t>.</w:t>
      </w:r>
    </w:p>
    <w:p w:rsidR="005A2B67" w:rsidRPr="005E03DA" w:rsidRDefault="005A2B67" w:rsidP="005A2B67">
      <w:pPr>
        <w:spacing w:before="240" w:line="360" w:lineRule="auto"/>
        <w:jc w:val="both"/>
      </w:pPr>
      <w:r w:rsidRPr="005E03DA">
        <w:rPr>
          <w:b/>
        </w:rPr>
        <w:t xml:space="preserve">Spiritual and Ethical Implications of Non-adherence </w:t>
      </w:r>
      <w:r>
        <w:rPr>
          <w:b/>
        </w:rPr>
        <w:t xml:space="preserve">and Non-compliance </w:t>
      </w:r>
      <w:r w:rsidRPr="005E03DA">
        <w:rPr>
          <w:b/>
        </w:rPr>
        <w:t>to Oath-Taking</w:t>
      </w:r>
    </w:p>
    <w:p w:rsidR="005A2B67" w:rsidRPr="005E03DA" w:rsidRDefault="005A2B67" w:rsidP="005A2B67">
      <w:pPr>
        <w:spacing w:line="360" w:lineRule="auto"/>
        <w:ind w:firstLine="720"/>
        <w:jc w:val="both"/>
      </w:pPr>
      <w:r w:rsidRPr="005E03DA">
        <w:t xml:space="preserve">Despite the many changes against the effectiveness of oath-taking in Nigerian politics, the use of oath is often seen as important to the development of any profession committed to fundamentally noble and moral ideals, which politics should be regarded as one. It guides and guards its partakers to discharge exactly what he/she has bounded himself/herself with – the oath. The survey of the past </w:t>
      </w:r>
      <w:r>
        <w:t>17</w:t>
      </w:r>
      <w:r w:rsidRPr="005E03DA">
        <w:t xml:space="preserve"> years of democracy in Nigeria shows that most </w:t>
      </w:r>
      <w:r>
        <w:t>oath</w:t>
      </w:r>
      <w:r w:rsidRPr="005E03DA">
        <w:t xml:space="preserve"> </w:t>
      </w:r>
      <w:r>
        <w:t>s</w:t>
      </w:r>
      <w:r w:rsidRPr="005E03DA">
        <w:t>worn</w:t>
      </w:r>
      <w:r>
        <w:t xml:space="preserve"> to</w:t>
      </w:r>
      <w:r w:rsidRPr="005E03DA">
        <w:t xml:space="preserve"> focus</w:t>
      </w:r>
      <w:r>
        <w:t>es</w:t>
      </w:r>
      <w:r w:rsidRPr="005E03DA">
        <w:t xml:space="preserve"> on </w:t>
      </w:r>
      <w:r w:rsidRPr="005E03DA">
        <w:lastRenderedPageBreak/>
        <w:t>the commitment politicians make publicly, requiring prospective elected politicians to promise to do their best in caring for the people they represent.</w:t>
      </w:r>
      <w:r>
        <w:rPr>
          <w:vertAlign w:val="superscript"/>
        </w:rPr>
        <w:t>16</w:t>
      </w:r>
    </w:p>
    <w:p w:rsidR="005A2B67" w:rsidRPr="00340E9F" w:rsidRDefault="005A2B67" w:rsidP="005A2B67">
      <w:pPr>
        <w:spacing w:line="360" w:lineRule="auto"/>
        <w:ind w:firstLine="720"/>
        <w:jc w:val="both"/>
      </w:pPr>
      <w:proofErr w:type="spellStart"/>
      <w:r>
        <w:t>Lovelika</w:t>
      </w:r>
      <w:proofErr w:type="spellEnd"/>
      <w:r>
        <w:t xml:space="preserve"> </w:t>
      </w:r>
      <w:r w:rsidRPr="005E03DA">
        <w:t xml:space="preserve">Bautista opined that professionalism and core ethical values must be upheld among political office holders </w:t>
      </w:r>
      <w:r>
        <w:t>rather than the</w:t>
      </w:r>
      <w:r w:rsidRPr="005E03DA">
        <w:t xml:space="preserve"> commercialism and materialism</w:t>
      </w:r>
      <w:r>
        <w:t xml:space="preserve"> most of them are guilty of</w:t>
      </w:r>
      <w:r w:rsidRPr="005E03DA">
        <w:t>; that each oath-taker</w:t>
      </w:r>
      <w:r>
        <w:t xml:space="preserve"> find fulfilment in his/her</w:t>
      </w:r>
      <w:r w:rsidRPr="005E03DA">
        <w:t xml:space="preserve"> indispensable roles as guide</w:t>
      </w:r>
      <w:r>
        <w:t xml:space="preserve"> and channels</w:t>
      </w:r>
      <w:r w:rsidRPr="005E03DA">
        <w:t xml:space="preserve"> to others’ needs not only in politics, but </w:t>
      </w:r>
      <w:r>
        <w:t>also that they should keep in mind</w:t>
      </w:r>
      <w:r w:rsidRPr="005E03DA">
        <w:t xml:space="preserve"> the responsibility to follow ethical standard of the oath of office they took.</w:t>
      </w:r>
      <w:r>
        <w:rPr>
          <w:vertAlign w:val="superscript"/>
        </w:rPr>
        <w:t>17</w:t>
      </w:r>
      <w:r w:rsidRPr="005E03DA">
        <w:t xml:space="preserve"> Instead of this, findings show how several politicians – some House of Assembly members known as </w:t>
      </w:r>
      <w:proofErr w:type="spellStart"/>
      <w:r w:rsidRPr="005E03DA">
        <w:rPr>
          <w:i/>
        </w:rPr>
        <w:t>Omo’lu</w:t>
      </w:r>
      <w:proofErr w:type="spellEnd"/>
      <w:r w:rsidRPr="005E03DA">
        <w:t xml:space="preserve"> in Ogun </w:t>
      </w:r>
      <w:r>
        <w:t>S</w:t>
      </w:r>
      <w:r w:rsidRPr="005E03DA">
        <w:t>tate;</w:t>
      </w:r>
      <w:r>
        <w:rPr>
          <w:vertAlign w:val="superscript"/>
        </w:rPr>
        <w:t>18</w:t>
      </w:r>
      <w:r w:rsidRPr="005E03DA">
        <w:t xml:space="preserve"> Chris </w:t>
      </w:r>
      <w:proofErr w:type="spellStart"/>
      <w:r w:rsidRPr="005E03DA">
        <w:t>Ngige</w:t>
      </w:r>
      <w:proofErr w:type="spellEnd"/>
      <w:r w:rsidRPr="005E03DA">
        <w:t xml:space="preserve"> versus Chris </w:t>
      </w:r>
      <w:proofErr w:type="spellStart"/>
      <w:r w:rsidRPr="005E03DA">
        <w:t>Uba</w:t>
      </w:r>
      <w:proofErr w:type="spellEnd"/>
      <w:r w:rsidRPr="005E03DA">
        <w:t xml:space="preserve"> in Anambra </w:t>
      </w:r>
      <w:r>
        <w:t>S</w:t>
      </w:r>
      <w:r w:rsidRPr="005E03DA">
        <w:t xml:space="preserve">tate; </w:t>
      </w:r>
      <w:proofErr w:type="spellStart"/>
      <w:r w:rsidRPr="005E03DA">
        <w:t>Thoedore</w:t>
      </w:r>
      <w:proofErr w:type="spellEnd"/>
      <w:r w:rsidRPr="005E03DA">
        <w:t xml:space="preserve"> Orji versus Orji </w:t>
      </w:r>
      <w:proofErr w:type="spellStart"/>
      <w:r w:rsidRPr="005E03DA">
        <w:t>Uzor</w:t>
      </w:r>
      <w:proofErr w:type="spellEnd"/>
      <w:r w:rsidRPr="005E03DA">
        <w:t xml:space="preserve"> </w:t>
      </w:r>
      <w:proofErr w:type="spellStart"/>
      <w:r w:rsidRPr="005E03DA">
        <w:t>Kalu</w:t>
      </w:r>
      <w:proofErr w:type="spellEnd"/>
      <w:r w:rsidRPr="005E03DA">
        <w:t xml:space="preserve"> in </w:t>
      </w:r>
      <w:proofErr w:type="spellStart"/>
      <w:r w:rsidRPr="005E03DA">
        <w:t>Abia</w:t>
      </w:r>
      <w:proofErr w:type="spellEnd"/>
      <w:r w:rsidRPr="005E03DA">
        <w:t xml:space="preserve"> </w:t>
      </w:r>
      <w:r>
        <w:t>S</w:t>
      </w:r>
      <w:r w:rsidRPr="005E03DA">
        <w:t xml:space="preserve">tate, etc. – </w:t>
      </w:r>
      <w:r>
        <w:t xml:space="preserve">even were drawn into swearing an oath </w:t>
      </w:r>
      <w:r w:rsidRPr="005E03DA">
        <w:t>before they can be issued ticket and support from their part</w:t>
      </w:r>
      <w:r>
        <w:t>ies to contest,</w:t>
      </w:r>
      <w:r w:rsidRPr="005E03DA">
        <w:t xml:space="preserve"> through their cabals in order not to betray their part</w:t>
      </w:r>
      <w:r>
        <w:t>ies</w:t>
      </w:r>
      <w:r w:rsidRPr="005E03DA">
        <w:t xml:space="preserve"> and godfathers, </w:t>
      </w:r>
      <w:r>
        <w:t>and this affects thei</w:t>
      </w:r>
      <w:r w:rsidRPr="005E03DA">
        <w:t>r</w:t>
      </w:r>
      <w:r>
        <w:t xml:space="preserve"> allegiance and compliance to </w:t>
      </w:r>
      <w:r w:rsidRPr="005E03DA">
        <w:t xml:space="preserve">fulfilling the </w:t>
      </w:r>
      <w:r>
        <w:t xml:space="preserve">required public political </w:t>
      </w:r>
      <w:r w:rsidRPr="005E03DA">
        <w:t>oath of office they w</w:t>
      </w:r>
      <w:r>
        <w:t>ould</w:t>
      </w:r>
      <w:r w:rsidRPr="005E03DA">
        <w:t xml:space="preserve"> compulsorily take.</w:t>
      </w:r>
      <w:r>
        <w:rPr>
          <w:vertAlign w:val="superscript"/>
        </w:rPr>
        <w:t xml:space="preserve">19 </w:t>
      </w:r>
      <w:r>
        <w:t>The implication of this is that their commitment is more to their political parties rather than to national interest.</w:t>
      </w:r>
    </w:p>
    <w:p w:rsidR="005A2B67" w:rsidRPr="005E03DA" w:rsidRDefault="005A2B67" w:rsidP="005A2B67">
      <w:pPr>
        <w:spacing w:line="360" w:lineRule="auto"/>
        <w:ind w:firstLine="720"/>
        <w:jc w:val="both"/>
      </w:pPr>
      <w:r w:rsidRPr="005E03DA">
        <w:t xml:space="preserve">In line with this, </w:t>
      </w:r>
      <w:r>
        <w:t xml:space="preserve">Joseph </w:t>
      </w:r>
      <w:proofErr w:type="spellStart"/>
      <w:r w:rsidRPr="005E03DA">
        <w:t>Omoregbe</w:t>
      </w:r>
      <w:proofErr w:type="spellEnd"/>
      <w:r w:rsidRPr="005E03DA">
        <w:t xml:space="preserve"> concluded that Machiavellianism and the Nigerian politics are the same, after a critical comparison between the two. He recounted </w:t>
      </w:r>
      <w:proofErr w:type="spellStart"/>
      <w:r w:rsidRPr="005E03DA">
        <w:t>Niccolo</w:t>
      </w:r>
      <w:proofErr w:type="spellEnd"/>
      <w:r w:rsidRPr="005E03DA">
        <w:t xml:space="preserve"> Machiavelli</w:t>
      </w:r>
      <w:r>
        <w:t>’s</w:t>
      </w:r>
      <w:r w:rsidRPr="005E03DA">
        <w:t xml:space="preserve"> idea as an Italian political thinker, who totally removed morality from politics, with the opinion that any politician who want</w:t>
      </w:r>
      <w:r>
        <w:t>s</w:t>
      </w:r>
      <w:r w:rsidRPr="005E03DA">
        <w:t xml:space="preserve"> to be successful in ‘grabbing’ power or political offices, need to do that by all means – fair or foul – not taking </w:t>
      </w:r>
      <w:proofErr w:type="spellStart"/>
      <w:r w:rsidRPr="005E03DA">
        <w:t>cognisance</w:t>
      </w:r>
      <w:proofErr w:type="spellEnd"/>
      <w:r w:rsidRPr="005E03DA">
        <w:t xml:space="preserve"> of ethical values in display. Once this power is possessed, everything to retain it must be done. To him, political office holders must be shrewd, prudent, practical and swift in all his/her actions to gain and retain ‘power’. Such politicians need not be honest, morally upright, religious, humane or compassionate, but must pretend to be and use such </w:t>
      </w:r>
      <w:proofErr w:type="spellStart"/>
      <w:r w:rsidRPr="005E03DA">
        <w:t>pretence</w:t>
      </w:r>
      <w:proofErr w:type="spellEnd"/>
      <w:r w:rsidRPr="005E03DA">
        <w:t xml:space="preserve"> to achieve his</w:t>
      </w:r>
      <w:r>
        <w:t>/her</w:t>
      </w:r>
      <w:r w:rsidRPr="005E03DA">
        <w:t xml:space="preserve"> aim.</w:t>
      </w:r>
      <w:r>
        <w:rPr>
          <w:vertAlign w:val="superscript"/>
        </w:rPr>
        <w:t>20</w:t>
      </w:r>
      <w:r w:rsidRPr="005E03DA">
        <w:t xml:space="preserve">   </w:t>
      </w:r>
    </w:p>
    <w:p w:rsidR="005A2B67" w:rsidRPr="005E03DA" w:rsidRDefault="005A2B67" w:rsidP="005A2B67">
      <w:pPr>
        <w:spacing w:line="360" w:lineRule="auto"/>
        <w:ind w:firstLine="720"/>
        <w:jc w:val="both"/>
      </w:pPr>
      <w:proofErr w:type="spellStart"/>
      <w:r w:rsidRPr="005E03DA">
        <w:t>Oviasuyi</w:t>
      </w:r>
      <w:proofErr w:type="spellEnd"/>
      <w:r w:rsidRPr="005E03DA">
        <w:t xml:space="preserve">, </w:t>
      </w:r>
      <w:proofErr w:type="spellStart"/>
      <w:r w:rsidRPr="005E03DA">
        <w:t>Ajagun</w:t>
      </w:r>
      <w:proofErr w:type="spellEnd"/>
      <w:r w:rsidRPr="005E03DA">
        <w:t xml:space="preserve"> and </w:t>
      </w:r>
      <w:proofErr w:type="spellStart"/>
      <w:r w:rsidRPr="005E03DA">
        <w:t>Isiraoje</w:t>
      </w:r>
      <w:proofErr w:type="spellEnd"/>
      <w:r>
        <w:t>,</w:t>
      </w:r>
      <w:r w:rsidRPr="005E03DA">
        <w:t xml:space="preserve"> postulated from fetish angle of this matter as thus: </w:t>
      </w:r>
    </w:p>
    <w:p w:rsidR="005A2B67" w:rsidRPr="00121DDD" w:rsidRDefault="005A2B67" w:rsidP="005A2B67">
      <w:pPr>
        <w:spacing w:line="360" w:lineRule="auto"/>
        <w:ind w:left="4320" w:right="1138"/>
        <w:jc w:val="both"/>
        <w:rPr>
          <w:sz w:val="20"/>
          <w:szCs w:val="20"/>
        </w:rPr>
      </w:pPr>
      <w:r w:rsidRPr="00121DDD">
        <w:rPr>
          <w:sz w:val="20"/>
          <w:szCs w:val="20"/>
        </w:rPr>
        <w:t xml:space="preserve">…there are many secrets surrounding governance and lack of development in this country. The politicians are often in the business of covering themselves because they are on fetish oath, the implications are endless and this has been the major factor that has brought Nigeria to where it is today. Such attitude has encouraged complaints, wickedness, occultism in governance, rigging of election results, do or die </w:t>
      </w:r>
      <w:r w:rsidRPr="00121DDD">
        <w:rPr>
          <w:sz w:val="20"/>
          <w:szCs w:val="20"/>
        </w:rPr>
        <w:lastRenderedPageBreak/>
        <w:t>politics and disregard for the sufferings of the Nigerian people. Poverty has gone to a very high level, so much so that, it is now a matter of do or die for Nigerians to acquire political power. Politics in Nigeria has become so lucrative that people are ready to do anything to be involved in it, as it is the quickest source of wealth, and this has brought about leadership crisis in the country.</w:t>
      </w:r>
      <w:r w:rsidRPr="00121DDD">
        <w:rPr>
          <w:sz w:val="20"/>
          <w:szCs w:val="20"/>
          <w:vertAlign w:val="superscript"/>
        </w:rPr>
        <w:t>21</w:t>
      </w:r>
    </w:p>
    <w:p w:rsidR="005A2B67" w:rsidRPr="005E03DA" w:rsidRDefault="005A2B67" w:rsidP="005A2B67">
      <w:pPr>
        <w:spacing w:before="240" w:line="360" w:lineRule="auto"/>
        <w:jc w:val="both"/>
      </w:pPr>
      <w:r>
        <w:t>Apparentl</w:t>
      </w:r>
      <w:r w:rsidRPr="005E03DA">
        <w:t>y,</w:t>
      </w:r>
      <w:r>
        <w:t xml:space="preserve"> the consequences of reneging from oath-taking into public office are grave and enormous. The</w:t>
      </w:r>
      <w:r w:rsidRPr="005E03DA">
        <w:t>s</w:t>
      </w:r>
      <w:r>
        <w:t>e implications</w:t>
      </w:r>
      <w:r w:rsidRPr="005E03DA">
        <w:t xml:space="preserve"> </w:t>
      </w:r>
      <w:r>
        <w:t>not just pollute the sanctity of office and the personnel, but the entire country. This is because, there are spiritual entities watching over utterances that were declared during the oath, and the conducts of political public office holders during their tenure of mandate. These spiritual beings will ensure that violations and non-compliance to the oath of office are met with attendant unpalatable outcomes.</w:t>
      </w:r>
      <w:r>
        <w:rPr>
          <w:vertAlign w:val="superscript"/>
        </w:rPr>
        <w:t>22</w:t>
      </w:r>
      <w:r w:rsidRPr="005E03DA">
        <w:t xml:space="preserve"> </w:t>
      </w:r>
    </w:p>
    <w:p w:rsidR="005A2B67" w:rsidRPr="005E03DA" w:rsidRDefault="005A2B67" w:rsidP="005A2B67">
      <w:pPr>
        <w:spacing w:line="360" w:lineRule="auto"/>
        <w:ind w:firstLine="720"/>
        <w:jc w:val="both"/>
      </w:pPr>
      <w:r w:rsidRPr="005E03DA">
        <w:t>Spiritually, oath-taking, particularly with Holy Scriptures – Bible and/or Quran – ha</w:t>
      </w:r>
      <w:r>
        <w:t>s spiritual implications, particularly when such declarations under oath are not upheld.</w:t>
      </w:r>
      <w:r w:rsidRPr="005E03DA">
        <w:t xml:space="preserve"> The consequences of non-adherence to oath-taking are</w:t>
      </w:r>
      <w:r>
        <w:t xml:space="preserve"> listed in the Holy Writs: it brings reproach to the name of God (Lev. 19: 12; Surah An-</w:t>
      </w:r>
      <w:proofErr w:type="spellStart"/>
      <w:r>
        <w:t>Nahl</w:t>
      </w:r>
      <w:proofErr w:type="spellEnd"/>
      <w:r>
        <w:t>, Quran 16:91); it brings one to disrepute (Num. 30:2; Quran 61:2-3); commit atrocities and murders with impunity, disregard for law, order, constituted authority, insensitive to the plight of the masses, and disregard for sanctity of human lives (Hos. 4:2, 10:4); downfall of leaders and by extension the nation (Amos 8:14; Quran 5:91); curses and untimely death over such individuals (Zech. 5:3-4; Quran 58: 16-17); God’s anger and judgement (Mal. 3:5; Surah Ali-Imran, Quran 3:77); desecration of the Word of God and God’s creatures (Mat. 5:34-36; Surah Al-</w:t>
      </w:r>
      <w:proofErr w:type="spellStart"/>
      <w:r>
        <w:t>Munafiqun</w:t>
      </w:r>
      <w:proofErr w:type="spellEnd"/>
      <w:r>
        <w:t xml:space="preserve">, Quran 63:2); gross disrespect for God (Mat. 23:16-22). </w:t>
      </w:r>
      <w:r w:rsidRPr="005E03DA">
        <w:t xml:space="preserve"> </w:t>
      </w:r>
    </w:p>
    <w:p w:rsidR="005A2B67" w:rsidRPr="005E03DA" w:rsidRDefault="005A2B67" w:rsidP="005A2B67">
      <w:pPr>
        <w:spacing w:line="360" w:lineRule="auto"/>
        <w:ind w:firstLine="284"/>
        <w:jc w:val="both"/>
      </w:pPr>
      <w:r>
        <w:t>From the foregoing, the</w:t>
      </w:r>
      <w:r w:rsidRPr="005E03DA">
        <w:t>s</w:t>
      </w:r>
      <w:r>
        <w:t>e</w:t>
      </w:r>
      <w:r w:rsidRPr="005E03DA">
        <w:t xml:space="preserve"> consequence</w:t>
      </w:r>
      <w:r>
        <w:t>s</w:t>
      </w:r>
      <w:r w:rsidRPr="005E03DA">
        <w:t xml:space="preserve"> vary depending on how heavy the oath is, and the person in question. However, non-adherence to oath-taking by the head of an </w:t>
      </w:r>
      <w:proofErr w:type="spellStart"/>
      <w:r w:rsidRPr="005E03DA">
        <w:t>organis</w:t>
      </w:r>
      <w:r>
        <w:t>ation</w:t>
      </w:r>
      <w:proofErr w:type="spellEnd"/>
      <w:r>
        <w:t xml:space="preserve"> or a representative, as</w:t>
      </w:r>
      <w:r w:rsidRPr="005E03DA">
        <w:t xml:space="preserve"> it</w:t>
      </w:r>
      <w:r>
        <w:t xml:space="preserve"> is</w:t>
      </w:r>
      <w:r w:rsidRPr="005E03DA">
        <w:t xml:space="preserve"> in this study, does not </w:t>
      </w:r>
      <w:r>
        <w:t>adversely affect</w:t>
      </w:r>
      <w:r w:rsidRPr="005E03DA">
        <w:t xml:space="preserve"> only the person, but </w:t>
      </w:r>
      <w:r>
        <w:t>also</w:t>
      </w:r>
      <w:r w:rsidRPr="005E03DA">
        <w:t xml:space="preserve"> the people he</w:t>
      </w:r>
      <w:r>
        <w:t>/she</w:t>
      </w:r>
      <w:r w:rsidRPr="005E03DA">
        <w:t xml:space="preserve"> oversee</w:t>
      </w:r>
      <w:r>
        <w:t>s</w:t>
      </w:r>
      <w:r w:rsidRPr="005E03DA">
        <w:t xml:space="preserve"> or govern</w:t>
      </w:r>
      <w:r>
        <w:t>s</w:t>
      </w:r>
      <w:r w:rsidRPr="005E03DA">
        <w:t xml:space="preserve"> or represent</w:t>
      </w:r>
      <w:r>
        <w:t>s</w:t>
      </w:r>
      <w:r w:rsidRPr="005E03DA">
        <w:t xml:space="preserve"> and the entire nation at large. This has a great effect on the nation in the following aspects:</w:t>
      </w:r>
    </w:p>
    <w:p w:rsidR="005A2B67" w:rsidRDefault="005A2B67" w:rsidP="005A2B67">
      <w:pPr>
        <w:numPr>
          <w:ilvl w:val="0"/>
          <w:numId w:val="1"/>
        </w:numPr>
        <w:spacing w:line="360" w:lineRule="auto"/>
        <w:ind w:left="709" w:hanging="425"/>
        <w:jc w:val="both"/>
      </w:pPr>
      <w:r w:rsidRPr="005E03DA">
        <w:lastRenderedPageBreak/>
        <w:t xml:space="preserve">It brings economic woes – affects the economy of the nation since office holders fail to fulfil </w:t>
      </w:r>
      <w:r>
        <w:t>what they promised in the oath during inauguration, directing national income or resources into their personal purse.</w:t>
      </w:r>
    </w:p>
    <w:p w:rsidR="005A2B67" w:rsidRDefault="005A2B67" w:rsidP="005A2B67">
      <w:pPr>
        <w:numPr>
          <w:ilvl w:val="0"/>
          <w:numId w:val="1"/>
        </w:numPr>
        <w:spacing w:line="360" w:lineRule="auto"/>
        <w:ind w:left="709" w:hanging="425"/>
        <w:jc w:val="both"/>
      </w:pPr>
      <w:r>
        <w:t xml:space="preserve">It causes political instabilities – the unstable, erratic, and unpredictable governance in the past to present is as a result of non-fulfilment of political manifestoes and oath of office. </w:t>
      </w:r>
    </w:p>
    <w:p w:rsidR="005A2B67" w:rsidRDefault="005A2B67" w:rsidP="005A2B67">
      <w:pPr>
        <w:numPr>
          <w:ilvl w:val="0"/>
          <w:numId w:val="1"/>
        </w:numPr>
        <w:spacing w:line="360" w:lineRule="auto"/>
        <w:ind w:left="709" w:hanging="425"/>
        <w:jc w:val="both"/>
      </w:pPr>
      <w:r>
        <w:t xml:space="preserve">It promotes insecurity – unemployment which has turned many youths to hooligans, thieves, hired assassins, addicts, prostitutes, etc. coupled with insurgencies and different sects disturbing the peace of the populace is as a result of neglect of political office holders against what they promised and are meant to do. </w:t>
      </w:r>
    </w:p>
    <w:p w:rsidR="005A2B67" w:rsidRDefault="005A2B67" w:rsidP="005A2B67">
      <w:pPr>
        <w:numPr>
          <w:ilvl w:val="0"/>
          <w:numId w:val="1"/>
        </w:numPr>
        <w:spacing w:line="360" w:lineRule="auto"/>
        <w:ind w:left="709" w:hanging="425"/>
        <w:jc w:val="both"/>
      </w:pPr>
      <w:r>
        <w:t>It encourages corruption – the inordinate ambition by many to gain power or retain (political offices) is to acquire wealth, against their manifesto that captured many people to cast their votes for them and oath-taking during inauguration. Stealing, thuggery, deception, non-accountability and the likes of the political office holders in this nation are a result of misplaced priorities, crime, collapse of educational standard, poor healthcare services, epileptic power supply, scarcity of fuel, decline of interest in agriculture and its products, inadequate water supply, and lots more.</w:t>
      </w:r>
    </w:p>
    <w:p w:rsidR="005A2B67" w:rsidRPr="003E472A" w:rsidRDefault="005A2B67" w:rsidP="005A2B67">
      <w:pPr>
        <w:spacing w:line="360" w:lineRule="auto"/>
        <w:ind w:left="709"/>
        <w:jc w:val="both"/>
      </w:pPr>
    </w:p>
    <w:p w:rsidR="005A2B67" w:rsidRDefault="005A2B67" w:rsidP="005A2B67">
      <w:pPr>
        <w:spacing w:line="360" w:lineRule="auto"/>
        <w:ind w:firstLine="284"/>
        <w:jc w:val="both"/>
      </w:pPr>
      <w:r>
        <w:t>However, at the level of African religion, even though Nigeria is yet to officially adopt indigenous religious symbols/emblems as tools of oath-taking for public offices, does not rule out the fact that violation of the declaration of oaths will not go unpunished, as a matter of fact almost instataneous.</w:t>
      </w:r>
      <w:r>
        <w:rPr>
          <w:vertAlign w:val="superscript"/>
        </w:rPr>
        <w:t xml:space="preserve">23 </w:t>
      </w:r>
      <w:r>
        <w:t xml:space="preserve">We have seen cases where people reneged on oath sworn under </w:t>
      </w:r>
      <w:r>
        <w:rPr>
          <w:i/>
        </w:rPr>
        <w:t xml:space="preserve">Ogun </w:t>
      </w:r>
      <w:r>
        <w:t>(Yoruba god of Iron)</w:t>
      </w:r>
      <w:r>
        <w:rPr>
          <w:i/>
        </w:rPr>
        <w:t xml:space="preserve">, Sango </w:t>
      </w:r>
      <w:r>
        <w:t>(Yoruba god of Thunder)</w:t>
      </w:r>
      <w:r>
        <w:rPr>
          <w:i/>
        </w:rPr>
        <w:t xml:space="preserve">, </w:t>
      </w:r>
      <w:proofErr w:type="spellStart"/>
      <w:r>
        <w:rPr>
          <w:i/>
        </w:rPr>
        <w:t>Sanponna</w:t>
      </w:r>
      <w:proofErr w:type="spellEnd"/>
      <w:r>
        <w:rPr>
          <w:i/>
        </w:rPr>
        <w:t xml:space="preserve"> </w:t>
      </w:r>
      <w:r>
        <w:t>(Yoruba god of small pox), and have suffered great calamities.</w:t>
      </w:r>
      <w:r>
        <w:rPr>
          <w:vertAlign w:val="superscript"/>
        </w:rPr>
        <w:t>24</w:t>
      </w:r>
      <w:r>
        <w:t xml:space="preserve"> In support of this view, </w:t>
      </w:r>
      <w:proofErr w:type="spellStart"/>
      <w:r>
        <w:t>Dopamu</w:t>
      </w:r>
      <w:proofErr w:type="spellEnd"/>
      <w:r>
        <w:t xml:space="preserve"> has this to say:</w:t>
      </w:r>
    </w:p>
    <w:p w:rsidR="005A2B67" w:rsidRPr="00A74748" w:rsidRDefault="005A2B67" w:rsidP="005A2B67">
      <w:pPr>
        <w:spacing w:line="360" w:lineRule="auto"/>
        <w:ind w:left="4320"/>
        <w:jc w:val="both"/>
        <w:rPr>
          <w:sz w:val="20"/>
          <w:szCs w:val="20"/>
          <w:vertAlign w:val="superscript"/>
        </w:rPr>
      </w:pPr>
      <w:r w:rsidRPr="00A74748">
        <w:rPr>
          <w:sz w:val="20"/>
          <w:szCs w:val="20"/>
        </w:rPr>
        <w:t xml:space="preserve">…Thus today, a man may swear rather falsely on the Bible or the Quran with the belief that these do not kill; rather than swear falsely on the emblem of </w:t>
      </w:r>
      <w:r w:rsidRPr="00A74748">
        <w:rPr>
          <w:i/>
          <w:sz w:val="20"/>
          <w:szCs w:val="20"/>
        </w:rPr>
        <w:t xml:space="preserve">Ogun, </w:t>
      </w:r>
      <w:r w:rsidRPr="00A74748">
        <w:rPr>
          <w:sz w:val="20"/>
          <w:szCs w:val="20"/>
        </w:rPr>
        <w:t>the god of iron, because he knows that he stands the risk of being hurt by iron implements which are in use in his everyday business</w:t>
      </w:r>
      <w:r w:rsidRPr="00A74748">
        <w:rPr>
          <w:sz w:val="20"/>
          <w:szCs w:val="20"/>
          <w:vertAlign w:val="superscript"/>
        </w:rPr>
        <w:t>25</w:t>
      </w:r>
    </w:p>
    <w:p w:rsidR="005A2B67" w:rsidRPr="00B2592F" w:rsidRDefault="005A2B67" w:rsidP="005A2B67">
      <w:pPr>
        <w:spacing w:line="360" w:lineRule="auto"/>
        <w:ind w:firstLine="284"/>
        <w:jc w:val="both"/>
      </w:pPr>
      <w:r>
        <w:t>It is a fact in Yoruba and other African religious beliefs that, the active presence of the ancestors (a major element of the structure of African religion) as co-tenants of the African worldview</w:t>
      </w:r>
      <w:r>
        <w:rPr>
          <w:vertAlign w:val="superscript"/>
        </w:rPr>
        <w:t xml:space="preserve">26 </w:t>
      </w:r>
      <w:r>
        <w:t xml:space="preserve">makes it impossible for any political office holder to get away with non-adherence to oath-taking.  </w:t>
      </w:r>
    </w:p>
    <w:p w:rsidR="005A2B67" w:rsidRDefault="005A2B67" w:rsidP="005A2B67">
      <w:pPr>
        <w:spacing w:before="240" w:line="360" w:lineRule="auto"/>
        <w:jc w:val="both"/>
        <w:rPr>
          <w:b/>
        </w:rPr>
      </w:pPr>
    </w:p>
    <w:p w:rsidR="005A2B67" w:rsidRPr="005E03DA" w:rsidRDefault="005A2B67" w:rsidP="005A2B67">
      <w:pPr>
        <w:spacing w:before="240" w:line="360" w:lineRule="auto"/>
        <w:jc w:val="both"/>
        <w:rPr>
          <w:b/>
        </w:rPr>
      </w:pPr>
      <w:r>
        <w:rPr>
          <w:b/>
        </w:rPr>
        <w:t xml:space="preserve">The </w:t>
      </w:r>
      <w:r w:rsidRPr="005E03DA">
        <w:rPr>
          <w:b/>
        </w:rPr>
        <w:t>Way Forward</w:t>
      </w:r>
    </w:p>
    <w:p w:rsidR="005A2B67" w:rsidRPr="005E03DA" w:rsidRDefault="005A2B67" w:rsidP="005A2B67">
      <w:pPr>
        <w:spacing w:line="360" w:lineRule="auto"/>
        <w:ind w:firstLine="720"/>
        <w:jc w:val="both"/>
      </w:pPr>
      <w:r w:rsidRPr="005E03DA">
        <w:t xml:space="preserve">A promise or </w:t>
      </w:r>
      <w:r>
        <w:t xml:space="preserve">a </w:t>
      </w:r>
      <w:r w:rsidRPr="005E03DA">
        <w:t>vow is something one should not break unless extraordinary circumstances required it, like threat to one’s life, or under coercion, but oath of office in politics is seen beyond this, that is, under no condition should anything prevent it from being fulfilled. Why? Because halting it would be seen a</w:t>
      </w:r>
      <w:r>
        <w:t xml:space="preserve">s </w:t>
      </w:r>
      <w:proofErr w:type="spellStart"/>
      <w:r>
        <w:t>dishonourable</w:t>
      </w:r>
      <w:proofErr w:type="spellEnd"/>
      <w:r>
        <w:t xml:space="preserve"> by people, for losing </w:t>
      </w:r>
      <w:proofErr w:type="spellStart"/>
      <w:r>
        <w:t>honour</w:t>
      </w:r>
      <w:proofErr w:type="spellEnd"/>
      <w:r>
        <w:t xml:space="preserve"> is quite</w:t>
      </w:r>
      <w:r w:rsidRPr="005E03DA">
        <w:t xml:space="preserve"> worse than death</w:t>
      </w:r>
      <w:r>
        <w:t>.</w:t>
      </w:r>
      <w:r w:rsidRPr="005E03DA">
        <w:t xml:space="preserve"> Naturally, the power of an oath comes from the person who is making it; if such person is </w:t>
      </w:r>
      <w:proofErr w:type="spellStart"/>
      <w:r w:rsidRPr="005E03DA">
        <w:t>honourable</w:t>
      </w:r>
      <w:proofErr w:type="spellEnd"/>
      <w:r w:rsidRPr="005E03DA">
        <w:t xml:space="preserve"> he or she will follow it to the end, even if it requires death. If not, then sure, it is just a mere word of deceit. But oath of office is different; it has its power from the constitution that back</w:t>
      </w:r>
      <w:r>
        <w:t>s</w:t>
      </w:r>
      <w:r w:rsidRPr="005E03DA">
        <w:t xml:space="preserve"> it, which is </w:t>
      </w:r>
      <w:r>
        <w:t>compulsory</w:t>
      </w:r>
      <w:r w:rsidRPr="005E03DA">
        <w:t xml:space="preserve"> for as many that want to take up the responsibility that it stands for. A Yoruba adage says “</w:t>
      </w:r>
      <w:proofErr w:type="spellStart"/>
      <w:r w:rsidRPr="005E03DA">
        <w:rPr>
          <w:i/>
        </w:rPr>
        <w:t>Mi</w:t>
      </w:r>
      <w:proofErr w:type="spellEnd"/>
      <w:r w:rsidRPr="005E03DA">
        <w:rPr>
          <w:i/>
        </w:rPr>
        <w:t xml:space="preserve"> o le </w:t>
      </w:r>
      <w:proofErr w:type="spellStart"/>
      <w:r w:rsidRPr="005E03DA">
        <w:rPr>
          <w:i/>
        </w:rPr>
        <w:t>wa</w:t>
      </w:r>
      <w:proofErr w:type="spellEnd"/>
      <w:r w:rsidRPr="005E03DA">
        <w:rPr>
          <w:i/>
        </w:rPr>
        <w:t xml:space="preserve"> </w:t>
      </w:r>
      <w:proofErr w:type="spellStart"/>
      <w:r w:rsidRPr="005E03DA">
        <w:rPr>
          <w:i/>
        </w:rPr>
        <w:t>ku</w:t>
      </w:r>
      <w:proofErr w:type="spellEnd"/>
      <w:r w:rsidRPr="005E03DA">
        <w:rPr>
          <w:i/>
        </w:rPr>
        <w:t xml:space="preserve">, </w:t>
      </w:r>
      <w:proofErr w:type="spellStart"/>
      <w:r w:rsidRPr="005E03DA">
        <w:rPr>
          <w:i/>
        </w:rPr>
        <w:t>ki</w:t>
      </w:r>
      <w:proofErr w:type="spellEnd"/>
      <w:r w:rsidRPr="005E03DA">
        <w:rPr>
          <w:i/>
        </w:rPr>
        <w:t xml:space="preserve"> n</w:t>
      </w:r>
      <w:r>
        <w:rPr>
          <w:i/>
        </w:rPr>
        <w:t xml:space="preserve"> </w:t>
      </w:r>
      <w:proofErr w:type="spellStart"/>
      <w:r w:rsidRPr="005E03DA">
        <w:rPr>
          <w:i/>
        </w:rPr>
        <w:t>j’oye</w:t>
      </w:r>
      <w:proofErr w:type="spellEnd"/>
      <w:r w:rsidRPr="005E03DA">
        <w:rPr>
          <w:i/>
        </w:rPr>
        <w:t xml:space="preserve"> </w:t>
      </w:r>
      <w:proofErr w:type="spellStart"/>
      <w:r w:rsidRPr="005E03DA">
        <w:rPr>
          <w:i/>
        </w:rPr>
        <w:t>ile</w:t>
      </w:r>
      <w:proofErr w:type="spellEnd"/>
      <w:r w:rsidRPr="005E03DA">
        <w:rPr>
          <w:i/>
        </w:rPr>
        <w:t xml:space="preserve"> baba e</w:t>
      </w:r>
      <w:r>
        <w:t>” (a</w:t>
      </w:r>
      <w:r w:rsidRPr="005E03DA">
        <w:t xml:space="preserve"> person who is afraid of death, cannot contest or gain power to his/her</w:t>
      </w:r>
      <w:r>
        <w:t xml:space="preserve"> descendant’s post/office)</w:t>
      </w:r>
      <w:r w:rsidRPr="005E03DA">
        <w:t>. This invariably means that, office holders ought to have considered the toss and coin before venturing into gaining power to various offices and the oath attached to it.</w:t>
      </w:r>
    </w:p>
    <w:p w:rsidR="005A2B67" w:rsidRPr="005E03DA" w:rsidRDefault="005A2B67" w:rsidP="005A2B67">
      <w:pPr>
        <w:spacing w:line="360" w:lineRule="auto"/>
        <w:ind w:firstLine="720"/>
        <w:jc w:val="both"/>
      </w:pPr>
      <w:r>
        <w:t>Consequently</w:t>
      </w:r>
      <w:r w:rsidRPr="005E03DA">
        <w:t>, the oath of office in Nigeria</w:t>
      </w:r>
      <w:r>
        <w:t>n</w:t>
      </w:r>
      <w:r w:rsidRPr="005E03DA">
        <w:t xml:space="preserve"> politics has been rendered impotent, simply because God is </w:t>
      </w:r>
      <w:r>
        <w:t>‘</w:t>
      </w:r>
      <w:r w:rsidRPr="005E03DA">
        <w:t>too patient</w:t>
      </w:r>
      <w:r>
        <w:t xml:space="preserve"> to act’ and ‘merciful’</w:t>
      </w:r>
      <w:r w:rsidRPr="005E03DA">
        <w:t xml:space="preserve"> to apprehend and severely punish as many that go against the oath they make during their swearing-in into such office</w:t>
      </w:r>
      <w:r>
        <w:t>s</w:t>
      </w:r>
      <w:r w:rsidRPr="005E03DA">
        <w:t>. It is therefore recommended by many</w:t>
      </w:r>
      <w:r>
        <w:rPr>
          <w:vertAlign w:val="superscript"/>
        </w:rPr>
        <w:t>27</w:t>
      </w:r>
      <w:r w:rsidRPr="005E03DA">
        <w:t xml:space="preserve"> that</w:t>
      </w:r>
      <w:r>
        <w:t>,</w:t>
      </w:r>
      <w:r w:rsidRPr="005E03DA">
        <w:t xml:space="preserve"> traditional aspect of oath-taking should be employed in Nigerian politics, where religious cum cultural symbolism or elements are adopted. This is suggested to mount pressure and caution on everyone to strictly adhere to the oath. With this, it is believed that there will be great reduction in the number of people involving in politics, sieve away the chaff from the wheat; and those who eventually participate will surely deliver to a greater extent. </w:t>
      </w:r>
      <w:r>
        <w:t xml:space="preserve">Thereafter, </w:t>
      </w:r>
      <w:r w:rsidRPr="005E03DA">
        <w:t>the nation will grow faster and develop within a short period of time.</w:t>
      </w:r>
    </w:p>
    <w:p w:rsidR="005A2B67" w:rsidRPr="005E03DA" w:rsidRDefault="005A2B67" w:rsidP="005A2B67">
      <w:pPr>
        <w:spacing w:line="360" w:lineRule="auto"/>
        <w:ind w:firstLine="720"/>
        <w:jc w:val="both"/>
      </w:pPr>
      <w:r w:rsidRPr="005E03DA">
        <w:t>Political office holders in Nigeria must develop the skills to make the appropriate leadership decisions when guidance may be vague on how best to support and defend the Constitution. They must take the time to identify capabilities for addressing the entire spectrum of conflict and wrestle with ways of resolving conflicting priorities in coalition warfare. Individuals at all levels must focus on the needs of the nation rather than on the desires of their services. Finally, officers must embrace the moral foundation symbolized in the phrase “</w:t>
      </w:r>
      <w:r w:rsidRPr="005E03DA">
        <w:rPr>
          <w:i/>
          <w:iCs/>
        </w:rPr>
        <w:t>so help me God”</w:t>
      </w:r>
      <w:r w:rsidRPr="005E03DA">
        <w:t xml:space="preserve"> since it is the heart and soul of the success of future generations of both born and unborn children.</w:t>
      </w:r>
      <w:r>
        <w:rPr>
          <w:vertAlign w:val="superscript"/>
        </w:rPr>
        <w:t>28</w:t>
      </w:r>
    </w:p>
    <w:p w:rsidR="005A2B67" w:rsidRPr="005E03DA" w:rsidRDefault="005A2B67" w:rsidP="005A2B67">
      <w:pPr>
        <w:spacing w:line="360" w:lineRule="auto"/>
        <w:ind w:firstLine="720"/>
        <w:jc w:val="both"/>
      </w:pPr>
      <w:r w:rsidRPr="005E03DA">
        <w:lastRenderedPageBreak/>
        <w:t>It is dishe</w:t>
      </w:r>
      <w:r>
        <w:t>artening to have Nigeria in</w:t>
      </w:r>
      <w:r w:rsidRPr="005E03DA">
        <w:t xml:space="preserve"> </w:t>
      </w:r>
      <w:r>
        <w:t>the list of most corrupt countries</w:t>
      </w:r>
      <w:r w:rsidRPr="005E03DA">
        <w:t xml:space="preserve"> in the world.</w:t>
      </w:r>
      <w:r>
        <w:rPr>
          <w:vertAlign w:val="superscript"/>
        </w:rPr>
        <w:t>29</w:t>
      </w:r>
      <w:r w:rsidRPr="005E03DA">
        <w:t xml:space="preserve"> </w:t>
      </w:r>
      <w:proofErr w:type="gramStart"/>
      <w:r w:rsidRPr="005E03DA">
        <w:t>This</w:t>
      </w:r>
      <w:proofErr w:type="gramEnd"/>
      <w:r w:rsidRPr="005E03DA">
        <w:t xml:space="preserve"> happens as a result of past office holders caught with government assets in different foreign accounts, couple</w:t>
      </w:r>
      <w:r>
        <w:t>d</w:t>
      </w:r>
      <w:r w:rsidRPr="005E03DA">
        <w:t xml:space="preserve"> with many crimes they committed while in office, which are totally against the oath they made. Surprisingly, these people scaled through in most times since they have influential people – godfathers and political caucus</w:t>
      </w:r>
      <w:r>
        <w:t>es</w:t>
      </w:r>
      <w:r w:rsidRPr="005E03DA">
        <w:t xml:space="preserve"> – to bail them out. It is strongly recommended that political office holders should be checked during and after tenure; and squarely faces any punishment allotted for any crime they commit as stated in the constitution. This will serve as a warning </w:t>
      </w:r>
      <w:r>
        <w:t>to</w:t>
      </w:r>
      <w:r w:rsidRPr="005E03DA">
        <w:t xml:space="preserve"> others, and bring about positive change</w:t>
      </w:r>
      <w:r>
        <w:t xml:space="preserve"> in the future</w:t>
      </w:r>
      <w:r w:rsidRPr="005E03DA">
        <w:t>.</w:t>
      </w:r>
    </w:p>
    <w:p w:rsidR="005A2B67" w:rsidRPr="005E03DA" w:rsidRDefault="005A2B67" w:rsidP="005A2B67">
      <w:pPr>
        <w:spacing w:line="360" w:lineRule="auto"/>
        <w:ind w:firstLine="720"/>
        <w:jc w:val="both"/>
        <w:rPr>
          <w:lang w:eastAsia="en-GB"/>
        </w:rPr>
      </w:pPr>
      <w:r w:rsidRPr="005E03DA">
        <w:rPr>
          <w:lang w:eastAsia="en-GB"/>
        </w:rPr>
        <w:t>Also, it is hoped that leaders – from the President to the least government workers - should focus on how to effectively, efficiently and faithfully discharge the duties of their offices. Moral principles such as discipline, loyalty, tolerance, impartiality, courage, love, honesty, equity and equality where applicable are expected to imbibe in the fulfilment of their oath of office. However, those who failed to do so</w:t>
      </w:r>
      <w:r>
        <w:rPr>
          <w:lang w:eastAsia="en-GB"/>
        </w:rPr>
        <w:t>,</w:t>
      </w:r>
      <w:r w:rsidRPr="005E03DA">
        <w:rPr>
          <w:lang w:eastAsia="en-GB"/>
        </w:rPr>
        <w:t xml:space="preserve"> should be shown the way out of of</w:t>
      </w:r>
      <w:r>
        <w:rPr>
          <w:lang w:eastAsia="en-GB"/>
        </w:rPr>
        <w:t xml:space="preserve">fice and prosecuted. </w:t>
      </w:r>
      <w:r w:rsidRPr="005E03DA">
        <w:rPr>
          <w:lang w:eastAsia="en-GB"/>
        </w:rPr>
        <w:t>In addition, political parties and god-</w:t>
      </w:r>
      <w:proofErr w:type="spellStart"/>
      <w:r w:rsidRPr="005E03DA">
        <w:rPr>
          <w:lang w:eastAsia="en-GB"/>
        </w:rPr>
        <w:t>fatherism</w:t>
      </w:r>
      <w:proofErr w:type="spellEnd"/>
      <w:r w:rsidRPr="005E03DA">
        <w:rPr>
          <w:lang w:eastAsia="en-GB"/>
        </w:rPr>
        <w:t xml:space="preserve">, which </w:t>
      </w:r>
      <w:r>
        <w:rPr>
          <w:lang w:eastAsia="en-GB"/>
        </w:rPr>
        <w:t>are</w:t>
      </w:r>
      <w:r w:rsidRPr="005E03DA">
        <w:rPr>
          <w:lang w:eastAsia="en-GB"/>
        </w:rPr>
        <w:t xml:space="preserve"> the major setback</w:t>
      </w:r>
      <w:r>
        <w:rPr>
          <w:lang w:eastAsia="en-GB"/>
        </w:rPr>
        <w:t>s</w:t>
      </w:r>
      <w:r w:rsidRPr="005E03DA">
        <w:rPr>
          <w:lang w:eastAsia="en-GB"/>
        </w:rPr>
        <w:t xml:space="preserve"> to adherence and fulfilment of oath-taking by office holders in Nigerian politics, call for a redress. Muhammadu </w:t>
      </w:r>
      <w:proofErr w:type="spellStart"/>
      <w:r w:rsidRPr="005E03DA">
        <w:rPr>
          <w:lang w:eastAsia="en-GB"/>
        </w:rPr>
        <w:t>Buhari</w:t>
      </w:r>
      <w:proofErr w:type="spellEnd"/>
      <w:r w:rsidRPr="005E03DA">
        <w:rPr>
          <w:lang w:eastAsia="en-GB"/>
        </w:rPr>
        <w:t xml:space="preserve"> in his </w:t>
      </w:r>
      <w:r>
        <w:rPr>
          <w:lang w:eastAsia="en-GB"/>
        </w:rPr>
        <w:t>inauguration speech</w:t>
      </w:r>
      <w:r w:rsidRPr="005E03DA">
        <w:rPr>
          <w:lang w:eastAsia="en-GB"/>
        </w:rPr>
        <w:t xml:space="preserve"> said: </w:t>
      </w:r>
    </w:p>
    <w:p w:rsidR="005A2B67" w:rsidRPr="001D36CE" w:rsidRDefault="005A2B67" w:rsidP="005A2B67">
      <w:pPr>
        <w:spacing w:line="360" w:lineRule="auto"/>
        <w:ind w:left="4320" w:right="1440"/>
        <w:jc w:val="both"/>
        <w:rPr>
          <w:sz w:val="20"/>
          <w:szCs w:val="20"/>
          <w:lang w:eastAsia="en-GB"/>
        </w:rPr>
      </w:pPr>
      <w:r w:rsidRPr="001D36CE">
        <w:rPr>
          <w:sz w:val="20"/>
          <w:szCs w:val="20"/>
          <w:lang w:eastAsia="en-GB"/>
        </w:rPr>
        <w:t>Having just a few minutes ago sworn on the Holy Book, I intend to keep my oath and serve as President to all Nigerians. I belong to everybody and I belong to nobody.</w:t>
      </w:r>
      <w:r w:rsidRPr="001D36CE">
        <w:rPr>
          <w:sz w:val="20"/>
          <w:szCs w:val="20"/>
          <w:vertAlign w:val="superscript"/>
          <w:lang w:eastAsia="en-GB"/>
        </w:rPr>
        <w:t>30</w:t>
      </w:r>
    </w:p>
    <w:p w:rsidR="005A2B67" w:rsidRPr="005E03DA" w:rsidRDefault="005A2B67" w:rsidP="005A2B67">
      <w:pPr>
        <w:spacing w:before="240" w:line="360" w:lineRule="auto"/>
        <w:ind w:firstLine="720"/>
        <w:jc w:val="both"/>
        <w:rPr>
          <w:lang w:eastAsia="en-GB"/>
        </w:rPr>
      </w:pPr>
      <w:r>
        <w:rPr>
          <w:lang w:eastAsia="en-GB"/>
        </w:rPr>
        <w:t>A</w:t>
      </w:r>
      <w:r w:rsidRPr="005E03DA">
        <w:rPr>
          <w:lang w:eastAsia="en-GB"/>
        </w:rPr>
        <w:t>nalysts</w:t>
      </w:r>
      <w:r>
        <w:rPr>
          <w:vertAlign w:val="superscript"/>
          <w:lang w:eastAsia="en-GB"/>
        </w:rPr>
        <w:t>31</w:t>
      </w:r>
      <w:r w:rsidRPr="005E03DA">
        <w:rPr>
          <w:lang w:eastAsia="en-GB"/>
        </w:rPr>
        <w:t xml:space="preserve"> </w:t>
      </w:r>
      <w:r>
        <w:rPr>
          <w:lang w:eastAsia="en-GB"/>
        </w:rPr>
        <w:t xml:space="preserve">have </w:t>
      </w:r>
      <w:r w:rsidRPr="005E03DA">
        <w:rPr>
          <w:lang w:eastAsia="en-GB"/>
        </w:rPr>
        <w:t>interpreted</w:t>
      </w:r>
      <w:r>
        <w:rPr>
          <w:lang w:eastAsia="en-GB"/>
        </w:rPr>
        <w:t xml:space="preserve"> this</w:t>
      </w:r>
      <w:r w:rsidRPr="005E03DA">
        <w:rPr>
          <w:lang w:eastAsia="en-GB"/>
        </w:rPr>
        <w:t xml:space="preserve"> to mean that he want</w:t>
      </w:r>
      <w:r>
        <w:rPr>
          <w:lang w:eastAsia="en-GB"/>
        </w:rPr>
        <w:t>s</w:t>
      </w:r>
      <w:r w:rsidRPr="005E03DA">
        <w:rPr>
          <w:lang w:eastAsia="en-GB"/>
        </w:rPr>
        <w:t xml:space="preserve"> to strictly adhere to the oath he made, that is, never to allow his personal interest over his duties; to do the best of his ability to preserve, protect, and defend the constitution of the Federal Republic of Nigeria; to abide by the code of the constitution of the Federal Republic of Nigeria; to do right to all manner of people, according to the law without fear or </w:t>
      </w:r>
      <w:proofErr w:type="spellStart"/>
      <w:r w:rsidRPr="005E03DA">
        <w:rPr>
          <w:lang w:eastAsia="en-GB"/>
        </w:rPr>
        <w:t>favour</w:t>
      </w:r>
      <w:proofErr w:type="spellEnd"/>
      <w:r w:rsidRPr="005E03DA">
        <w:rPr>
          <w:lang w:eastAsia="en-GB"/>
        </w:rPr>
        <w:t xml:space="preserve"> and affection or ill-will as spelt out in the oath. It shows clearly from the statement that both political party and god-</w:t>
      </w:r>
      <w:proofErr w:type="spellStart"/>
      <w:r w:rsidRPr="005E03DA">
        <w:rPr>
          <w:lang w:eastAsia="en-GB"/>
        </w:rPr>
        <w:t>fatherism</w:t>
      </w:r>
      <w:proofErr w:type="spellEnd"/>
      <w:r w:rsidRPr="005E03DA">
        <w:rPr>
          <w:lang w:eastAsia="en-GB"/>
        </w:rPr>
        <w:t xml:space="preserve"> will not influence or a</w:t>
      </w:r>
      <w:r>
        <w:rPr>
          <w:lang w:eastAsia="en-GB"/>
        </w:rPr>
        <w:t>ffect his duty as the president</w:t>
      </w:r>
      <w:r w:rsidRPr="005E03DA">
        <w:rPr>
          <w:lang w:eastAsia="en-GB"/>
        </w:rPr>
        <w:t>.</w:t>
      </w:r>
    </w:p>
    <w:p w:rsidR="005A2B67" w:rsidRDefault="005A2B67" w:rsidP="005A2B67">
      <w:pPr>
        <w:spacing w:line="360" w:lineRule="auto"/>
        <w:jc w:val="both"/>
        <w:rPr>
          <w:b/>
          <w:lang w:eastAsia="en-GB"/>
        </w:rPr>
      </w:pPr>
    </w:p>
    <w:p w:rsidR="005A2B67" w:rsidRPr="005E03DA" w:rsidRDefault="005A2B67" w:rsidP="005A2B67">
      <w:pPr>
        <w:spacing w:line="360" w:lineRule="auto"/>
        <w:jc w:val="both"/>
        <w:rPr>
          <w:b/>
          <w:lang w:eastAsia="en-GB"/>
        </w:rPr>
      </w:pPr>
      <w:r w:rsidRPr="005E03DA">
        <w:rPr>
          <w:b/>
          <w:lang w:eastAsia="en-GB"/>
        </w:rPr>
        <w:t xml:space="preserve">Conclusion </w:t>
      </w:r>
    </w:p>
    <w:p w:rsidR="005A2B67" w:rsidRPr="00395C13" w:rsidRDefault="005A2B67" w:rsidP="005A2B67">
      <w:pPr>
        <w:spacing w:line="360" w:lineRule="auto"/>
        <w:jc w:val="both"/>
      </w:pPr>
      <w:r>
        <w:rPr>
          <w:rFonts w:cs="Arial"/>
        </w:rPr>
        <w:t>Religious beliefs and sayings,</w:t>
      </w:r>
      <w:r w:rsidRPr="005E03DA">
        <w:rPr>
          <w:rFonts w:cs="Arial"/>
        </w:rPr>
        <w:t xml:space="preserve"> as well as moral consciousness and morality that negate the political party objectives and agenda have to be dropped. </w:t>
      </w:r>
      <w:r>
        <w:rPr>
          <w:lang w:eastAsia="en-GB"/>
        </w:rPr>
        <w:t>Morality and sincerity of purpose</w:t>
      </w:r>
      <w:r w:rsidRPr="005E03DA">
        <w:rPr>
          <w:lang w:eastAsia="en-GB"/>
        </w:rPr>
        <w:t xml:space="preserve"> </w:t>
      </w:r>
      <w:r>
        <w:rPr>
          <w:lang w:eastAsia="en-GB"/>
        </w:rPr>
        <w:t>have</w:t>
      </w:r>
      <w:r w:rsidRPr="005E03DA">
        <w:rPr>
          <w:lang w:eastAsia="en-GB"/>
        </w:rPr>
        <w:t xml:space="preserve"> been </w:t>
      </w:r>
      <w:r w:rsidRPr="005E03DA">
        <w:rPr>
          <w:lang w:eastAsia="en-GB"/>
        </w:rPr>
        <w:lastRenderedPageBreak/>
        <w:t>removed from Nigerian p</w:t>
      </w:r>
      <w:r>
        <w:rPr>
          <w:lang w:eastAsia="en-GB"/>
        </w:rPr>
        <w:t>olitics. H</w:t>
      </w:r>
      <w:r w:rsidRPr="005E03DA">
        <w:rPr>
          <w:lang w:eastAsia="en-GB"/>
        </w:rPr>
        <w:t>onesty, altruism and accountability were thrown out with it. It saddens to discover that a richly endowed country with both natural (oil, agriculture, mineral, etc.) and human (intelligen</w:t>
      </w:r>
      <w:r>
        <w:rPr>
          <w:lang w:eastAsia="en-GB"/>
        </w:rPr>
        <w:t>ce</w:t>
      </w:r>
      <w:r w:rsidRPr="005E03DA">
        <w:rPr>
          <w:lang w:eastAsia="en-GB"/>
        </w:rPr>
        <w:t xml:space="preserve">, multi-billionaires, solution-makers, etc.) resources, </w:t>
      </w:r>
      <w:r>
        <w:rPr>
          <w:lang w:eastAsia="en-GB"/>
        </w:rPr>
        <w:t xml:space="preserve">that </w:t>
      </w:r>
      <w:r w:rsidRPr="005E03DA">
        <w:rPr>
          <w:lang w:eastAsia="en-GB"/>
        </w:rPr>
        <w:t>helps</w:t>
      </w:r>
      <w:r>
        <w:rPr>
          <w:lang w:eastAsia="en-GB"/>
        </w:rPr>
        <w:t xml:space="preserve"> several countries to survive</w:t>
      </w:r>
      <w:r w:rsidRPr="005E03DA">
        <w:rPr>
          <w:lang w:eastAsia="en-GB"/>
        </w:rPr>
        <w:t xml:space="preserve"> now turns a beggar nation, simply because of national treasury looters, who</w:t>
      </w:r>
      <w:r>
        <w:rPr>
          <w:lang w:eastAsia="en-GB"/>
        </w:rPr>
        <w:t xml:space="preserve"> are</w:t>
      </w:r>
      <w:r w:rsidRPr="005E03DA">
        <w:rPr>
          <w:lang w:eastAsia="en-GB"/>
        </w:rPr>
        <w:t xml:space="preserve"> primarily involved in politics for their personal or group interest</w:t>
      </w:r>
      <w:r>
        <w:rPr>
          <w:lang w:eastAsia="en-GB"/>
        </w:rPr>
        <w:t>s</w:t>
      </w:r>
      <w:r w:rsidRPr="005E03DA">
        <w:rPr>
          <w:lang w:eastAsia="en-GB"/>
        </w:rPr>
        <w:t>.</w:t>
      </w:r>
      <w:r>
        <w:rPr>
          <w:lang w:eastAsia="en-GB"/>
        </w:rPr>
        <w:t xml:space="preserve"> Emmanuel</w:t>
      </w:r>
      <w:r w:rsidRPr="005E03DA">
        <w:rPr>
          <w:lang w:eastAsia="en-GB"/>
        </w:rPr>
        <w:t xml:space="preserve"> </w:t>
      </w:r>
      <w:proofErr w:type="spellStart"/>
      <w:r w:rsidRPr="005E03DA">
        <w:rPr>
          <w:lang w:eastAsia="en-GB"/>
        </w:rPr>
        <w:t>Ibuot</w:t>
      </w:r>
      <w:proofErr w:type="spellEnd"/>
      <w:r w:rsidRPr="005E03DA">
        <w:rPr>
          <w:lang w:eastAsia="en-GB"/>
        </w:rPr>
        <w:t xml:space="preserve"> established that this happens </w:t>
      </w:r>
      <w:r w:rsidRPr="005E03DA">
        <w:t>because the people are led by “occult-controlled personalities, denizens of the esoteric realm, ritual killers and their sponsors”</w:t>
      </w:r>
      <w:r>
        <w:rPr>
          <w:vertAlign w:val="superscript"/>
        </w:rPr>
        <w:t>32</w:t>
      </w:r>
      <w:r>
        <w:t>.</w:t>
      </w:r>
      <w:r w:rsidRPr="005E03DA">
        <w:t xml:space="preserve"> He further make</w:t>
      </w:r>
      <w:r>
        <w:t>s</w:t>
      </w:r>
      <w:r w:rsidRPr="005E03DA">
        <w:t xml:space="preserve"> it clear that these reasons are behind the failure of various theories, principles, policies, ideas, scholarly suggestions, and the likes, which have worked in similar situations in other developed and developing nations. </w:t>
      </w:r>
      <w:r w:rsidRPr="005E03DA">
        <w:rPr>
          <w:lang w:eastAsia="en-GB"/>
        </w:rPr>
        <w:t xml:space="preserve">This has affected the spiritual, ethical and psychological make-up of Nigerians, resulting </w:t>
      </w:r>
      <w:r>
        <w:rPr>
          <w:lang w:eastAsia="en-GB"/>
        </w:rPr>
        <w:t>in</w:t>
      </w:r>
      <w:r w:rsidRPr="005E03DA">
        <w:rPr>
          <w:lang w:eastAsia="en-GB"/>
        </w:rPr>
        <w:t>to general notion of most people that Nigeria cannot be better again since many are not seeing it being good. Definitely, things would continue to be the same or rather worst except there is moral consciousness and sense of altruism in all, both the people in power or offices and those that are voting them in.</w:t>
      </w:r>
      <w:r w:rsidRPr="005E03DA">
        <w:t xml:space="preserve"> </w:t>
      </w:r>
    </w:p>
    <w:p w:rsidR="005A2B67" w:rsidRPr="005E03DA" w:rsidRDefault="005A2B67" w:rsidP="005A2B67">
      <w:pPr>
        <w:spacing w:before="240" w:line="360" w:lineRule="auto"/>
        <w:jc w:val="both"/>
      </w:pPr>
      <w:r>
        <w:rPr>
          <w:b/>
        </w:rPr>
        <w:t>Notes and References</w:t>
      </w:r>
    </w:p>
    <w:p w:rsidR="005A2B67" w:rsidRDefault="005A2B67" w:rsidP="005A2B67">
      <w:pPr>
        <w:spacing w:line="360" w:lineRule="auto"/>
        <w:rPr>
          <w:lang w:eastAsia="en-GB"/>
        </w:rPr>
      </w:pPr>
      <w:r>
        <w:rPr>
          <w:vertAlign w:val="superscript"/>
          <w:lang w:eastAsia="en-GB"/>
        </w:rPr>
        <w:t>1</w:t>
      </w:r>
      <w:r>
        <w:rPr>
          <w:lang w:eastAsia="en-GB"/>
        </w:rPr>
        <w:t xml:space="preserve">Peter </w:t>
      </w:r>
      <w:proofErr w:type="spellStart"/>
      <w:r>
        <w:rPr>
          <w:lang w:eastAsia="en-GB"/>
        </w:rPr>
        <w:t>Duus</w:t>
      </w:r>
      <w:proofErr w:type="spellEnd"/>
      <w:r>
        <w:rPr>
          <w:lang w:eastAsia="en-GB"/>
        </w:rPr>
        <w:t>,</w:t>
      </w:r>
      <w:r w:rsidRPr="009C2351">
        <w:rPr>
          <w:lang w:eastAsia="en-GB"/>
        </w:rPr>
        <w:t xml:space="preserve"> </w:t>
      </w:r>
      <w:r w:rsidRPr="009C2351">
        <w:rPr>
          <w:i/>
        </w:rPr>
        <w:t>Oath</w:t>
      </w:r>
      <w:r w:rsidRPr="009C2351">
        <w:t>-</w:t>
      </w:r>
      <w:r w:rsidRPr="009C2351">
        <w:rPr>
          <w:i/>
        </w:rPr>
        <w:t>taking</w:t>
      </w:r>
      <w:r>
        <w:t xml:space="preserve"> (</w:t>
      </w:r>
      <w:r w:rsidRPr="009C2351">
        <w:t>Redmond, WA: Microsoft Corporation</w:t>
      </w:r>
      <w:r>
        <w:t>, 2008), 56.</w:t>
      </w:r>
    </w:p>
    <w:p w:rsidR="005A2B67" w:rsidRDefault="005A2B67" w:rsidP="005A2B67">
      <w:pPr>
        <w:spacing w:line="360" w:lineRule="auto"/>
        <w:rPr>
          <w:lang w:eastAsia="en-GB"/>
        </w:rPr>
      </w:pPr>
      <w:r>
        <w:rPr>
          <w:vertAlign w:val="superscript"/>
          <w:lang w:eastAsia="en-GB"/>
        </w:rPr>
        <w:t>2</w:t>
      </w:r>
      <w:r w:rsidRPr="000073CE">
        <w:rPr>
          <w:lang w:eastAsia="en-GB"/>
        </w:rPr>
        <w:t>Steve</w:t>
      </w:r>
      <w:r>
        <w:rPr>
          <w:lang w:eastAsia="en-GB"/>
        </w:rPr>
        <w:t xml:space="preserve"> </w:t>
      </w:r>
      <w:r w:rsidRPr="000073CE">
        <w:rPr>
          <w:lang w:eastAsia="en-GB"/>
        </w:rPr>
        <w:t xml:space="preserve">Sheppard, </w:t>
      </w:r>
      <w:r w:rsidRPr="000073CE">
        <w:rPr>
          <w:i/>
          <w:lang w:eastAsia="en-GB"/>
        </w:rPr>
        <w:t>What Oaths Meant to the Fra</w:t>
      </w:r>
      <w:r>
        <w:rPr>
          <w:i/>
          <w:lang w:eastAsia="en-GB"/>
        </w:rPr>
        <w:t xml:space="preserve">mers' Generation: A Preliminary </w:t>
      </w:r>
      <w:r w:rsidRPr="000073CE">
        <w:rPr>
          <w:i/>
          <w:lang w:eastAsia="en-GB"/>
        </w:rPr>
        <w:t>Sketch</w:t>
      </w:r>
      <w:r>
        <w:rPr>
          <w:lang w:eastAsia="en-GB"/>
        </w:rPr>
        <w:t>,</w:t>
      </w:r>
      <w:r w:rsidRPr="000073CE">
        <w:rPr>
          <w:lang w:eastAsia="en-GB"/>
        </w:rPr>
        <w:t xml:space="preserve"> (Cardozo L. Rev. De Novo Publications, 2009</w:t>
      </w:r>
      <w:r>
        <w:rPr>
          <w:lang w:eastAsia="en-GB"/>
        </w:rPr>
        <w:t>), 43.</w:t>
      </w:r>
      <w:ins w:id="1" w:author="Dr Igboin" w:date="2016-05-19T12:37:00Z">
        <w:r>
          <w:rPr>
            <w:lang w:eastAsia="en-GB"/>
          </w:rPr>
          <w:t xml:space="preserve"> </w:t>
        </w:r>
      </w:ins>
    </w:p>
    <w:p w:rsidR="005A2B67" w:rsidRDefault="005A2B67" w:rsidP="005A2B67">
      <w:pPr>
        <w:spacing w:line="360" w:lineRule="auto"/>
      </w:pPr>
      <w:r>
        <w:rPr>
          <w:vertAlign w:val="superscript"/>
          <w:lang w:eastAsia="en-GB"/>
        </w:rPr>
        <w:t>3</w:t>
      </w:r>
      <w:r w:rsidRPr="009C2351">
        <w:t xml:space="preserve">Wikipedia. </w:t>
      </w:r>
      <w:r>
        <w:t>“</w:t>
      </w:r>
      <w:r w:rsidRPr="009C2351">
        <w:t>Oath of Office</w:t>
      </w:r>
      <w:r>
        <w:t xml:space="preserve">”, </w:t>
      </w:r>
      <w:r w:rsidRPr="009C2351">
        <w:t xml:space="preserve">Retrieved from </w:t>
      </w:r>
      <w:hyperlink r:id="rId15" w:history="1">
        <w:r w:rsidRPr="004D2494">
          <w:rPr>
            <w:rStyle w:val="Hyperlink"/>
          </w:rPr>
          <w:t>www.wikipedia.com</w:t>
        </w:r>
      </w:hyperlink>
      <w:r>
        <w:t xml:space="preserve"> on February 22, 2016.</w:t>
      </w:r>
    </w:p>
    <w:p w:rsidR="005A2B67" w:rsidRDefault="005A2B67" w:rsidP="005A2B67">
      <w:pPr>
        <w:spacing w:line="360" w:lineRule="auto"/>
        <w:rPr>
          <w:lang w:eastAsia="en-GB"/>
        </w:rPr>
      </w:pPr>
      <w:r>
        <w:rPr>
          <w:vertAlign w:val="superscript"/>
        </w:rPr>
        <w:t>4</w:t>
      </w:r>
      <w:r>
        <w:t xml:space="preserve">Encarta English Dictionary, </w:t>
      </w:r>
      <w:r w:rsidRPr="00A36956">
        <w:rPr>
          <w:i/>
        </w:rPr>
        <w:t>Oath</w:t>
      </w:r>
      <w:r w:rsidRPr="009C2351">
        <w:t xml:space="preserve"> </w:t>
      </w:r>
      <w:r>
        <w:t>(</w:t>
      </w:r>
      <w:r w:rsidRPr="009C2351">
        <w:t>Redmond, WA: Microsoft Corporation</w:t>
      </w:r>
      <w:r>
        <w:t xml:space="preserve">, </w:t>
      </w:r>
      <w:r w:rsidRPr="009C2351">
        <w:t>2008</w:t>
      </w:r>
      <w:r>
        <w:t>).</w:t>
      </w:r>
    </w:p>
    <w:p w:rsidR="005A2B67" w:rsidRDefault="005A2B67" w:rsidP="005A2B67">
      <w:pPr>
        <w:spacing w:line="360" w:lineRule="auto"/>
      </w:pPr>
      <w:r>
        <w:rPr>
          <w:vertAlign w:val="superscript"/>
          <w:lang w:eastAsia="en-GB"/>
        </w:rPr>
        <w:t>5</w:t>
      </w:r>
      <w:r w:rsidRPr="009C2351">
        <w:t>H.</w:t>
      </w:r>
      <w:r>
        <w:t xml:space="preserve"> </w:t>
      </w:r>
      <w:proofErr w:type="spellStart"/>
      <w:r w:rsidRPr="009C2351">
        <w:t>Obairo</w:t>
      </w:r>
      <w:proofErr w:type="spellEnd"/>
      <w:r>
        <w:t>, “</w:t>
      </w:r>
      <w:r w:rsidRPr="00D54CA3">
        <w:t>Pointlessness of Oath-taking In Nigeria</w:t>
      </w:r>
      <w:r>
        <w:t xml:space="preserve">”, </w:t>
      </w:r>
      <w:r w:rsidRPr="009C2351">
        <w:t xml:space="preserve">Retrieved </w:t>
      </w:r>
      <w:r>
        <w:t xml:space="preserve">from </w:t>
      </w:r>
      <w:hyperlink r:id="rId16" w:history="1">
        <w:r w:rsidRPr="004D2494">
          <w:rPr>
            <w:rStyle w:val="Hyperlink"/>
          </w:rPr>
          <w:t>www.news24.com/nigeria/Oath-taking/Pointlessness-of-oath-taking-in-Nigeria-2015-05-19</w:t>
        </w:r>
      </w:hyperlink>
      <w:r>
        <w:t xml:space="preserve"> </w:t>
      </w:r>
      <w:r w:rsidRPr="009C2351">
        <w:t>htm</w:t>
      </w:r>
      <w:r>
        <w:t>l.</w:t>
      </w:r>
      <w:r w:rsidRPr="009C2351">
        <w:t xml:space="preserve"> </w:t>
      </w:r>
      <w:r>
        <w:t xml:space="preserve">January </w:t>
      </w:r>
      <w:r w:rsidRPr="009C2351">
        <w:t>23</w:t>
      </w:r>
      <w:r>
        <w:t>, 2016.</w:t>
      </w:r>
    </w:p>
    <w:p w:rsidR="005A2B67" w:rsidRDefault="005A2B67" w:rsidP="005A2B67">
      <w:pPr>
        <w:spacing w:line="360" w:lineRule="auto"/>
        <w:rPr>
          <w:lang w:eastAsia="en-GB"/>
        </w:rPr>
      </w:pPr>
      <w:r>
        <w:rPr>
          <w:vertAlign w:val="superscript"/>
        </w:rPr>
        <w:t>6</w:t>
      </w:r>
      <w:r>
        <w:t xml:space="preserve">J. K. </w:t>
      </w:r>
      <w:proofErr w:type="spellStart"/>
      <w:r w:rsidRPr="009C2351">
        <w:t>Ayantayo</w:t>
      </w:r>
      <w:proofErr w:type="spellEnd"/>
      <w:r w:rsidRPr="009C2351">
        <w:t xml:space="preserve">, </w:t>
      </w:r>
      <w:r>
        <w:t>“</w:t>
      </w:r>
      <w:r w:rsidRPr="009C2351">
        <w:t>Religious Ethical issues in the</w:t>
      </w:r>
      <w:r>
        <w:t xml:space="preserve"> oath of office in the Nigerian </w:t>
      </w:r>
      <w:r w:rsidRPr="009C2351">
        <w:t>Constitution</w:t>
      </w:r>
      <w:r>
        <w:t>”, in</w:t>
      </w:r>
      <w:r w:rsidRPr="009C2351">
        <w:t xml:space="preserve"> </w:t>
      </w:r>
      <w:proofErr w:type="spellStart"/>
      <w:r w:rsidRPr="007D492F">
        <w:rPr>
          <w:i/>
        </w:rPr>
        <w:t>Orita</w:t>
      </w:r>
      <w:proofErr w:type="spellEnd"/>
      <w:r>
        <w:rPr>
          <w:i/>
        </w:rPr>
        <w:t>:</w:t>
      </w:r>
      <w:r w:rsidRPr="009C2351">
        <w:rPr>
          <w:i/>
        </w:rPr>
        <w:t xml:space="preserve"> Ibadan Journal of Religious Studies</w:t>
      </w:r>
      <w:r w:rsidRPr="00747D05">
        <w:rPr>
          <w:i/>
        </w:rPr>
        <w:t xml:space="preserve"> xxxi</w:t>
      </w:r>
      <w:r>
        <w:t>/1 &amp; 2, (1999), 100-101.</w:t>
      </w:r>
    </w:p>
    <w:p w:rsidR="005A2B67" w:rsidRDefault="005A2B67" w:rsidP="005A2B67">
      <w:pPr>
        <w:spacing w:line="360" w:lineRule="auto"/>
        <w:rPr>
          <w:lang w:eastAsia="en-GB"/>
        </w:rPr>
      </w:pPr>
      <w:r>
        <w:rPr>
          <w:vertAlign w:val="superscript"/>
          <w:lang w:eastAsia="en-GB"/>
        </w:rPr>
        <w:t>7</w:t>
      </w:r>
      <w:r w:rsidRPr="009C2351">
        <w:rPr>
          <w:lang w:eastAsia="en-GB"/>
        </w:rPr>
        <w:t>Bobson</w:t>
      </w:r>
      <w:r>
        <w:rPr>
          <w:lang w:eastAsia="en-GB"/>
        </w:rPr>
        <w:t xml:space="preserve"> </w:t>
      </w:r>
      <w:r w:rsidRPr="009C2351">
        <w:rPr>
          <w:lang w:eastAsia="en-GB"/>
        </w:rPr>
        <w:t>Gbinije</w:t>
      </w:r>
      <w:r>
        <w:rPr>
          <w:lang w:eastAsia="en-GB"/>
        </w:rPr>
        <w:t>,</w:t>
      </w:r>
      <w:r w:rsidRPr="009C2351">
        <w:rPr>
          <w:lang w:eastAsia="en-GB"/>
        </w:rPr>
        <w:t xml:space="preserve"> </w:t>
      </w:r>
      <w:r>
        <w:rPr>
          <w:lang w:eastAsia="en-GB"/>
        </w:rPr>
        <w:t>“</w:t>
      </w:r>
      <w:r w:rsidRPr="00D54CA3">
        <w:rPr>
          <w:lang w:eastAsia="en-GB"/>
        </w:rPr>
        <w:t>Politicians, Oath of Office and African Deities</w:t>
      </w:r>
      <w:r>
        <w:rPr>
          <w:lang w:eastAsia="en-GB"/>
        </w:rPr>
        <w:t>”</w:t>
      </w:r>
      <w:r w:rsidRPr="009C2351">
        <w:rPr>
          <w:lang w:eastAsia="en-GB"/>
        </w:rPr>
        <w:t>. Retrieved from www.vanguardngr.com</w:t>
      </w:r>
      <w:r w:rsidRPr="009C2351">
        <w:t>/</w:t>
      </w:r>
      <w:r w:rsidRPr="009C2351">
        <w:rPr>
          <w:lang w:eastAsia="en-GB"/>
        </w:rPr>
        <w:t>Oath-taking</w:t>
      </w:r>
      <w:r>
        <w:rPr>
          <w:lang w:eastAsia="en-GB"/>
        </w:rPr>
        <w:t>/Politicians-oath-of-office-and-</w:t>
      </w:r>
      <w:r w:rsidRPr="009C2351">
        <w:rPr>
          <w:lang w:eastAsia="en-GB"/>
        </w:rPr>
        <w:t>African</w:t>
      </w:r>
      <w:r>
        <w:rPr>
          <w:lang w:eastAsia="en-GB"/>
        </w:rPr>
        <w:t>-</w:t>
      </w:r>
      <w:r w:rsidRPr="009C2351">
        <w:rPr>
          <w:lang w:eastAsia="en-GB"/>
        </w:rPr>
        <w:t>deities/Vanguard News.htm</w:t>
      </w:r>
      <w:r>
        <w:rPr>
          <w:lang w:eastAsia="en-GB"/>
        </w:rPr>
        <w:t xml:space="preserve">l February </w:t>
      </w:r>
      <w:r w:rsidRPr="009C2351">
        <w:rPr>
          <w:lang w:eastAsia="en-GB"/>
        </w:rPr>
        <w:t>27</w:t>
      </w:r>
      <w:r>
        <w:rPr>
          <w:lang w:eastAsia="en-GB"/>
        </w:rPr>
        <w:t>, 2016.</w:t>
      </w:r>
    </w:p>
    <w:p w:rsidR="005A2B67" w:rsidRDefault="005A2B67" w:rsidP="005A2B67">
      <w:pPr>
        <w:spacing w:line="360" w:lineRule="auto"/>
        <w:rPr>
          <w:lang w:eastAsia="en-GB"/>
        </w:rPr>
      </w:pPr>
      <w:r>
        <w:rPr>
          <w:vertAlign w:val="superscript"/>
          <w:lang w:eastAsia="en-GB"/>
        </w:rPr>
        <w:t>8</w:t>
      </w:r>
      <w:r w:rsidRPr="009C2351">
        <w:rPr>
          <w:lang w:eastAsia="en-GB"/>
        </w:rPr>
        <w:t>Gbinije</w:t>
      </w:r>
      <w:r>
        <w:rPr>
          <w:lang w:eastAsia="en-GB"/>
        </w:rPr>
        <w:t>.</w:t>
      </w:r>
    </w:p>
    <w:p w:rsidR="005A2B67" w:rsidRDefault="005A2B67" w:rsidP="005A2B67">
      <w:pPr>
        <w:spacing w:line="360" w:lineRule="auto"/>
      </w:pPr>
      <w:r>
        <w:rPr>
          <w:vertAlign w:val="superscript"/>
          <w:lang w:eastAsia="en-GB"/>
        </w:rPr>
        <w:t>9</w:t>
      </w:r>
      <w:r w:rsidRPr="009C2351">
        <w:t>Wikipedia</w:t>
      </w:r>
      <w:r>
        <w:t>,</w:t>
      </w:r>
      <w:r w:rsidRPr="009C2351">
        <w:t xml:space="preserve"> </w:t>
      </w:r>
      <w:r>
        <w:t>“</w:t>
      </w:r>
      <w:r w:rsidRPr="009C2351">
        <w:t>Oath of Office</w:t>
      </w:r>
      <w:r>
        <w:t>”,</w:t>
      </w:r>
      <w:r w:rsidRPr="009C2351">
        <w:t xml:space="preserve"> Retrieved from </w:t>
      </w:r>
      <w:hyperlink r:id="rId17" w:history="1">
        <w:r w:rsidRPr="00A85643">
          <w:rPr>
            <w:rStyle w:val="Hyperlink"/>
          </w:rPr>
          <w:t>www.wikipedia.com</w:t>
        </w:r>
      </w:hyperlink>
      <w:r>
        <w:t xml:space="preserve"> on April 16, 2016</w:t>
      </w:r>
    </w:p>
    <w:p w:rsidR="005A2B67" w:rsidRDefault="005A2B67" w:rsidP="005A2B67">
      <w:pPr>
        <w:spacing w:line="360" w:lineRule="auto"/>
        <w:rPr>
          <w:lang w:eastAsia="en-GB"/>
        </w:rPr>
      </w:pPr>
      <w:r>
        <w:rPr>
          <w:vertAlign w:val="superscript"/>
        </w:rPr>
        <w:lastRenderedPageBreak/>
        <w:t>10</w:t>
      </w:r>
      <w:r>
        <w:t xml:space="preserve">S.A. </w:t>
      </w:r>
      <w:proofErr w:type="spellStart"/>
      <w:r w:rsidRPr="009C2351">
        <w:t>Adewale</w:t>
      </w:r>
      <w:proofErr w:type="spellEnd"/>
      <w:r>
        <w:t>,</w:t>
      </w:r>
      <w:r w:rsidRPr="009C2351">
        <w:t xml:space="preserve"> </w:t>
      </w:r>
      <w:r>
        <w:t>“</w:t>
      </w:r>
      <w:r w:rsidRPr="009C2351">
        <w:t>Crime and African Traditional Religion</w:t>
      </w:r>
      <w:r>
        <w:t xml:space="preserve">”, </w:t>
      </w:r>
      <w:proofErr w:type="spellStart"/>
      <w:r w:rsidRPr="00747D05">
        <w:rPr>
          <w:i/>
        </w:rPr>
        <w:t>Orita</w:t>
      </w:r>
      <w:proofErr w:type="spellEnd"/>
      <w:r>
        <w:rPr>
          <w:i/>
        </w:rPr>
        <w:t>:</w:t>
      </w:r>
      <w:r w:rsidRPr="00747D05">
        <w:rPr>
          <w:i/>
        </w:rPr>
        <w:t xml:space="preserve"> Ibadan Journal of Religious Studies, xxvi</w:t>
      </w:r>
      <w:r>
        <w:t xml:space="preserve">. (1994), </w:t>
      </w:r>
      <w:r w:rsidRPr="009C2351">
        <w:t>56</w:t>
      </w:r>
      <w:r>
        <w:t>.</w:t>
      </w:r>
    </w:p>
    <w:p w:rsidR="005A2B67" w:rsidRDefault="005A2B67" w:rsidP="005A2B67">
      <w:pPr>
        <w:spacing w:line="360" w:lineRule="auto"/>
        <w:rPr>
          <w:lang w:eastAsia="en-GB"/>
        </w:rPr>
      </w:pPr>
      <w:r>
        <w:rPr>
          <w:vertAlign w:val="superscript"/>
          <w:lang w:eastAsia="en-GB"/>
        </w:rPr>
        <w:t>11</w:t>
      </w:r>
      <w:r w:rsidRPr="002A0006">
        <w:rPr>
          <w:lang w:eastAsia="en-GB"/>
        </w:rPr>
        <w:t xml:space="preserve">N. </w:t>
      </w:r>
      <w:proofErr w:type="spellStart"/>
      <w:r w:rsidRPr="002A0006">
        <w:rPr>
          <w:lang w:eastAsia="en-GB"/>
        </w:rPr>
        <w:t>Tasan</w:t>
      </w:r>
      <w:proofErr w:type="spellEnd"/>
      <w:r w:rsidRPr="002A0006">
        <w:rPr>
          <w:lang w:eastAsia="en-GB"/>
        </w:rPr>
        <w:t>, “The importance of taking oath in da</w:t>
      </w:r>
      <w:r>
        <w:rPr>
          <w:lang w:eastAsia="en-GB"/>
        </w:rPr>
        <w:t xml:space="preserve">ily life”, Retrieved from </w:t>
      </w:r>
      <w:r w:rsidRPr="002A0006">
        <w:rPr>
          <w:lang w:eastAsia="en-GB"/>
        </w:rPr>
        <w:t>www.thepenmagazine.net/the-importance-of-taking-oath-in-daily-life/htm</w:t>
      </w:r>
      <w:r>
        <w:rPr>
          <w:lang w:eastAsia="en-GB"/>
        </w:rPr>
        <w:t>l</w:t>
      </w:r>
      <w:r w:rsidRPr="002A0006">
        <w:rPr>
          <w:lang w:eastAsia="en-GB"/>
        </w:rPr>
        <w:t xml:space="preserve"> </w:t>
      </w:r>
      <w:r>
        <w:rPr>
          <w:lang w:eastAsia="en-GB"/>
        </w:rPr>
        <w:t>November 18, 2015.</w:t>
      </w:r>
    </w:p>
    <w:p w:rsidR="005A2B67" w:rsidRDefault="005A2B67" w:rsidP="005A2B67">
      <w:pPr>
        <w:spacing w:line="360" w:lineRule="auto"/>
        <w:rPr>
          <w:lang w:eastAsia="en-GB"/>
        </w:rPr>
      </w:pPr>
      <w:r>
        <w:rPr>
          <w:vertAlign w:val="superscript"/>
          <w:lang w:eastAsia="en-GB"/>
        </w:rPr>
        <w:t>12</w:t>
      </w:r>
      <w:r>
        <w:rPr>
          <w:lang w:eastAsia="en-GB"/>
        </w:rPr>
        <w:t xml:space="preserve">Oral Interview, Prof. </w:t>
      </w:r>
      <w:proofErr w:type="spellStart"/>
      <w:r>
        <w:rPr>
          <w:lang w:eastAsia="en-GB"/>
        </w:rPr>
        <w:t>Z.I</w:t>
      </w:r>
      <w:proofErr w:type="spellEnd"/>
      <w:r>
        <w:rPr>
          <w:lang w:eastAsia="en-GB"/>
        </w:rPr>
        <w:t xml:space="preserve"> </w:t>
      </w:r>
      <w:proofErr w:type="spellStart"/>
      <w:r>
        <w:rPr>
          <w:lang w:eastAsia="en-GB"/>
        </w:rPr>
        <w:t>Oseni</w:t>
      </w:r>
      <w:proofErr w:type="spellEnd"/>
      <w:r>
        <w:rPr>
          <w:lang w:eastAsia="en-GB"/>
        </w:rPr>
        <w:t>, informant of Islamic Religion, Dept. of Arabic, University of Ilorin, 68 years, 17-01-2017.</w:t>
      </w:r>
    </w:p>
    <w:p w:rsidR="005A2B67" w:rsidRDefault="005A2B67" w:rsidP="005A2B67">
      <w:pPr>
        <w:spacing w:line="360" w:lineRule="auto"/>
        <w:rPr>
          <w:lang w:eastAsia="en-GB"/>
        </w:rPr>
      </w:pPr>
      <w:r>
        <w:rPr>
          <w:vertAlign w:val="superscript"/>
          <w:lang w:eastAsia="en-GB"/>
        </w:rPr>
        <w:t>13</w:t>
      </w:r>
      <w:r>
        <w:rPr>
          <w:lang w:eastAsia="en-GB"/>
        </w:rPr>
        <w:t>Nigerian Punch Newspaper, Tuesday 24</w:t>
      </w:r>
      <w:r w:rsidRPr="00EF4D1D">
        <w:rPr>
          <w:vertAlign w:val="superscript"/>
          <w:lang w:eastAsia="en-GB"/>
        </w:rPr>
        <w:t>th</w:t>
      </w:r>
      <w:r>
        <w:rPr>
          <w:lang w:eastAsia="en-GB"/>
        </w:rPr>
        <w:t xml:space="preserve"> February, 2017, 4.</w:t>
      </w:r>
    </w:p>
    <w:p w:rsidR="005A2B67" w:rsidRDefault="005A2B67" w:rsidP="005A2B67">
      <w:pPr>
        <w:spacing w:line="360" w:lineRule="auto"/>
        <w:rPr>
          <w:lang w:eastAsia="en-GB"/>
        </w:rPr>
      </w:pPr>
      <w:r>
        <w:rPr>
          <w:vertAlign w:val="superscript"/>
          <w:lang w:eastAsia="en-GB"/>
        </w:rPr>
        <w:t>14</w:t>
      </w:r>
      <w:r>
        <w:rPr>
          <w:lang w:eastAsia="en-GB"/>
        </w:rPr>
        <w:t>Nigerian Punch Newspaper…</w:t>
      </w:r>
    </w:p>
    <w:p w:rsidR="005A2B67" w:rsidRDefault="005A2B67" w:rsidP="005A2B67">
      <w:pPr>
        <w:spacing w:line="360" w:lineRule="auto"/>
        <w:rPr>
          <w:lang w:eastAsia="en-GB"/>
        </w:rPr>
      </w:pPr>
      <w:r>
        <w:rPr>
          <w:vertAlign w:val="superscript"/>
          <w:lang w:eastAsia="en-GB"/>
        </w:rPr>
        <w:t>15</w:t>
      </w:r>
      <w:r w:rsidRPr="002A0006">
        <w:t>H.</w:t>
      </w:r>
      <w:r>
        <w:t xml:space="preserve"> </w:t>
      </w:r>
      <w:proofErr w:type="spellStart"/>
      <w:r w:rsidRPr="002A0006">
        <w:t>Obairo</w:t>
      </w:r>
      <w:proofErr w:type="spellEnd"/>
      <w:r>
        <w:t>,</w:t>
      </w:r>
      <w:r w:rsidRPr="002A0006">
        <w:t xml:space="preserve"> “Insignificance of Oath-taking In Nigeria”, 2015. Retrieved from </w:t>
      </w:r>
      <w:hyperlink r:id="rId18" w:history="1">
        <w:r w:rsidRPr="004D2494">
          <w:rPr>
            <w:rStyle w:val="Hyperlink"/>
          </w:rPr>
          <w:t>www.naij.com/436699-obaro-comments-on-insignificance-of-oath-taking-in-nigeria.html</w:t>
        </w:r>
      </w:hyperlink>
      <w:r>
        <w:t xml:space="preserve"> </w:t>
      </w:r>
      <w:r w:rsidRPr="002A0006">
        <w:t>December 15, 20</w:t>
      </w:r>
      <w:r>
        <w:t>15.</w:t>
      </w:r>
    </w:p>
    <w:p w:rsidR="005A2B67" w:rsidRDefault="005A2B67" w:rsidP="005A2B67">
      <w:pPr>
        <w:spacing w:line="360" w:lineRule="auto"/>
      </w:pPr>
      <w:r>
        <w:rPr>
          <w:vertAlign w:val="superscript"/>
          <w:lang w:eastAsia="en-GB"/>
        </w:rPr>
        <w:t>16</w:t>
      </w:r>
      <w:r>
        <w:t xml:space="preserve"> </w:t>
      </w:r>
      <w:proofErr w:type="spellStart"/>
      <w:r w:rsidRPr="009C2351">
        <w:t>Ayantayo</w:t>
      </w:r>
      <w:proofErr w:type="spellEnd"/>
      <w:r w:rsidRPr="009C2351">
        <w:t>,</w:t>
      </w:r>
      <w:r>
        <w:t xml:space="preserve"> 103.</w:t>
      </w:r>
    </w:p>
    <w:p w:rsidR="005A2B67" w:rsidRDefault="005A2B67" w:rsidP="005A2B67">
      <w:pPr>
        <w:spacing w:line="360" w:lineRule="auto"/>
        <w:rPr>
          <w:lang w:eastAsia="en-GB"/>
        </w:rPr>
      </w:pPr>
      <w:r>
        <w:rPr>
          <w:vertAlign w:val="superscript"/>
        </w:rPr>
        <w:t>17</w:t>
      </w:r>
      <w:r>
        <w:t xml:space="preserve">Edmund </w:t>
      </w:r>
      <w:r w:rsidRPr="009C2351">
        <w:t>Pellegrino</w:t>
      </w:r>
      <w:r>
        <w:t>,</w:t>
      </w:r>
      <w:r w:rsidRPr="009C2351">
        <w:rPr>
          <w:rStyle w:val="Emphasis"/>
        </w:rPr>
        <w:t xml:space="preserve"> </w:t>
      </w:r>
      <w:r>
        <w:rPr>
          <w:rStyle w:val="Emphasis"/>
        </w:rPr>
        <w:t>“</w:t>
      </w:r>
      <w:r w:rsidRPr="004C5767">
        <w:rPr>
          <w:rStyle w:val="Emphasis"/>
        </w:rPr>
        <w:t>The Medical Journal of Australia</w:t>
      </w:r>
      <w:r>
        <w:rPr>
          <w:rStyle w:val="Emphasis"/>
        </w:rPr>
        <w:t xml:space="preserve">”, </w:t>
      </w:r>
      <w:r w:rsidRPr="004C5767">
        <w:rPr>
          <w:rStyle w:val="Emphasis"/>
        </w:rPr>
        <w:t>1993</w:t>
      </w:r>
      <w:r w:rsidRPr="009C2351">
        <w:rPr>
          <w:rStyle w:val="Emphasis"/>
        </w:rPr>
        <w:t xml:space="preserve">. </w:t>
      </w:r>
      <w:r w:rsidRPr="009C2351">
        <w:rPr>
          <w:lang w:eastAsia="en-GB"/>
        </w:rPr>
        <w:t>Retrieved from</w:t>
      </w:r>
      <w:r>
        <w:rPr>
          <w:lang w:eastAsia="en-GB"/>
        </w:rPr>
        <w:t xml:space="preserve"> </w:t>
      </w:r>
      <w:r w:rsidRPr="009C2351">
        <w:rPr>
          <w:rStyle w:val="Emphasis"/>
        </w:rPr>
        <w:t>www.wol.jw.org/</w:t>
      </w:r>
      <w:r w:rsidRPr="009C2351">
        <w:rPr>
          <w:i/>
        </w:rPr>
        <w:t>a</w:t>
      </w:r>
      <w:r w:rsidRPr="009C2351">
        <w:rPr>
          <w:rStyle w:val="Emphasis"/>
        </w:rPr>
        <w:t>n-Ancient-Oath-With-Modern Significance-Watchtower-</w:t>
      </w:r>
      <w:r>
        <w:rPr>
          <w:rStyle w:val="Emphasis"/>
        </w:rPr>
        <w:t>online</w:t>
      </w:r>
      <w:r w:rsidRPr="009C2351">
        <w:rPr>
          <w:rStyle w:val="Emphasis"/>
        </w:rPr>
        <w:t>-</w:t>
      </w:r>
      <w:r>
        <w:rPr>
          <w:rStyle w:val="Emphasis"/>
        </w:rPr>
        <w:t>library</w:t>
      </w:r>
      <w:r w:rsidRPr="009C2351">
        <w:rPr>
          <w:rStyle w:val="Emphasis"/>
        </w:rPr>
        <w:t>.htm</w:t>
      </w:r>
      <w:r w:rsidRPr="004C5767">
        <w:rPr>
          <w:lang w:eastAsia="en-GB"/>
        </w:rPr>
        <w:t xml:space="preserve"> </w:t>
      </w:r>
      <w:r>
        <w:rPr>
          <w:lang w:eastAsia="en-GB"/>
        </w:rPr>
        <w:t>January 28, 2016.</w:t>
      </w:r>
    </w:p>
    <w:p w:rsidR="005A2B67" w:rsidRDefault="005A2B67" w:rsidP="005A2B67">
      <w:pPr>
        <w:spacing w:line="360" w:lineRule="auto"/>
        <w:rPr>
          <w:lang w:eastAsia="en-GB"/>
        </w:rPr>
      </w:pPr>
      <w:r>
        <w:rPr>
          <w:vertAlign w:val="superscript"/>
          <w:lang w:eastAsia="en-GB"/>
        </w:rPr>
        <w:t>18</w:t>
      </w:r>
      <w:r>
        <w:t>Lovelika Bautista,</w:t>
      </w:r>
      <w:r w:rsidRPr="00F97B4B">
        <w:t xml:space="preserve"> “</w:t>
      </w:r>
      <w:hyperlink r:id="rId19" w:history="1">
        <w:r w:rsidRPr="00F97B4B">
          <w:rPr>
            <w:rStyle w:val="Hyperlink"/>
          </w:rPr>
          <w:t>Significance of the Oath-taking Ceremonies</w:t>
        </w:r>
      </w:hyperlink>
      <w:r w:rsidRPr="00F97B4B">
        <w:rPr>
          <w:rStyle w:val="Hyperlink"/>
        </w:rPr>
        <w:t xml:space="preserve">”, </w:t>
      </w:r>
      <w:r w:rsidRPr="00F97B4B">
        <w:t xml:space="preserve">2013. </w:t>
      </w:r>
      <w:r w:rsidRPr="00F97B4B">
        <w:rPr>
          <w:lang w:eastAsia="en-GB"/>
        </w:rPr>
        <w:t xml:space="preserve">Retrieved from </w:t>
      </w:r>
      <w:r w:rsidRPr="00F97B4B">
        <w:t>http:/</w:t>
      </w:r>
      <w:proofErr w:type="gramStart"/>
      <w:r w:rsidRPr="00F97B4B">
        <w:t>cuervopropertyadvisory.wordpress.com</w:t>
      </w:r>
      <w:r w:rsidRPr="00F97B4B">
        <w:rPr>
          <w:lang w:eastAsia="en-GB"/>
        </w:rPr>
        <w:t xml:space="preserve"> </w:t>
      </w:r>
      <w:r>
        <w:rPr>
          <w:lang w:eastAsia="en-GB"/>
        </w:rPr>
        <w:t xml:space="preserve"> February</w:t>
      </w:r>
      <w:proofErr w:type="gramEnd"/>
      <w:r>
        <w:rPr>
          <w:lang w:eastAsia="en-GB"/>
        </w:rPr>
        <w:t xml:space="preserve"> 2, 2016.</w:t>
      </w:r>
    </w:p>
    <w:p w:rsidR="005A2B67" w:rsidRDefault="005A2B67" w:rsidP="005A2B67">
      <w:pPr>
        <w:spacing w:line="360" w:lineRule="auto"/>
      </w:pPr>
      <w:r>
        <w:rPr>
          <w:vertAlign w:val="superscript"/>
          <w:lang w:eastAsia="en-GB"/>
        </w:rPr>
        <w:t>19</w:t>
      </w:r>
      <w:r>
        <w:t xml:space="preserve">Reuben </w:t>
      </w:r>
      <w:proofErr w:type="spellStart"/>
      <w:r>
        <w:t>Abati</w:t>
      </w:r>
      <w:proofErr w:type="spellEnd"/>
      <w:r>
        <w:t>,</w:t>
      </w:r>
      <w:r w:rsidRPr="009C2351">
        <w:t xml:space="preserve"> </w:t>
      </w:r>
      <w:r>
        <w:t>“</w:t>
      </w:r>
      <w:r w:rsidRPr="009C2351">
        <w:t>Oath-taking in Nigerian Politics</w:t>
      </w:r>
      <w:r>
        <w:t xml:space="preserve">”, </w:t>
      </w:r>
      <w:r w:rsidRPr="009C2351">
        <w:t>2009. Retrieved from https://groups.google.com/forum/#!topic/usaafricadialogue/O97Fg4zyQU8</w:t>
      </w:r>
      <w:r w:rsidRPr="00145115">
        <w:t xml:space="preserve"> </w:t>
      </w:r>
      <w:r>
        <w:t>March 6,</w:t>
      </w:r>
      <w:r w:rsidRPr="009C2351">
        <w:t xml:space="preserve"> 2016</w:t>
      </w:r>
      <w:r>
        <w:t>.</w:t>
      </w:r>
    </w:p>
    <w:p w:rsidR="005A2B67" w:rsidRDefault="005A2B67" w:rsidP="005A2B67">
      <w:pPr>
        <w:spacing w:line="360" w:lineRule="auto"/>
      </w:pPr>
      <w:r>
        <w:rPr>
          <w:vertAlign w:val="superscript"/>
        </w:rPr>
        <w:t>20</w:t>
      </w:r>
      <w:r w:rsidRPr="009C2351">
        <w:t xml:space="preserve">Godwin </w:t>
      </w:r>
      <w:proofErr w:type="spellStart"/>
      <w:r w:rsidRPr="009C2351">
        <w:t>Ijediogor</w:t>
      </w:r>
      <w:proofErr w:type="spellEnd"/>
      <w:r>
        <w:t xml:space="preserve"> and Samson </w:t>
      </w:r>
      <w:proofErr w:type="spellStart"/>
      <w:r>
        <w:t>Ezea</w:t>
      </w:r>
      <w:proofErr w:type="spellEnd"/>
      <w:r>
        <w:t>,</w:t>
      </w:r>
      <w:r w:rsidRPr="009C2351">
        <w:t xml:space="preserve"> </w:t>
      </w:r>
      <w:r>
        <w:t>“Nigeria Politics a</w:t>
      </w:r>
      <w:r w:rsidRPr="009C2351">
        <w:t xml:space="preserve">nd Oath </w:t>
      </w:r>
      <w:proofErr w:type="gramStart"/>
      <w:r w:rsidRPr="009C2351">
        <w:t>Taking</w:t>
      </w:r>
      <w:proofErr w:type="gramEnd"/>
      <w:r>
        <w:t>”,</w:t>
      </w:r>
      <w:r w:rsidRPr="009C2351">
        <w:t xml:space="preserve"> Retrieved from http://www.nigerianbestforum.com/</w:t>
      </w:r>
      <w:r w:rsidRPr="00145115">
        <w:t xml:space="preserve"> </w:t>
      </w:r>
      <w:r>
        <w:t xml:space="preserve">March 16, </w:t>
      </w:r>
      <w:r w:rsidRPr="009C2351">
        <w:t>2016</w:t>
      </w:r>
      <w:r>
        <w:t>.</w:t>
      </w:r>
    </w:p>
    <w:p w:rsidR="005A2B67" w:rsidRDefault="005A2B67" w:rsidP="005A2B67">
      <w:pPr>
        <w:spacing w:line="360" w:lineRule="auto"/>
      </w:pPr>
      <w:r>
        <w:rPr>
          <w:vertAlign w:val="superscript"/>
        </w:rPr>
        <w:t>21</w:t>
      </w:r>
      <w:r w:rsidRPr="009C2351">
        <w:t>J</w:t>
      </w:r>
      <w:r>
        <w:t>oseph I</w:t>
      </w:r>
      <w:r w:rsidRPr="009C2351">
        <w:t>.</w:t>
      </w:r>
      <w:r>
        <w:t xml:space="preserve"> </w:t>
      </w:r>
      <w:proofErr w:type="spellStart"/>
      <w:r w:rsidRPr="009C2351">
        <w:t>Omoregbe</w:t>
      </w:r>
      <w:proofErr w:type="spellEnd"/>
      <w:r>
        <w:t>,</w:t>
      </w:r>
      <w:r w:rsidRPr="009C2351">
        <w:t xml:space="preserve"> </w:t>
      </w:r>
      <w:r w:rsidRPr="00145115">
        <w:rPr>
          <w:i/>
        </w:rPr>
        <w:t>Ethics</w:t>
      </w:r>
      <w:r w:rsidRPr="009C2351">
        <w:t xml:space="preserve">: </w:t>
      </w:r>
      <w:r w:rsidRPr="00145115">
        <w:rPr>
          <w:i/>
        </w:rPr>
        <w:t>A systematic and historical study</w:t>
      </w:r>
      <w:r w:rsidRPr="009C2351">
        <w:t xml:space="preserve"> </w:t>
      </w:r>
      <w:r>
        <w:t>(</w:t>
      </w:r>
      <w:r w:rsidRPr="009C2351">
        <w:t xml:space="preserve">Lagos: </w:t>
      </w:r>
      <w:proofErr w:type="spellStart"/>
      <w:r w:rsidRPr="009C2351">
        <w:t>Joja</w:t>
      </w:r>
      <w:proofErr w:type="spellEnd"/>
      <w:r w:rsidRPr="009C2351">
        <w:t xml:space="preserve"> Educational Research and Publishers Limited</w:t>
      </w:r>
      <w:r>
        <w:t xml:space="preserve">, </w:t>
      </w:r>
      <w:r w:rsidRPr="009C2351">
        <w:t>1989</w:t>
      </w:r>
      <w:r>
        <w:t>), 56.</w:t>
      </w:r>
    </w:p>
    <w:p w:rsidR="005A2B67" w:rsidRDefault="005A2B67" w:rsidP="005A2B67">
      <w:pPr>
        <w:spacing w:line="360" w:lineRule="auto"/>
      </w:pPr>
      <w:r>
        <w:rPr>
          <w:vertAlign w:val="superscript"/>
        </w:rPr>
        <w:t>22</w:t>
      </w:r>
      <w:r>
        <w:t xml:space="preserve">Oral Interview, Pastor Peter </w:t>
      </w:r>
      <w:proofErr w:type="spellStart"/>
      <w:r>
        <w:t>Faleye</w:t>
      </w:r>
      <w:proofErr w:type="spellEnd"/>
      <w:r>
        <w:t xml:space="preserve">, informant on Christianity, The Redeemed Christian Church of God, Good news Parish, Off </w:t>
      </w:r>
      <w:proofErr w:type="spellStart"/>
      <w:r>
        <w:t>Tanke</w:t>
      </w:r>
      <w:proofErr w:type="spellEnd"/>
      <w:r>
        <w:t xml:space="preserve">, Ilorin, 43 years, 16-01-2017; Dr. </w:t>
      </w:r>
      <w:proofErr w:type="spellStart"/>
      <w:r>
        <w:t>R.I</w:t>
      </w:r>
      <w:proofErr w:type="spellEnd"/>
      <w:r>
        <w:t xml:space="preserve"> Adebayo, informant on Islamic Religion, Department of Religions, University of Ilorin, 53 years, 24-02-2017; </w:t>
      </w:r>
      <w:proofErr w:type="spellStart"/>
      <w:r>
        <w:t>Abdulrasheed</w:t>
      </w:r>
      <w:proofErr w:type="spellEnd"/>
      <w:r>
        <w:t xml:space="preserve"> </w:t>
      </w:r>
      <w:proofErr w:type="spellStart"/>
      <w:r>
        <w:t>Opeyemi</w:t>
      </w:r>
      <w:proofErr w:type="spellEnd"/>
      <w:r>
        <w:t xml:space="preserve"> </w:t>
      </w:r>
      <w:proofErr w:type="spellStart"/>
      <w:r>
        <w:t>Ahamad</w:t>
      </w:r>
      <w:proofErr w:type="spellEnd"/>
      <w:r>
        <w:t xml:space="preserve">, informant on Islamic Religion, Student, Department of Religions, University of Ilorin, 28 years, 23-02-2017;  High Priest Chief </w:t>
      </w:r>
      <w:proofErr w:type="spellStart"/>
      <w:r>
        <w:t>Ifayemi</w:t>
      </w:r>
      <w:proofErr w:type="spellEnd"/>
      <w:r>
        <w:t xml:space="preserve"> </w:t>
      </w:r>
      <w:proofErr w:type="spellStart"/>
      <w:r>
        <w:t>Elebuibon</w:t>
      </w:r>
      <w:proofErr w:type="spellEnd"/>
      <w:r>
        <w:t xml:space="preserve">, the </w:t>
      </w:r>
      <w:r w:rsidRPr="00CC2D01">
        <w:rPr>
          <w:i/>
        </w:rPr>
        <w:t>Araba</w:t>
      </w:r>
      <w:r>
        <w:t xml:space="preserve"> of </w:t>
      </w:r>
      <w:proofErr w:type="spellStart"/>
      <w:r>
        <w:rPr>
          <w:i/>
        </w:rPr>
        <w:t>Osogbo</w:t>
      </w:r>
      <w:proofErr w:type="spellEnd"/>
      <w:r>
        <w:rPr>
          <w:i/>
        </w:rPr>
        <w:t>,</w:t>
      </w:r>
      <w:r>
        <w:t xml:space="preserve"> informant on African Religion, 13 </w:t>
      </w:r>
      <w:proofErr w:type="spellStart"/>
      <w:r w:rsidRPr="00405014">
        <w:rPr>
          <w:i/>
        </w:rPr>
        <w:t>Elebuibon</w:t>
      </w:r>
      <w:proofErr w:type="spellEnd"/>
      <w:r>
        <w:t xml:space="preserve"> Street, </w:t>
      </w:r>
      <w:proofErr w:type="spellStart"/>
      <w:r>
        <w:t>Osogbo</w:t>
      </w:r>
      <w:proofErr w:type="spellEnd"/>
      <w:r>
        <w:t>, Osun State, 70 years, 23-11-2016.</w:t>
      </w:r>
    </w:p>
    <w:p w:rsidR="005A2B67" w:rsidRDefault="005A2B67" w:rsidP="005A2B67">
      <w:pPr>
        <w:spacing w:line="360" w:lineRule="auto"/>
      </w:pPr>
      <w:r>
        <w:rPr>
          <w:vertAlign w:val="superscript"/>
        </w:rPr>
        <w:t>23</w:t>
      </w:r>
      <w:r>
        <w:t xml:space="preserve">Oral Interview, Chief </w:t>
      </w:r>
      <w:proofErr w:type="spellStart"/>
      <w:r>
        <w:t>Yemi</w:t>
      </w:r>
      <w:proofErr w:type="spellEnd"/>
      <w:r>
        <w:t xml:space="preserve"> </w:t>
      </w:r>
      <w:proofErr w:type="spellStart"/>
      <w:r>
        <w:t>Elebuibon</w:t>
      </w:r>
      <w:proofErr w:type="spellEnd"/>
      <w:r>
        <w:t>.</w:t>
      </w:r>
    </w:p>
    <w:p w:rsidR="005A2B67" w:rsidRDefault="005A2B67" w:rsidP="005A2B67">
      <w:pPr>
        <w:spacing w:line="360" w:lineRule="auto"/>
      </w:pPr>
      <w:r>
        <w:rPr>
          <w:vertAlign w:val="superscript"/>
        </w:rPr>
        <w:lastRenderedPageBreak/>
        <w:t>24</w:t>
      </w:r>
      <w:r>
        <w:t xml:space="preserve">Oral Interview, Chief </w:t>
      </w:r>
      <w:proofErr w:type="spellStart"/>
      <w:r>
        <w:t>Yemi</w:t>
      </w:r>
      <w:proofErr w:type="spellEnd"/>
      <w:r>
        <w:t xml:space="preserve"> </w:t>
      </w:r>
      <w:proofErr w:type="spellStart"/>
      <w:r>
        <w:t>Elebuibon</w:t>
      </w:r>
      <w:proofErr w:type="spellEnd"/>
      <w:r>
        <w:t>.</w:t>
      </w:r>
    </w:p>
    <w:p w:rsidR="005A2B67" w:rsidRDefault="005A2B67" w:rsidP="005A2B67">
      <w:pPr>
        <w:spacing w:line="360" w:lineRule="auto"/>
      </w:pPr>
      <w:r>
        <w:rPr>
          <w:vertAlign w:val="superscript"/>
        </w:rPr>
        <w:t>25</w:t>
      </w:r>
      <w:r>
        <w:t xml:space="preserve">P.A. </w:t>
      </w:r>
      <w:proofErr w:type="spellStart"/>
      <w:r>
        <w:t>Dopamu</w:t>
      </w:r>
      <w:proofErr w:type="spellEnd"/>
      <w:r>
        <w:t xml:space="preserve">, “Towards Understanding African Religion”, in </w:t>
      </w:r>
      <w:proofErr w:type="spellStart"/>
      <w:r>
        <w:t>I.A.B</w:t>
      </w:r>
      <w:proofErr w:type="spellEnd"/>
      <w:r>
        <w:t xml:space="preserve">. </w:t>
      </w:r>
      <w:proofErr w:type="spellStart"/>
      <w:r>
        <w:t>Balogun</w:t>
      </w:r>
      <w:proofErr w:type="spellEnd"/>
      <w:r>
        <w:t xml:space="preserve"> (</w:t>
      </w:r>
      <w:proofErr w:type="spellStart"/>
      <w:proofErr w:type="gramStart"/>
      <w:r>
        <w:t>ed</w:t>
      </w:r>
      <w:proofErr w:type="spellEnd"/>
      <w:proofErr w:type="gramEnd"/>
      <w:r>
        <w:t xml:space="preserve">), </w:t>
      </w:r>
      <w:r>
        <w:rPr>
          <w:i/>
        </w:rPr>
        <w:t>Religious Understanding and Co-operation in Nigeria-</w:t>
      </w:r>
      <w:r>
        <w:t>reprinted (University of Ilorin: Department of Religions, 2012), 56.</w:t>
      </w:r>
    </w:p>
    <w:p w:rsidR="005A2B67" w:rsidRDefault="005A2B67" w:rsidP="005A2B67">
      <w:pPr>
        <w:spacing w:line="360" w:lineRule="auto"/>
      </w:pPr>
      <w:r>
        <w:rPr>
          <w:vertAlign w:val="superscript"/>
        </w:rPr>
        <w:t>26</w:t>
      </w:r>
      <w:r>
        <w:t xml:space="preserve">J. </w:t>
      </w:r>
      <w:proofErr w:type="spellStart"/>
      <w:r>
        <w:t>Omosade</w:t>
      </w:r>
      <w:proofErr w:type="spellEnd"/>
      <w:r>
        <w:t xml:space="preserve"> </w:t>
      </w:r>
      <w:proofErr w:type="spellStart"/>
      <w:r>
        <w:t>Awolalu</w:t>
      </w:r>
      <w:proofErr w:type="spellEnd"/>
      <w:r>
        <w:t xml:space="preserve"> and </w:t>
      </w:r>
      <w:proofErr w:type="spellStart"/>
      <w:r>
        <w:t>P.Adelumo</w:t>
      </w:r>
      <w:proofErr w:type="spellEnd"/>
      <w:r>
        <w:t xml:space="preserve"> </w:t>
      </w:r>
      <w:proofErr w:type="spellStart"/>
      <w:r>
        <w:t>Dopamu</w:t>
      </w:r>
      <w:proofErr w:type="spellEnd"/>
      <w:r>
        <w:t xml:space="preserve">, </w:t>
      </w:r>
      <w:r>
        <w:rPr>
          <w:i/>
        </w:rPr>
        <w:t xml:space="preserve">West African Traditional Religion - </w:t>
      </w:r>
      <w:r>
        <w:t>revised edition (Ibadan: MacMillan Publishers, 2005), 23-25.</w:t>
      </w:r>
    </w:p>
    <w:p w:rsidR="005A2B67" w:rsidRDefault="005A2B67" w:rsidP="005A2B67">
      <w:pPr>
        <w:spacing w:line="360" w:lineRule="auto"/>
      </w:pPr>
      <w:r>
        <w:rPr>
          <w:vertAlign w:val="superscript"/>
        </w:rPr>
        <w:t>27</w:t>
      </w:r>
      <w:r>
        <w:t xml:space="preserve">Oral Interview, Chief </w:t>
      </w:r>
      <w:proofErr w:type="spellStart"/>
      <w:r>
        <w:t>Yemi</w:t>
      </w:r>
      <w:proofErr w:type="spellEnd"/>
      <w:r>
        <w:t xml:space="preserve"> </w:t>
      </w:r>
      <w:proofErr w:type="spellStart"/>
      <w:r>
        <w:t>Elebuibon</w:t>
      </w:r>
      <w:proofErr w:type="spellEnd"/>
      <w:r>
        <w:t xml:space="preserve">…; Pete Edochie, “Forget Bible, Government Officials Should Be Sworn-In with ‘Smaller gods’, retrieved from </w:t>
      </w:r>
      <w:hyperlink r:id="rId20" w:history="1">
        <w:r w:rsidRPr="004D2494">
          <w:rPr>
            <w:rStyle w:val="Hyperlink"/>
          </w:rPr>
          <w:t>http://www.naijaloaded.com.ng/2017/02/21/forget-bible-govt-officials-sworn-smaller-gods-nollywood-legend-pete-edochie/</w:t>
        </w:r>
      </w:hyperlink>
      <w:r>
        <w:t xml:space="preserve">  24-02-2017.</w:t>
      </w:r>
    </w:p>
    <w:p w:rsidR="005A2B67" w:rsidRDefault="005A2B67" w:rsidP="005A2B67">
      <w:pPr>
        <w:spacing w:line="360" w:lineRule="auto"/>
        <w:rPr>
          <w:lang w:eastAsia="en-GB"/>
        </w:rPr>
      </w:pPr>
      <w:r>
        <w:rPr>
          <w:vertAlign w:val="superscript"/>
        </w:rPr>
        <w:t>28</w:t>
      </w:r>
      <w:r>
        <w:t xml:space="preserve">P.O. </w:t>
      </w:r>
      <w:proofErr w:type="spellStart"/>
      <w:r w:rsidRPr="005E03DA">
        <w:t>Oviasuyi</w:t>
      </w:r>
      <w:proofErr w:type="spellEnd"/>
      <w:r w:rsidRPr="005E03DA">
        <w:t xml:space="preserve">, </w:t>
      </w:r>
      <w:proofErr w:type="spellStart"/>
      <w:r>
        <w:t>S.O</w:t>
      </w:r>
      <w:proofErr w:type="spellEnd"/>
      <w:r>
        <w:t xml:space="preserve">. </w:t>
      </w:r>
      <w:proofErr w:type="spellStart"/>
      <w:r w:rsidRPr="005E03DA">
        <w:t>Ajagun</w:t>
      </w:r>
      <w:proofErr w:type="spellEnd"/>
      <w:r w:rsidRPr="005E03DA">
        <w:t xml:space="preserve"> and </w:t>
      </w:r>
      <w:r>
        <w:t xml:space="preserve">L. </w:t>
      </w:r>
      <w:proofErr w:type="spellStart"/>
      <w:r w:rsidRPr="005E03DA">
        <w:t>Isiraoje</w:t>
      </w:r>
      <w:proofErr w:type="spellEnd"/>
      <w:r>
        <w:t>,</w:t>
      </w:r>
      <w:r w:rsidRPr="005E03DA">
        <w:t xml:space="preserve"> </w:t>
      </w:r>
      <w:r>
        <w:t>“</w:t>
      </w:r>
      <w:r w:rsidRPr="005E03DA">
        <w:t>Fetish Oath Taking in Nigerian Politics and Administration: Bane of Development</w:t>
      </w:r>
      <w:r>
        <w:t xml:space="preserve">”, </w:t>
      </w:r>
      <w:r w:rsidRPr="00F97B4B">
        <w:rPr>
          <w:i/>
        </w:rPr>
        <w:t>A Journal of Social Sciences</w:t>
      </w:r>
      <w:r>
        <w:t>, 27/3 (2011), 193-196.</w:t>
      </w:r>
    </w:p>
    <w:p w:rsidR="005A2B67" w:rsidRDefault="005A2B67" w:rsidP="005A2B67">
      <w:pPr>
        <w:spacing w:line="360" w:lineRule="auto"/>
        <w:rPr>
          <w:lang w:eastAsia="en-GB"/>
        </w:rPr>
      </w:pPr>
      <w:r>
        <w:rPr>
          <w:vertAlign w:val="superscript"/>
          <w:lang w:eastAsia="en-GB"/>
        </w:rPr>
        <w:t>29</w:t>
      </w:r>
      <w:r w:rsidRPr="009C2351">
        <w:t>Kenneth</w:t>
      </w:r>
      <w:r>
        <w:t xml:space="preserve"> </w:t>
      </w:r>
      <w:proofErr w:type="spellStart"/>
      <w:r w:rsidRPr="009C2351">
        <w:t>Keskel</w:t>
      </w:r>
      <w:proofErr w:type="spellEnd"/>
      <w:r w:rsidRPr="009C2351">
        <w:t xml:space="preserve">, </w:t>
      </w:r>
      <w:r>
        <w:t>“</w:t>
      </w:r>
      <w:r w:rsidRPr="009C2351">
        <w:rPr>
          <w:bCs/>
          <w:lang w:eastAsia="en-GB"/>
        </w:rPr>
        <w:t>The Oath of Office: A Historical Guide to Moral Leadership</w:t>
      </w:r>
      <w:r>
        <w:rPr>
          <w:bCs/>
          <w:lang w:eastAsia="en-GB"/>
        </w:rPr>
        <w:t>”, 2002</w:t>
      </w:r>
      <w:r w:rsidRPr="009C2351">
        <w:rPr>
          <w:bCs/>
          <w:lang w:eastAsia="en-GB"/>
        </w:rPr>
        <w:t>. Retrieved from www.barefootsworld.net/the-oath-of-office/htm</w:t>
      </w:r>
      <w:r w:rsidRPr="00145115">
        <w:rPr>
          <w:bCs/>
          <w:lang w:eastAsia="en-GB"/>
        </w:rPr>
        <w:t xml:space="preserve"> </w:t>
      </w:r>
      <w:r>
        <w:rPr>
          <w:bCs/>
          <w:lang w:eastAsia="en-GB"/>
        </w:rPr>
        <w:t xml:space="preserve">March </w:t>
      </w:r>
      <w:r w:rsidRPr="009C2351">
        <w:rPr>
          <w:bCs/>
          <w:lang w:eastAsia="en-GB"/>
        </w:rPr>
        <w:t>23</w:t>
      </w:r>
      <w:r>
        <w:rPr>
          <w:bCs/>
          <w:lang w:eastAsia="en-GB"/>
        </w:rPr>
        <w:t xml:space="preserve">, </w:t>
      </w:r>
      <w:r w:rsidRPr="009C2351">
        <w:rPr>
          <w:bCs/>
          <w:lang w:eastAsia="en-GB"/>
        </w:rPr>
        <w:t>2016</w:t>
      </w:r>
      <w:r>
        <w:rPr>
          <w:bCs/>
          <w:lang w:eastAsia="en-GB"/>
        </w:rPr>
        <w:t>.</w:t>
      </w:r>
    </w:p>
    <w:p w:rsidR="005A2B67" w:rsidRDefault="005A2B67" w:rsidP="005A2B67">
      <w:pPr>
        <w:spacing w:line="360" w:lineRule="auto"/>
      </w:pPr>
      <w:r>
        <w:rPr>
          <w:vertAlign w:val="superscript"/>
          <w:lang w:eastAsia="en-GB"/>
        </w:rPr>
        <w:t>30</w:t>
      </w:r>
      <w:r w:rsidRPr="00F97B4B">
        <w:t>I.</w:t>
      </w:r>
      <w:r>
        <w:t xml:space="preserve"> </w:t>
      </w:r>
      <w:proofErr w:type="spellStart"/>
      <w:r w:rsidRPr="00F97B4B">
        <w:t>Deji</w:t>
      </w:r>
      <w:proofErr w:type="spellEnd"/>
      <w:r>
        <w:t>,</w:t>
      </w:r>
      <w:r w:rsidRPr="00F97B4B">
        <w:t xml:space="preserve"> “2016 Top 10 Most Corrupt Country”, 2016. Retrieved from www.tv360nigeria.com April 8, 2016</w:t>
      </w:r>
      <w:r>
        <w:t>.</w:t>
      </w:r>
    </w:p>
    <w:p w:rsidR="005A2B67" w:rsidRDefault="005A2B67" w:rsidP="005A2B67">
      <w:pPr>
        <w:spacing w:line="360" w:lineRule="auto"/>
      </w:pPr>
      <w:r>
        <w:rPr>
          <w:vertAlign w:val="superscript"/>
        </w:rPr>
        <w:t>31</w:t>
      </w:r>
      <w:r>
        <w:t xml:space="preserve">Femi </w:t>
      </w:r>
      <w:proofErr w:type="spellStart"/>
      <w:r w:rsidRPr="009C2351">
        <w:t>Ajayi</w:t>
      </w:r>
      <w:proofErr w:type="spellEnd"/>
      <w:r w:rsidRPr="009C2351">
        <w:t xml:space="preserve">, </w:t>
      </w:r>
      <w:r>
        <w:t>“</w:t>
      </w:r>
      <w:r w:rsidRPr="009C2351">
        <w:t xml:space="preserve">I belong to </w:t>
      </w:r>
      <w:proofErr w:type="gramStart"/>
      <w:r w:rsidRPr="009C2351">
        <w:t>Everybody</w:t>
      </w:r>
      <w:proofErr w:type="gramEnd"/>
      <w:r w:rsidRPr="009C2351">
        <w:t xml:space="preserve"> and I belong to Nobody</w:t>
      </w:r>
      <w:r>
        <w:t xml:space="preserve">”, </w:t>
      </w:r>
      <w:r w:rsidRPr="009C2351">
        <w:t>2015. Retrieved from http://www.vanguardngr.com/2015/06/i-belong-to-everybody-and-i-belong-to-nobody-2/</w:t>
      </w:r>
      <w:r w:rsidRPr="00960F5A">
        <w:t xml:space="preserve"> </w:t>
      </w:r>
      <w:r w:rsidRPr="009C2351">
        <w:t>April</w:t>
      </w:r>
      <w:r>
        <w:t xml:space="preserve"> 9</w:t>
      </w:r>
      <w:r w:rsidRPr="009C2351">
        <w:t>, 2016</w:t>
      </w:r>
      <w:r>
        <w:t>.</w:t>
      </w:r>
    </w:p>
    <w:p w:rsidR="005A2B67" w:rsidRPr="00B7674E" w:rsidRDefault="005A2B67" w:rsidP="005A2B67">
      <w:pPr>
        <w:spacing w:line="360" w:lineRule="auto"/>
        <w:rPr>
          <w:lang w:eastAsia="en-GB"/>
        </w:rPr>
      </w:pPr>
      <w:r>
        <w:rPr>
          <w:vertAlign w:val="superscript"/>
        </w:rPr>
        <w:t>32</w:t>
      </w:r>
      <w:r w:rsidRPr="00BA690C">
        <w:t xml:space="preserve">Emmanuel J. </w:t>
      </w:r>
      <w:proofErr w:type="spellStart"/>
      <w:r w:rsidRPr="00BA690C">
        <w:t>Ibuot</w:t>
      </w:r>
      <w:proofErr w:type="spellEnd"/>
      <w:r w:rsidRPr="00BA690C">
        <w:t>, “The Impact of Blood Covenant on Development in Nigeria</w:t>
      </w:r>
      <w:r>
        <w:t>”,</w:t>
      </w:r>
      <w:r w:rsidRPr="00BA690C">
        <w:t xml:space="preserve"> </w:t>
      </w:r>
      <w:r w:rsidRPr="00BA690C">
        <w:rPr>
          <w:i/>
        </w:rPr>
        <w:t>A Journal of African Studies</w:t>
      </w:r>
      <w:r w:rsidRPr="00BA690C">
        <w:t>, vol. 10</w:t>
      </w:r>
      <w:r>
        <w:t xml:space="preserve"> (University of Nigeria </w:t>
      </w:r>
      <w:proofErr w:type="spellStart"/>
      <w:r>
        <w:t>Nsukka</w:t>
      </w:r>
      <w:proofErr w:type="spellEnd"/>
      <w:r>
        <w:t>: School of General Studies</w:t>
      </w:r>
      <w:r w:rsidRPr="00BA690C">
        <w:t>, 2013</w:t>
      </w:r>
      <w:r>
        <w:t xml:space="preserve">), 24-25. </w:t>
      </w:r>
    </w:p>
    <w:p w:rsidR="005F1E49" w:rsidRDefault="005A2B67"/>
    <w:sectPr w:rsidR="005F1E4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35833"/>
    <w:multiLevelType w:val="hybridMultilevel"/>
    <w:tmpl w:val="A92EFC5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38D1DF1"/>
    <w:multiLevelType w:val="hybridMultilevel"/>
    <w:tmpl w:val="65FC0190"/>
    <w:lvl w:ilvl="0" w:tplc="94949F9A">
      <w:start w:val="1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0B77EB4"/>
    <w:multiLevelType w:val="hybridMultilevel"/>
    <w:tmpl w:val="6E9239A6"/>
    <w:lvl w:ilvl="0" w:tplc="481A5C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2B67"/>
    <w:rsid w:val="00242F8E"/>
    <w:rsid w:val="005A2B67"/>
    <w:rsid w:val="009942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3E9D65-3CE6-4EAD-89B5-D6744B2B9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2B67"/>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5A2B67"/>
    <w:rPr>
      <w:color w:val="0000FF"/>
      <w:u w:val="single"/>
    </w:rPr>
  </w:style>
  <w:style w:type="paragraph" w:styleId="ListParagraph">
    <w:name w:val="List Paragraph"/>
    <w:basedOn w:val="Normal"/>
    <w:uiPriority w:val="34"/>
    <w:qFormat/>
    <w:rsid w:val="005A2B67"/>
    <w:pPr>
      <w:ind w:left="720"/>
      <w:contextualSpacing/>
    </w:pPr>
  </w:style>
  <w:style w:type="paragraph" w:styleId="NormalWeb">
    <w:name w:val="Normal (Web)"/>
    <w:basedOn w:val="Normal"/>
    <w:uiPriority w:val="99"/>
    <w:unhideWhenUsed/>
    <w:rsid w:val="005A2B67"/>
    <w:pPr>
      <w:spacing w:before="100" w:beforeAutospacing="1" w:after="100" w:afterAutospacing="1"/>
    </w:pPr>
  </w:style>
  <w:style w:type="character" w:styleId="Emphasis">
    <w:name w:val="Emphasis"/>
    <w:basedOn w:val="DefaultParagraphFont"/>
    <w:qFormat/>
    <w:rsid w:val="005A2B67"/>
    <w:rPr>
      <w:i/>
      <w:iCs/>
    </w:rPr>
  </w:style>
  <w:style w:type="character" w:customStyle="1" w:styleId="inlinetitle">
    <w:name w:val="inline_title"/>
    <w:basedOn w:val="DefaultParagraphFont"/>
    <w:rsid w:val="005A2B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Office" TargetMode="External"/><Relationship Id="rId13" Type="http://schemas.openxmlformats.org/officeDocument/2006/relationships/hyperlink" Target="http://en.wikipedia.org/wiki/Treason" TargetMode="External"/><Relationship Id="rId18" Type="http://schemas.openxmlformats.org/officeDocument/2006/relationships/hyperlink" Target="http://www.naij.com/436699-obaro-comments-on-insignificance-of-oath-taking-in-nigeria.html"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en.wikipedia.org/wiki/Oath" TargetMode="External"/><Relationship Id="rId12" Type="http://schemas.openxmlformats.org/officeDocument/2006/relationships/hyperlink" Target="http://en.wikipedia.org/wiki/Constitution" TargetMode="External"/><Relationship Id="rId17" Type="http://schemas.openxmlformats.org/officeDocument/2006/relationships/hyperlink" Target="http://www.wikipedia.com" TargetMode="External"/><Relationship Id="rId2" Type="http://schemas.openxmlformats.org/officeDocument/2006/relationships/styles" Target="styles.xml"/><Relationship Id="rId16" Type="http://schemas.openxmlformats.org/officeDocument/2006/relationships/hyperlink" Target="http://www.news24.com/nigeria/Oath-taking/Pointlessness-of-oath-taking-in-Nigeria-2015-05-19" TargetMode="External"/><Relationship Id="rId20" Type="http://schemas.openxmlformats.org/officeDocument/2006/relationships/hyperlink" Target="http://www.naijaloaded.com.ng/2017/02/21/forget-bible-govt-officials-sworn-smaller-gods-nollywood-legend-pete-edochie/" TargetMode="External"/><Relationship Id="rId1" Type="http://schemas.openxmlformats.org/officeDocument/2006/relationships/numbering" Target="numbering.xml"/><Relationship Id="rId6" Type="http://schemas.openxmlformats.org/officeDocument/2006/relationships/hyperlink" Target="http://www.oxfordlearnersdictionaries.com/definition/english/oath?q=oath" TargetMode="External"/><Relationship Id="rId11" Type="http://schemas.openxmlformats.org/officeDocument/2006/relationships/hyperlink" Target="http://en.wikipedia.org/wiki/Throne" TargetMode="External"/><Relationship Id="rId5" Type="http://schemas.openxmlformats.org/officeDocument/2006/relationships/hyperlink" Target="http://www.adonis-abbey.com" TargetMode="External"/><Relationship Id="rId15" Type="http://schemas.openxmlformats.org/officeDocument/2006/relationships/hyperlink" Target="http://www.wikipedia.com" TargetMode="External"/><Relationship Id="rId10" Type="http://schemas.openxmlformats.org/officeDocument/2006/relationships/hyperlink" Target="http://en.wikipedia.org/wiki/Coronation" TargetMode="External"/><Relationship Id="rId19" Type="http://schemas.openxmlformats.org/officeDocument/2006/relationships/hyperlink" Target="https://cuervopropertyadvisory.wordpress.com/2013/09/04/significance-of-the-oathtaking-ceremonies/" TargetMode="External"/><Relationship Id="rId4" Type="http://schemas.openxmlformats.org/officeDocument/2006/relationships/webSettings" Target="webSettings.xml"/><Relationship Id="rId9" Type="http://schemas.openxmlformats.org/officeDocument/2006/relationships/hyperlink" Target="http://en.wikipedia.org/wiki/Inauguration" TargetMode="External"/><Relationship Id="rId14" Type="http://schemas.openxmlformats.org/officeDocument/2006/relationships/hyperlink" Target="http://en.wikipedia.org/wiki/High_crimes_and_misdemeanours"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5236</Words>
  <Characters>29847</Characters>
  <Application>Microsoft Office Word</Application>
  <DocSecurity>0</DocSecurity>
  <Lines>248</Lines>
  <Paragraphs>70</Paragraphs>
  <ScaleCrop>false</ScaleCrop>
  <Company/>
  <LinksUpToDate>false</LinksUpToDate>
  <CharactersWithSpaces>35013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Engr Adesina</dc:creator>
  <cp:keywords/>
  <dc:description/>
  <cp:lastModifiedBy>Engr Adesina</cp:lastModifiedBy>
  <cp:revision>1</cp:revision>
  <dcterms:created xsi:type="dcterms:W3CDTF">2019-10-10T14:47:00Z</dcterms:created>
  <dcterms:modified xsi:type="dcterms:W3CDTF">2019-10-10T14:47:00Z</dcterms:modified>
</cp:coreProperties>
</file>