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689514" w14:textId="77777777" w:rsidR="0009342D" w:rsidRPr="006712DB" w:rsidRDefault="0009342D" w:rsidP="006712DB">
      <w:pPr>
        <w:spacing w:after="0" w:line="240" w:lineRule="auto"/>
        <w:jc w:val="center"/>
        <w:rPr>
          <w:rFonts w:ascii="Times New Roman" w:hAnsi="Times New Roman"/>
          <w:b/>
          <w:sz w:val="24"/>
          <w:szCs w:val="24"/>
        </w:rPr>
      </w:pPr>
      <w:r w:rsidRPr="006712DB">
        <w:rPr>
          <w:rFonts w:ascii="Times New Roman" w:hAnsi="Times New Roman"/>
          <w:b/>
          <w:sz w:val="24"/>
          <w:szCs w:val="24"/>
        </w:rPr>
        <w:t>PE</w:t>
      </w:r>
      <w:r w:rsidR="00AD4F59" w:rsidRPr="006712DB">
        <w:rPr>
          <w:rFonts w:ascii="Times New Roman" w:hAnsi="Times New Roman"/>
          <w:b/>
          <w:sz w:val="24"/>
          <w:szCs w:val="24"/>
        </w:rPr>
        <w:t>RCEIVED</w:t>
      </w:r>
      <w:r w:rsidR="00E64F24" w:rsidRPr="006712DB">
        <w:rPr>
          <w:rFonts w:ascii="Times New Roman" w:hAnsi="Times New Roman"/>
          <w:b/>
          <w:sz w:val="24"/>
          <w:szCs w:val="24"/>
        </w:rPr>
        <w:t xml:space="preserve"> CAUSES OF INFERTILITY AMONG</w:t>
      </w:r>
      <w:r w:rsidRPr="006712DB">
        <w:rPr>
          <w:rFonts w:ascii="Times New Roman" w:hAnsi="Times New Roman"/>
          <w:b/>
          <w:sz w:val="24"/>
          <w:szCs w:val="24"/>
        </w:rPr>
        <w:t xml:space="preserve"> MARRIED ADULTS IN KWARA STATE, NIGERIA</w:t>
      </w:r>
    </w:p>
    <w:p w14:paraId="0ABA4A9C" w14:textId="77777777" w:rsidR="0061364E" w:rsidRPr="006712DB" w:rsidRDefault="0061364E" w:rsidP="00C70C06">
      <w:pPr>
        <w:tabs>
          <w:tab w:val="left" w:pos="4008"/>
        </w:tabs>
        <w:spacing w:after="0"/>
        <w:rPr>
          <w:rFonts w:ascii="Times New Roman" w:hAnsi="Times New Roman"/>
          <w:bCs/>
          <w:sz w:val="24"/>
          <w:szCs w:val="24"/>
        </w:rPr>
      </w:pPr>
    </w:p>
    <w:p w14:paraId="27CCFE18" w14:textId="77777777" w:rsidR="0061364E" w:rsidRPr="006712DB" w:rsidRDefault="0061364E" w:rsidP="006712DB">
      <w:pPr>
        <w:spacing w:after="0" w:line="240" w:lineRule="auto"/>
        <w:jc w:val="both"/>
        <w:rPr>
          <w:rFonts w:ascii="Times New Roman" w:hAnsi="Times New Roman"/>
          <w:b/>
          <w:i/>
          <w:sz w:val="24"/>
          <w:szCs w:val="24"/>
        </w:rPr>
      </w:pPr>
      <w:r w:rsidRPr="006712DB">
        <w:rPr>
          <w:rFonts w:ascii="Times New Roman" w:hAnsi="Times New Roman"/>
          <w:b/>
          <w:i/>
          <w:sz w:val="24"/>
          <w:szCs w:val="24"/>
        </w:rPr>
        <w:t>Abstract</w:t>
      </w:r>
    </w:p>
    <w:p w14:paraId="6668C4DB" w14:textId="676DB2D2" w:rsidR="00D8388F" w:rsidRPr="00842D40" w:rsidRDefault="00A47811" w:rsidP="00D8388F">
      <w:pPr>
        <w:spacing w:after="0" w:line="240" w:lineRule="auto"/>
        <w:jc w:val="both"/>
        <w:rPr>
          <w:rFonts w:ascii="Times New Roman" w:eastAsia="Times New Roman" w:hAnsi="Times New Roman"/>
          <w:i/>
          <w:iCs/>
          <w:sz w:val="24"/>
          <w:szCs w:val="24"/>
          <w:lang w:eastAsia="en-GB"/>
        </w:rPr>
      </w:pPr>
      <w:r w:rsidRPr="006712DB">
        <w:rPr>
          <w:rFonts w:ascii="Times New Roman" w:hAnsi="Times New Roman"/>
          <w:i/>
          <w:sz w:val="24"/>
          <w:szCs w:val="24"/>
          <w:lang w:eastAsia="en-GB"/>
        </w:rPr>
        <w:t xml:space="preserve">Infertility is </w:t>
      </w:r>
      <w:r w:rsidR="00F170B1">
        <w:rPr>
          <w:rFonts w:ascii="Times New Roman" w:hAnsi="Times New Roman"/>
          <w:i/>
          <w:sz w:val="24"/>
          <w:szCs w:val="24"/>
          <w:lang w:eastAsia="en-GB"/>
        </w:rPr>
        <w:t xml:space="preserve">one of the </w:t>
      </w:r>
      <w:r w:rsidRPr="006712DB">
        <w:rPr>
          <w:rFonts w:ascii="Times New Roman" w:hAnsi="Times New Roman"/>
          <w:i/>
          <w:sz w:val="24"/>
          <w:szCs w:val="24"/>
          <w:lang w:eastAsia="en-GB"/>
        </w:rPr>
        <w:t xml:space="preserve">major </w:t>
      </w:r>
      <w:r w:rsidR="00F170B1" w:rsidRPr="006712DB">
        <w:rPr>
          <w:rFonts w:ascii="Times New Roman" w:hAnsi="Times New Roman"/>
          <w:i/>
          <w:sz w:val="24"/>
          <w:szCs w:val="24"/>
          <w:lang w:eastAsia="en-GB"/>
        </w:rPr>
        <w:t>causes</w:t>
      </w:r>
      <w:r w:rsidRPr="006712DB">
        <w:rPr>
          <w:rFonts w:ascii="Times New Roman" w:hAnsi="Times New Roman"/>
          <w:i/>
          <w:sz w:val="24"/>
          <w:szCs w:val="24"/>
          <w:lang w:eastAsia="en-GB"/>
        </w:rPr>
        <w:t xml:space="preserve"> of marital discord </w:t>
      </w:r>
      <w:r w:rsidR="00A67530">
        <w:rPr>
          <w:rFonts w:ascii="Times New Roman" w:hAnsi="Times New Roman"/>
          <w:i/>
          <w:sz w:val="24"/>
          <w:szCs w:val="24"/>
          <w:lang w:eastAsia="en-GB"/>
        </w:rPr>
        <w:t xml:space="preserve">with </w:t>
      </w:r>
      <w:r w:rsidRPr="006712DB">
        <w:rPr>
          <w:rFonts w:ascii="Times New Roman" w:hAnsi="Times New Roman"/>
          <w:i/>
          <w:sz w:val="24"/>
          <w:szCs w:val="24"/>
          <w:lang w:eastAsia="en-GB"/>
        </w:rPr>
        <w:t xml:space="preserve">damaging condition that exposes couple to emotional, physical and financial stress. Therefore, this study aimed at investigating </w:t>
      </w:r>
      <w:r w:rsidRPr="006712DB">
        <w:rPr>
          <w:rFonts w:ascii="Times New Roman" w:hAnsi="Times New Roman"/>
          <w:i/>
          <w:sz w:val="24"/>
          <w:szCs w:val="24"/>
        </w:rPr>
        <w:t xml:space="preserve">the perceived causes of infertility of married adults in </w:t>
      </w:r>
      <w:proofErr w:type="spellStart"/>
      <w:r w:rsidR="00135795" w:rsidRPr="006712DB">
        <w:rPr>
          <w:rFonts w:ascii="Times New Roman" w:hAnsi="Times New Roman"/>
          <w:i/>
          <w:sz w:val="24"/>
          <w:szCs w:val="24"/>
        </w:rPr>
        <w:t>Kwara</w:t>
      </w:r>
      <w:proofErr w:type="spellEnd"/>
      <w:r w:rsidR="00135795" w:rsidRPr="006712DB">
        <w:rPr>
          <w:rFonts w:ascii="Times New Roman" w:hAnsi="Times New Roman"/>
          <w:i/>
          <w:sz w:val="24"/>
          <w:szCs w:val="24"/>
        </w:rPr>
        <w:t xml:space="preserve"> </w:t>
      </w:r>
      <w:r w:rsidRPr="006712DB">
        <w:rPr>
          <w:rFonts w:ascii="Times New Roman" w:hAnsi="Times New Roman"/>
          <w:i/>
          <w:sz w:val="24"/>
          <w:szCs w:val="24"/>
        </w:rPr>
        <w:t xml:space="preserve">State. The research design adopted for this study is descriptive survey method. The population of this study is all married adults in </w:t>
      </w:r>
      <w:proofErr w:type="spellStart"/>
      <w:r w:rsidRPr="006712DB">
        <w:rPr>
          <w:rFonts w:ascii="Times New Roman" w:hAnsi="Times New Roman"/>
          <w:i/>
          <w:sz w:val="24"/>
          <w:szCs w:val="24"/>
        </w:rPr>
        <w:t>Kwara</w:t>
      </w:r>
      <w:proofErr w:type="spellEnd"/>
      <w:r w:rsidRPr="006712DB">
        <w:rPr>
          <w:rFonts w:ascii="Times New Roman" w:hAnsi="Times New Roman"/>
          <w:i/>
          <w:sz w:val="24"/>
          <w:szCs w:val="24"/>
        </w:rPr>
        <w:t xml:space="preserve"> State while the </w:t>
      </w:r>
      <w:r w:rsidR="00D43328">
        <w:rPr>
          <w:rFonts w:ascii="Times New Roman" w:hAnsi="Times New Roman"/>
          <w:i/>
          <w:sz w:val="24"/>
          <w:szCs w:val="24"/>
        </w:rPr>
        <w:t xml:space="preserve">target population </w:t>
      </w:r>
      <w:r w:rsidRPr="006712DB">
        <w:rPr>
          <w:rFonts w:ascii="Times New Roman" w:hAnsi="Times New Roman"/>
          <w:i/>
          <w:sz w:val="24"/>
          <w:szCs w:val="24"/>
        </w:rPr>
        <w:t>comprised married adults in the</w:t>
      </w:r>
      <w:r w:rsidR="00D43328">
        <w:rPr>
          <w:rFonts w:ascii="Times New Roman" w:hAnsi="Times New Roman"/>
          <w:i/>
          <w:sz w:val="24"/>
          <w:szCs w:val="24"/>
        </w:rPr>
        <w:t xml:space="preserve"> seven</w:t>
      </w:r>
      <w:r w:rsidRPr="006712DB">
        <w:rPr>
          <w:rFonts w:ascii="Times New Roman" w:hAnsi="Times New Roman"/>
          <w:i/>
          <w:sz w:val="24"/>
          <w:szCs w:val="24"/>
        </w:rPr>
        <w:t xml:space="preserve"> selected Local Governments Areas from the three senatorial districts of </w:t>
      </w:r>
      <w:proofErr w:type="spellStart"/>
      <w:r w:rsidRPr="006712DB">
        <w:rPr>
          <w:rFonts w:ascii="Times New Roman" w:hAnsi="Times New Roman"/>
          <w:i/>
          <w:sz w:val="24"/>
          <w:szCs w:val="24"/>
        </w:rPr>
        <w:t>Kwara</w:t>
      </w:r>
      <w:proofErr w:type="spellEnd"/>
      <w:r w:rsidRPr="006712DB">
        <w:rPr>
          <w:rFonts w:ascii="Times New Roman" w:hAnsi="Times New Roman"/>
          <w:i/>
          <w:sz w:val="24"/>
          <w:szCs w:val="24"/>
        </w:rPr>
        <w:t xml:space="preserve"> State.</w:t>
      </w:r>
      <w:r w:rsidR="00C2205B">
        <w:rPr>
          <w:rFonts w:ascii="Times New Roman" w:hAnsi="Times New Roman"/>
          <w:i/>
          <w:sz w:val="24"/>
          <w:szCs w:val="24"/>
        </w:rPr>
        <w:t xml:space="preserve"> 420 respondents were selected as the sample for the study.</w:t>
      </w:r>
      <w:r w:rsidR="008B200D" w:rsidRPr="006712DB">
        <w:rPr>
          <w:rFonts w:ascii="Times New Roman" w:hAnsi="Times New Roman"/>
          <w:i/>
          <w:sz w:val="24"/>
          <w:szCs w:val="24"/>
        </w:rPr>
        <w:t xml:space="preserve"> Proportional and simple random sampling techniques were employed by the authors to select the sample for this study. The instrument</w:t>
      </w:r>
      <w:r w:rsidR="00DF1A24">
        <w:rPr>
          <w:rFonts w:ascii="Times New Roman" w:hAnsi="Times New Roman"/>
          <w:i/>
          <w:sz w:val="24"/>
          <w:szCs w:val="24"/>
        </w:rPr>
        <w:t xml:space="preserve"> (questionnaire)</w:t>
      </w:r>
      <w:r w:rsidR="008B200D" w:rsidRPr="006712DB">
        <w:rPr>
          <w:rFonts w:ascii="Times New Roman" w:hAnsi="Times New Roman"/>
          <w:i/>
          <w:sz w:val="24"/>
          <w:szCs w:val="24"/>
        </w:rPr>
        <w:t xml:space="preserve"> used for this study was designed by the authors. Content validity of the instrument was </w:t>
      </w:r>
      <w:r w:rsidR="008B5230" w:rsidRPr="006712DB">
        <w:rPr>
          <w:rFonts w:ascii="Times New Roman" w:hAnsi="Times New Roman"/>
          <w:i/>
          <w:sz w:val="24"/>
          <w:szCs w:val="24"/>
        </w:rPr>
        <w:t>ascertained,</w:t>
      </w:r>
      <w:r w:rsidR="008B200D" w:rsidRPr="006712DB">
        <w:rPr>
          <w:rFonts w:ascii="Times New Roman" w:hAnsi="Times New Roman"/>
          <w:i/>
          <w:sz w:val="24"/>
          <w:szCs w:val="24"/>
        </w:rPr>
        <w:t xml:space="preserve"> and the </w:t>
      </w:r>
      <w:r w:rsidR="008B200D" w:rsidRPr="006712DB">
        <w:rPr>
          <w:rFonts w:ascii="Times New Roman" w:eastAsia="Times New Roman" w:hAnsi="Times New Roman"/>
          <w:i/>
          <w:sz w:val="24"/>
          <w:szCs w:val="24"/>
          <w:lang w:val="en-US"/>
        </w:rPr>
        <w:t>reliability of the instrument was established using test-retest method. The correlation of the two sets of scores using Pears</w:t>
      </w:r>
      <w:r w:rsidR="00A57B6F" w:rsidRPr="006712DB">
        <w:rPr>
          <w:rFonts w:ascii="Times New Roman" w:eastAsia="Times New Roman" w:hAnsi="Times New Roman"/>
          <w:i/>
          <w:sz w:val="24"/>
          <w:szCs w:val="24"/>
          <w:lang w:val="en-US"/>
        </w:rPr>
        <w:t>on’s Product Moment Correlation</w:t>
      </w:r>
      <w:r w:rsidR="008B200D" w:rsidRPr="006712DB">
        <w:rPr>
          <w:rFonts w:ascii="Times New Roman" w:eastAsia="Times New Roman" w:hAnsi="Times New Roman"/>
          <w:i/>
          <w:sz w:val="24"/>
          <w:szCs w:val="24"/>
          <w:lang w:val="en-US"/>
        </w:rPr>
        <w:t xml:space="preserve"> yield</w:t>
      </w:r>
      <w:r w:rsidR="00A57B6F" w:rsidRPr="006712DB">
        <w:rPr>
          <w:rFonts w:ascii="Times New Roman" w:eastAsia="Times New Roman" w:hAnsi="Times New Roman"/>
          <w:i/>
          <w:sz w:val="24"/>
          <w:szCs w:val="24"/>
          <w:lang w:val="en-US"/>
        </w:rPr>
        <w:t>ed</w:t>
      </w:r>
      <w:r w:rsidR="008B200D" w:rsidRPr="006712DB">
        <w:rPr>
          <w:rFonts w:ascii="Times New Roman" w:eastAsia="Times New Roman" w:hAnsi="Times New Roman"/>
          <w:i/>
          <w:sz w:val="24"/>
          <w:szCs w:val="24"/>
          <w:lang w:val="en-US"/>
        </w:rPr>
        <w:t xml:space="preserve"> a co-efficient</w:t>
      </w:r>
      <w:r w:rsidR="007C4CA7">
        <w:rPr>
          <w:rFonts w:ascii="Times New Roman" w:eastAsia="Times New Roman" w:hAnsi="Times New Roman"/>
          <w:i/>
          <w:sz w:val="24"/>
          <w:szCs w:val="24"/>
          <w:lang w:val="en-US"/>
        </w:rPr>
        <w:t xml:space="preserve"> </w:t>
      </w:r>
      <w:r w:rsidR="007C4CA7" w:rsidRPr="007C4CA7">
        <w:rPr>
          <w:rFonts w:ascii="Times New Roman" w:hAnsi="Times New Roman"/>
          <w:i/>
          <w:sz w:val="24"/>
          <w:szCs w:val="24"/>
        </w:rPr>
        <w:t>R=0.81</w:t>
      </w:r>
      <w:r w:rsidR="008B200D" w:rsidRPr="006712DB">
        <w:rPr>
          <w:rFonts w:ascii="Times New Roman" w:eastAsia="Times New Roman" w:hAnsi="Times New Roman"/>
          <w:i/>
          <w:sz w:val="24"/>
          <w:szCs w:val="24"/>
          <w:lang w:val="en-US"/>
        </w:rPr>
        <w:t>.</w:t>
      </w:r>
      <w:r w:rsidR="008B200D" w:rsidRPr="006712DB">
        <w:rPr>
          <w:rFonts w:ascii="Times New Roman" w:hAnsi="Times New Roman"/>
          <w:i/>
          <w:sz w:val="24"/>
          <w:szCs w:val="24"/>
        </w:rPr>
        <w:t xml:space="preserve"> The data collected was analysed using t-test and Analysis of Variance at 0.05 level of significance. The findings revealed that there were no significant differences on the </w:t>
      </w:r>
      <w:r w:rsidR="00114681" w:rsidRPr="006712DB">
        <w:rPr>
          <w:rFonts w:ascii="Times New Roman" w:hAnsi="Times New Roman"/>
          <w:i/>
          <w:sz w:val="24"/>
          <w:szCs w:val="24"/>
        </w:rPr>
        <w:t xml:space="preserve">perceived causes of infertility among married adults in </w:t>
      </w:r>
      <w:proofErr w:type="spellStart"/>
      <w:r w:rsidR="00135795" w:rsidRPr="006712DB">
        <w:rPr>
          <w:rFonts w:ascii="Times New Roman" w:hAnsi="Times New Roman"/>
          <w:i/>
          <w:sz w:val="24"/>
          <w:szCs w:val="24"/>
        </w:rPr>
        <w:t>Kwara</w:t>
      </w:r>
      <w:proofErr w:type="spellEnd"/>
      <w:r w:rsidR="00135795" w:rsidRPr="006712DB">
        <w:rPr>
          <w:rFonts w:ascii="Times New Roman" w:hAnsi="Times New Roman"/>
          <w:i/>
          <w:sz w:val="24"/>
          <w:szCs w:val="24"/>
        </w:rPr>
        <w:t xml:space="preserve"> </w:t>
      </w:r>
      <w:r w:rsidR="00114681" w:rsidRPr="006712DB">
        <w:rPr>
          <w:rFonts w:ascii="Times New Roman" w:hAnsi="Times New Roman"/>
          <w:i/>
          <w:sz w:val="24"/>
          <w:szCs w:val="24"/>
        </w:rPr>
        <w:t>state on the basis of age and gender. This study, therefore, recommended that Modern and assisted methods of conception such as intra-uterine insemination (IUT), Invitro fertilisation and embryo transfer (IVF/ET), gamete intra fallopian transfer (GIFT) should be encouraged</w:t>
      </w:r>
      <w:r w:rsidR="00F9312C">
        <w:rPr>
          <w:rFonts w:ascii="Times New Roman" w:hAnsi="Times New Roman"/>
          <w:i/>
          <w:sz w:val="24"/>
          <w:szCs w:val="24"/>
        </w:rPr>
        <w:t xml:space="preserve"> </w:t>
      </w:r>
      <w:r w:rsidR="00F9312C" w:rsidRPr="00F9312C">
        <w:rPr>
          <w:rFonts w:ascii="Times New Roman" w:eastAsia="Times New Roman" w:hAnsi="Times New Roman"/>
          <w:i/>
          <w:sz w:val="24"/>
          <w:szCs w:val="24"/>
          <w:lang w:eastAsia="en-GB"/>
        </w:rPr>
        <w:t>by medical personnel and implemented by couples suffering from infertility</w:t>
      </w:r>
      <w:r w:rsidR="00F9312C">
        <w:rPr>
          <w:rFonts w:ascii="Times New Roman" w:eastAsia="Times New Roman" w:hAnsi="Times New Roman"/>
          <w:i/>
          <w:sz w:val="24"/>
          <w:szCs w:val="24"/>
          <w:lang w:eastAsia="en-GB"/>
        </w:rPr>
        <w:t>.</w:t>
      </w:r>
      <w:r w:rsidR="00114681" w:rsidRPr="006712DB">
        <w:rPr>
          <w:rFonts w:ascii="Times New Roman" w:hAnsi="Times New Roman"/>
          <w:i/>
          <w:sz w:val="24"/>
          <w:szCs w:val="24"/>
        </w:rPr>
        <w:t xml:space="preserve"> </w:t>
      </w:r>
      <w:r w:rsidR="00D8388F" w:rsidRPr="00D8388F">
        <w:rPr>
          <w:rFonts w:ascii="Times New Roman" w:hAnsi="Times New Roman"/>
          <w:i/>
          <w:sz w:val="24"/>
          <w:szCs w:val="24"/>
        </w:rPr>
        <w:t>Counselling services should be organised regularly for couples to alleviate the impacts of infertility on the well-being of the couple.</w:t>
      </w:r>
    </w:p>
    <w:p w14:paraId="7E3C93C4" w14:textId="3F9237A6" w:rsidR="00114681" w:rsidRPr="006712DB" w:rsidRDefault="00114681" w:rsidP="00114681">
      <w:pPr>
        <w:spacing w:after="0" w:line="240" w:lineRule="auto"/>
        <w:jc w:val="both"/>
        <w:rPr>
          <w:rFonts w:ascii="Times New Roman" w:hAnsi="Times New Roman"/>
          <w:i/>
          <w:sz w:val="24"/>
          <w:szCs w:val="24"/>
        </w:rPr>
      </w:pPr>
    </w:p>
    <w:p w14:paraId="74FDB71E" w14:textId="77777777" w:rsidR="002E79AA" w:rsidRPr="006712DB" w:rsidRDefault="00150112" w:rsidP="002E79AA">
      <w:pPr>
        <w:spacing w:line="360" w:lineRule="auto"/>
        <w:jc w:val="both"/>
        <w:rPr>
          <w:rFonts w:ascii="Times New Roman" w:hAnsi="Times New Roman"/>
          <w:b/>
          <w:sz w:val="24"/>
          <w:szCs w:val="24"/>
        </w:rPr>
      </w:pPr>
      <w:r w:rsidRPr="006712DB">
        <w:rPr>
          <w:rFonts w:ascii="Times New Roman" w:hAnsi="Times New Roman"/>
          <w:b/>
          <w:sz w:val="24"/>
          <w:szCs w:val="24"/>
        </w:rPr>
        <w:t xml:space="preserve">Key words: </w:t>
      </w:r>
      <w:r w:rsidRPr="006712DB">
        <w:rPr>
          <w:rFonts w:ascii="Times New Roman" w:hAnsi="Times New Roman"/>
          <w:sz w:val="24"/>
          <w:szCs w:val="24"/>
        </w:rPr>
        <w:t xml:space="preserve">Reproduction, </w:t>
      </w:r>
      <w:r w:rsidR="002E79AA" w:rsidRPr="006712DB">
        <w:rPr>
          <w:rFonts w:ascii="Times New Roman" w:hAnsi="Times New Roman"/>
          <w:sz w:val="24"/>
          <w:szCs w:val="24"/>
        </w:rPr>
        <w:t xml:space="preserve">Infertility, </w:t>
      </w:r>
      <w:r w:rsidRPr="006712DB">
        <w:rPr>
          <w:rFonts w:ascii="Times New Roman" w:hAnsi="Times New Roman"/>
          <w:sz w:val="24"/>
          <w:szCs w:val="24"/>
        </w:rPr>
        <w:t>Perceived Causes, Married Adults</w:t>
      </w:r>
    </w:p>
    <w:p w14:paraId="4466EFE9" w14:textId="77777777" w:rsidR="0061364E" w:rsidRPr="006712DB" w:rsidRDefault="0061364E" w:rsidP="00C70C06">
      <w:pPr>
        <w:spacing w:after="0" w:line="360" w:lineRule="auto"/>
        <w:jc w:val="both"/>
        <w:rPr>
          <w:rFonts w:ascii="Times New Roman" w:hAnsi="Times New Roman"/>
          <w:b/>
          <w:sz w:val="24"/>
          <w:szCs w:val="24"/>
        </w:rPr>
      </w:pPr>
      <w:r w:rsidRPr="006712DB">
        <w:rPr>
          <w:rFonts w:ascii="Times New Roman" w:hAnsi="Times New Roman"/>
          <w:b/>
          <w:sz w:val="24"/>
          <w:szCs w:val="24"/>
        </w:rPr>
        <w:t>Introduction</w:t>
      </w:r>
    </w:p>
    <w:p w14:paraId="3C0E9AC8" w14:textId="37973C28" w:rsidR="00A75327" w:rsidRPr="006712DB" w:rsidRDefault="00854AC1" w:rsidP="00C70C06">
      <w:pPr>
        <w:spacing w:after="0" w:line="360" w:lineRule="auto"/>
        <w:ind w:firstLine="720"/>
        <w:jc w:val="both"/>
        <w:rPr>
          <w:rFonts w:ascii="Times New Roman" w:hAnsi="Times New Roman"/>
          <w:sz w:val="24"/>
          <w:szCs w:val="24"/>
        </w:rPr>
      </w:pPr>
      <w:r>
        <w:rPr>
          <w:rFonts w:ascii="Times New Roman" w:hAnsi="Times New Roman"/>
          <w:sz w:val="24"/>
          <w:szCs w:val="24"/>
          <w:lang w:eastAsia="en-GB"/>
        </w:rPr>
        <w:t>Human</w:t>
      </w:r>
      <w:r w:rsidR="0009342D" w:rsidRPr="006712DB">
        <w:rPr>
          <w:rFonts w:ascii="Times New Roman" w:hAnsi="Times New Roman"/>
          <w:sz w:val="24"/>
          <w:szCs w:val="24"/>
          <w:lang w:eastAsia="en-GB"/>
        </w:rPr>
        <w:t xml:space="preserve"> existence</w:t>
      </w:r>
      <w:r w:rsidR="0009342D" w:rsidRPr="006712DB">
        <w:rPr>
          <w:rFonts w:ascii="Times New Roman" w:hAnsi="Times New Roman"/>
          <w:sz w:val="24"/>
          <w:szCs w:val="24"/>
        </w:rPr>
        <w:t xml:space="preserve"> from one generation </w:t>
      </w:r>
      <w:r>
        <w:rPr>
          <w:rFonts w:ascii="Times New Roman" w:hAnsi="Times New Roman"/>
          <w:sz w:val="24"/>
          <w:szCs w:val="24"/>
        </w:rPr>
        <w:t>to another is strongly rooted in</w:t>
      </w:r>
      <w:r w:rsidR="0009342D" w:rsidRPr="006712DB">
        <w:rPr>
          <w:rFonts w:ascii="Times New Roman" w:hAnsi="Times New Roman"/>
          <w:sz w:val="24"/>
          <w:szCs w:val="24"/>
        </w:rPr>
        <w:t xml:space="preserve"> the concept of reproduction. </w:t>
      </w:r>
      <w:r w:rsidR="005C3EB5" w:rsidRPr="006712DB">
        <w:rPr>
          <w:rStyle w:val="inlinetitle"/>
          <w:rFonts w:ascii="Times New Roman" w:hAnsi="Times New Roman"/>
          <w:sz w:val="24"/>
          <w:szCs w:val="24"/>
        </w:rPr>
        <w:t>Reproduction</w:t>
      </w:r>
      <w:r w:rsidR="0009342D" w:rsidRPr="006712DB">
        <w:rPr>
          <w:rFonts w:ascii="Times New Roman" w:hAnsi="Times New Roman"/>
          <w:sz w:val="24"/>
          <w:szCs w:val="24"/>
        </w:rPr>
        <w:t xml:space="preserve"> </w:t>
      </w:r>
      <w:r w:rsidR="006830B1" w:rsidRPr="006712DB">
        <w:rPr>
          <w:rFonts w:ascii="Times New Roman" w:hAnsi="Times New Roman"/>
          <w:sz w:val="24"/>
          <w:szCs w:val="24"/>
        </w:rPr>
        <w:t>is a</w:t>
      </w:r>
      <w:r w:rsidR="005C3EB5" w:rsidRPr="006712DB">
        <w:rPr>
          <w:rFonts w:ascii="Times New Roman" w:hAnsi="Times New Roman"/>
          <w:sz w:val="24"/>
          <w:szCs w:val="24"/>
        </w:rPr>
        <w:t xml:space="preserve"> process by which</w:t>
      </w:r>
      <w:r w:rsidR="006830B1" w:rsidRPr="006712DB">
        <w:rPr>
          <w:rFonts w:ascii="Times New Roman" w:hAnsi="Times New Roman"/>
          <w:sz w:val="24"/>
          <w:szCs w:val="24"/>
        </w:rPr>
        <w:t> </w:t>
      </w:r>
      <w:r w:rsidR="0009342D" w:rsidRPr="006712DB">
        <w:rPr>
          <w:rFonts w:ascii="Times New Roman" w:hAnsi="Times New Roman"/>
          <w:sz w:val="24"/>
          <w:szCs w:val="24"/>
        </w:rPr>
        <w:t xml:space="preserve">living organisms produce </w:t>
      </w:r>
      <w:r w:rsidR="006830B1" w:rsidRPr="006712DB">
        <w:rPr>
          <w:rFonts w:ascii="Times New Roman" w:hAnsi="Times New Roman"/>
          <w:sz w:val="24"/>
          <w:szCs w:val="24"/>
        </w:rPr>
        <w:t>offspring</w:t>
      </w:r>
      <w:r w:rsidR="0009342D" w:rsidRPr="006712DB">
        <w:rPr>
          <w:rFonts w:ascii="Times New Roman" w:hAnsi="Times New Roman"/>
          <w:sz w:val="24"/>
          <w:szCs w:val="24"/>
        </w:rPr>
        <w:t xml:space="preserve">. </w:t>
      </w:r>
      <w:r w:rsidR="0009342D" w:rsidRPr="006712DB">
        <w:rPr>
          <w:rStyle w:val="inlinetitle"/>
          <w:rFonts w:ascii="Times New Roman" w:hAnsi="Times New Roman"/>
          <w:sz w:val="24"/>
          <w:szCs w:val="24"/>
        </w:rPr>
        <w:t>Reproduction</w:t>
      </w:r>
      <w:r w:rsidR="0009342D" w:rsidRPr="006712DB">
        <w:rPr>
          <w:rFonts w:ascii="Times New Roman" w:hAnsi="Times New Roman"/>
          <w:sz w:val="24"/>
          <w:szCs w:val="24"/>
        </w:rPr>
        <w:t xml:space="preserve"> i</w:t>
      </w:r>
      <w:r w:rsidR="006830B1" w:rsidRPr="006712DB">
        <w:rPr>
          <w:rFonts w:ascii="Times New Roman" w:hAnsi="Times New Roman"/>
          <w:sz w:val="24"/>
          <w:szCs w:val="24"/>
        </w:rPr>
        <w:t>s one of the essential characteristics of plants, animals, single cell organisms and</w:t>
      </w:r>
      <w:r w:rsidR="0009342D" w:rsidRPr="006712DB">
        <w:rPr>
          <w:rFonts w:ascii="Times New Roman" w:hAnsi="Times New Roman"/>
          <w:sz w:val="24"/>
          <w:szCs w:val="24"/>
        </w:rPr>
        <w:t xml:space="preserve"> it is necessary for the preservation of species. According to </w:t>
      </w:r>
      <w:r w:rsidR="00655C53" w:rsidRPr="006712DB">
        <w:rPr>
          <w:rFonts w:ascii="Times New Roman" w:hAnsi="Times New Roman"/>
          <w:sz w:val="24"/>
          <w:szCs w:val="24"/>
        </w:rPr>
        <w:t>Mishra</w:t>
      </w:r>
      <w:r w:rsidR="0009342D" w:rsidRPr="006712DB">
        <w:rPr>
          <w:rFonts w:ascii="Times New Roman" w:hAnsi="Times New Roman"/>
          <w:sz w:val="24"/>
          <w:szCs w:val="24"/>
        </w:rPr>
        <w:t xml:space="preserve"> and </w:t>
      </w:r>
      <w:r w:rsidR="00655C53" w:rsidRPr="006712DB">
        <w:rPr>
          <w:rFonts w:ascii="Times New Roman" w:hAnsi="Times New Roman"/>
          <w:sz w:val="24"/>
          <w:szCs w:val="24"/>
        </w:rPr>
        <w:t>Dubey</w:t>
      </w:r>
      <w:r w:rsidR="0009342D" w:rsidRPr="006712DB">
        <w:rPr>
          <w:rFonts w:ascii="Times New Roman" w:hAnsi="Times New Roman"/>
          <w:sz w:val="24"/>
          <w:szCs w:val="24"/>
        </w:rPr>
        <w:t xml:space="preserve"> (2014), reproduction is the ability of the human male to impregnate a female and</w:t>
      </w:r>
      <w:r w:rsidR="006830B1" w:rsidRPr="006712DB">
        <w:rPr>
          <w:rFonts w:ascii="Times New Roman" w:hAnsi="Times New Roman"/>
          <w:sz w:val="24"/>
          <w:szCs w:val="24"/>
        </w:rPr>
        <w:t>/</w:t>
      </w:r>
      <w:r w:rsidR="0009342D" w:rsidRPr="006712DB">
        <w:rPr>
          <w:rFonts w:ascii="Times New Roman" w:hAnsi="Times New Roman"/>
          <w:sz w:val="24"/>
          <w:szCs w:val="24"/>
        </w:rPr>
        <w:t>or conceive a baby through heterosexual intercourse.</w:t>
      </w:r>
      <w:r w:rsidR="003F65EA" w:rsidRPr="006712DB">
        <w:rPr>
          <w:rFonts w:ascii="Times New Roman" w:hAnsi="Times New Roman"/>
          <w:sz w:val="24"/>
          <w:szCs w:val="24"/>
        </w:rPr>
        <w:t xml:space="preserve"> Human reproduction formally and legitimately takes place after marriage in a rational society where factors such as religion, social-economic and cult</w:t>
      </w:r>
      <w:r w:rsidR="006830B1" w:rsidRPr="006712DB">
        <w:rPr>
          <w:rFonts w:ascii="Times New Roman" w:hAnsi="Times New Roman"/>
          <w:sz w:val="24"/>
          <w:szCs w:val="24"/>
        </w:rPr>
        <w:t>ural background are highly considered</w:t>
      </w:r>
      <w:r w:rsidR="003F65EA" w:rsidRPr="006712DB">
        <w:rPr>
          <w:rFonts w:ascii="Times New Roman" w:hAnsi="Times New Roman"/>
          <w:sz w:val="24"/>
          <w:szCs w:val="24"/>
        </w:rPr>
        <w:t>.</w:t>
      </w:r>
    </w:p>
    <w:p w14:paraId="1754BC08" w14:textId="77777777" w:rsidR="003F65EA" w:rsidRPr="006712DB" w:rsidRDefault="003F65EA" w:rsidP="00C70C06">
      <w:pPr>
        <w:spacing w:after="0" w:line="360" w:lineRule="auto"/>
        <w:ind w:firstLine="720"/>
        <w:jc w:val="both"/>
        <w:rPr>
          <w:rFonts w:ascii="Times New Roman" w:hAnsi="Times New Roman"/>
          <w:sz w:val="24"/>
          <w:szCs w:val="24"/>
        </w:rPr>
      </w:pPr>
      <w:r w:rsidRPr="006712DB">
        <w:rPr>
          <w:rFonts w:ascii="Times New Roman" w:hAnsi="Times New Roman"/>
          <w:sz w:val="24"/>
          <w:szCs w:val="24"/>
        </w:rPr>
        <w:t xml:space="preserve">Naturally, marriage is an institution ordained by </w:t>
      </w:r>
      <w:r w:rsidR="006830B1" w:rsidRPr="006712DB">
        <w:rPr>
          <w:rFonts w:ascii="Times New Roman" w:hAnsi="Times New Roman"/>
          <w:sz w:val="24"/>
          <w:szCs w:val="24"/>
        </w:rPr>
        <w:t xml:space="preserve">God. It is widely adopted by </w:t>
      </w:r>
      <w:r w:rsidR="00C05183" w:rsidRPr="006712DB">
        <w:rPr>
          <w:rFonts w:ascii="Times New Roman" w:hAnsi="Times New Roman"/>
          <w:sz w:val="24"/>
          <w:szCs w:val="24"/>
        </w:rPr>
        <w:t>most religions;</w:t>
      </w:r>
      <w:r w:rsidRPr="006712DB">
        <w:rPr>
          <w:rFonts w:ascii="Times New Roman" w:hAnsi="Times New Roman"/>
          <w:sz w:val="24"/>
          <w:szCs w:val="24"/>
        </w:rPr>
        <w:t xml:space="preserve"> notably, in the Islamic Holy Book (Al-Quran) and the Christian Holy Book (The Bible). </w:t>
      </w:r>
    </w:p>
    <w:p w14:paraId="28BE3C6D" w14:textId="77777777" w:rsidR="003F65EA" w:rsidRPr="006712DB" w:rsidRDefault="003F65EA" w:rsidP="006712DB">
      <w:pPr>
        <w:tabs>
          <w:tab w:val="left" w:pos="7920"/>
        </w:tabs>
        <w:autoSpaceDE w:val="0"/>
        <w:autoSpaceDN w:val="0"/>
        <w:adjustRightInd w:val="0"/>
        <w:spacing w:line="240" w:lineRule="auto"/>
        <w:ind w:left="851" w:right="1106"/>
        <w:jc w:val="both"/>
        <w:rPr>
          <w:rFonts w:ascii="Times New Roman" w:hAnsi="Times New Roman"/>
          <w:sz w:val="24"/>
          <w:szCs w:val="24"/>
        </w:rPr>
      </w:pPr>
      <w:r w:rsidRPr="006712DB">
        <w:rPr>
          <w:rFonts w:ascii="Times New Roman" w:hAnsi="Times New Roman"/>
          <w:bCs/>
          <w:i/>
          <w:iCs/>
          <w:sz w:val="24"/>
          <w:szCs w:val="24"/>
        </w:rPr>
        <w:t xml:space="preserve">"And among His Signs is this that He created for you mates </w:t>
      </w:r>
      <w:r w:rsidR="006712DB" w:rsidRPr="006712DB">
        <w:rPr>
          <w:rFonts w:ascii="Times New Roman" w:hAnsi="Times New Roman"/>
          <w:bCs/>
          <w:i/>
          <w:iCs/>
          <w:sz w:val="24"/>
          <w:szCs w:val="24"/>
        </w:rPr>
        <w:t>from among</w:t>
      </w:r>
      <w:r w:rsidRPr="006712DB">
        <w:rPr>
          <w:rFonts w:ascii="Times New Roman" w:hAnsi="Times New Roman"/>
          <w:bCs/>
          <w:i/>
          <w:iCs/>
          <w:sz w:val="24"/>
          <w:szCs w:val="24"/>
        </w:rPr>
        <w:t xml:space="preserve"> yourselves, that ye may dwell in </w:t>
      </w:r>
      <w:r w:rsidR="00C05183" w:rsidRPr="006712DB">
        <w:rPr>
          <w:rFonts w:ascii="Times New Roman" w:hAnsi="Times New Roman"/>
          <w:bCs/>
          <w:i/>
          <w:iCs/>
          <w:sz w:val="24"/>
          <w:szCs w:val="24"/>
        </w:rPr>
        <w:t xml:space="preserve">tranquillity with them, and He </w:t>
      </w:r>
      <w:r w:rsidRPr="006712DB">
        <w:rPr>
          <w:rFonts w:ascii="Times New Roman" w:hAnsi="Times New Roman"/>
          <w:bCs/>
          <w:i/>
          <w:iCs/>
          <w:sz w:val="24"/>
          <w:szCs w:val="24"/>
        </w:rPr>
        <w:t xml:space="preserve">has put love and mercy between your (hearts): Verily in that are </w:t>
      </w:r>
      <w:r w:rsidRPr="006712DB">
        <w:rPr>
          <w:rFonts w:ascii="Times New Roman" w:hAnsi="Times New Roman"/>
          <w:sz w:val="24"/>
          <w:szCs w:val="24"/>
        </w:rPr>
        <w:t>Signs for those who reflect" (Al-Room, 30:21)</w:t>
      </w:r>
    </w:p>
    <w:p w14:paraId="2520D9F2" w14:textId="77777777" w:rsidR="003F65EA" w:rsidRPr="006712DB" w:rsidRDefault="003F65EA" w:rsidP="006712DB">
      <w:pPr>
        <w:spacing w:before="240" w:line="240" w:lineRule="auto"/>
        <w:jc w:val="both"/>
        <w:rPr>
          <w:rFonts w:ascii="Times New Roman" w:hAnsi="Times New Roman"/>
          <w:i/>
          <w:sz w:val="24"/>
          <w:szCs w:val="24"/>
        </w:rPr>
      </w:pPr>
      <w:r w:rsidRPr="006712DB">
        <w:rPr>
          <w:rFonts w:ascii="Times New Roman" w:hAnsi="Times New Roman"/>
          <w:sz w:val="24"/>
          <w:szCs w:val="24"/>
        </w:rPr>
        <w:lastRenderedPageBreak/>
        <w:t xml:space="preserve"> Similarly, the Holy Bible says: </w:t>
      </w:r>
      <w:r w:rsidRPr="006712DB">
        <w:rPr>
          <w:rFonts w:ascii="Times New Roman" w:hAnsi="Times New Roman"/>
          <w:i/>
          <w:sz w:val="24"/>
          <w:szCs w:val="24"/>
        </w:rPr>
        <w:t xml:space="preserve">‘’…Be fruitful and multiply, replenish the earth and subdue it’’ </w:t>
      </w:r>
      <w:r w:rsidRPr="006712DB">
        <w:rPr>
          <w:rFonts w:ascii="Times New Roman" w:hAnsi="Times New Roman"/>
          <w:sz w:val="24"/>
          <w:szCs w:val="24"/>
        </w:rPr>
        <w:t>(Genesis 1 verse 28)</w:t>
      </w:r>
    </w:p>
    <w:p w14:paraId="7855E32A" w14:textId="77777777" w:rsidR="00C05183" w:rsidRPr="006712DB" w:rsidRDefault="00C05183" w:rsidP="00C70C06">
      <w:pPr>
        <w:tabs>
          <w:tab w:val="left" w:pos="720"/>
        </w:tabs>
        <w:spacing w:after="0" w:line="360" w:lineRule="auto"/>
        <w:ind w:left="-57" w:right="-64"/>
        <w:jc w:val="both"/>
        <w:rPr>
          <w:rFonts w:ascii="Times New Roman" w:hAnsi="Times New Roman"/>
          <w:sz w:val="24"/>
          <w:szCs w:val="24"/>
          <w:lang w:eastAsia="en-GB"/>
        </w:rPr>
      </w:pPr>
      <w:r w:rsidRPr="006712DB">
        <w:rPr>
          <w:rFonts w:ascii="Times New Roman" w:hAnsi="Times New Roman"/>
          <w:sz w:val="24"/>
          <w:szCs w:val="24"/>
        </w:rPr>
        <w:t>These Holy Books</w:t>
      </w:r>
      <w:r w:rsidR="003F65EA" w:rsidRPr="006712DB">
        <w:rPr>
          <w:rFonts w:ascii="Times New Roman" w:hAnsi="Times New Roman"/>
          <w:sz w:val="24"/>
          <w:szCs w:val="24"/>
        </w:rPr>
        <w:t xml:space="preserve"> quotation show that marriage is </w:t>
      </w:r>
      <w:r w:rsidR="00135795">
        <w:rPr>
          <w:rFonts w:ascii="Times New Roman" w:hAnsi="Times New Roman"/>
          <w:sz w:val="24"/>
          <w:szCs w:val="24"/>
        </w:rPr>
        <w:t>God</w:t>
      </w:r>
      <w:r w:rsidRPr="006712DB">
        <w:rPr>
          <w:rFonts w:ascii="Times New Roman" w:hAnsi="Times New Roman"/>
          <w:sz w:val="24"/>
          <w:szCs w:val="24"/>
        </w:rPr>
        <w:t>s</w:t>
      </w:r>
      <w:r w:rsidR="00135795">
        <w:rPr>
          <w:rFonts w:ascii="Times New Roman" w:hAnsi="Times New Roman"/>
          <w:sz w:val="24"/>
          <w:szCs w:val="24"/>
        </w:rPr>
        <w:t>’</w:t>
      </w:r>
      <w:r w:rsidRPr="006712DB">
        <w:rPr>
          <w:rFonts w:ascii="Times New Roman" w:hAnsi="Times New Roman"/>
          <w:sz w:val="24"/>
          <w:szCs w:val="24"/>
        </w:rPr>
        <w:t xml:space="preserve"> ordained practise on man.</w:t>
      </w:r>
      <w:r w:rsidR="003F65EA" w:rsidRPr="006712DB">
        <w:rPr>
          <w:rFonts w:ascii="Times New Roman" w:hAnsi="Times New Roman"/>
          <w:sz w:val="24"/>
          <w:szCs w:val="24"/>
          <w:lang w:eastAsia="en-GB"/>
        </w:rPr>
        <w:t xml:space="preserve"> </w:t>
      </w:r>
    </w:p>
    <w:p w14:paraId="11F8C2B0" w14:textId="371CC0BF" w:rsidR="00796DE6" w:rsidRPr="006712DB" w:rsidRDefault="00C05183" w:rsidP="00C70C06">
      <w:pPr>
        <w:tabs>
          <w:tab w:val="left" w:pos="720"/>
        </w:tabs>
        <w:spacing w:after="0" w:line="360" w:lineRule="auto"/>
        <w:ind w:left="-57" w:right="-64"/>
        <w:jc w:val="both"/>
        <w:rPr>
          <w:rFonts w:ascii="Times New Roman" w:hAnsi="Times New Roman"/>
          <w:sz w:val="24"/>
          <w:szCs w:val="24"/>
        </w:rPr>
      </w:pPr>
      <w:r w:rsidRPr="006712DB">
        <w:rPr>
          <w:rFonts w:ascii="Times New Roman" w:hAnsi="Times New Roman"/>
          <w:sz w:val="24"/>
          <w:szCs w:val="24"/>
          <w:lang w:eastAsia="en-GB"/>
        </w:rPr>
        <w:tab/>
      </w:r>
      <w:r w:rsidR="003F65EA" w:rsidRPr="006712DB">
        <w:rPr>
          <w:rFonts w:ascii="Times New Roman" w:hAnsi="Times New Roman"/>
          <w:sz w:val="24"/>
          <w:szCs w:val="24"/>
        </w:rPr>
        <w:t>Girgis, George and Anderson (2010) described marriage as the union of a man and a woman who makes a permanent and exclusive commitment to each other</w:t>
      </w:r>
      <w:r w:rsidR="00796DE6" w:rsidRPr="006712DB">
        <w:rPr>
          <w:rFonts w:ascii="Times New Roman" w:hAnsi="Times New Roman"/>
          <w:sz w:val="24"/>
          <w:szCs w:val="24"/>
        </w:rPr>
        <w:t xml:space="preserve"> </w:t>
      </w:r>
      <w:r w:rsidR="003F65EA" w:rsidRPr="006712DB">
        <w:rPr>
          <w:rFonts w:ascii="Times New Roman" w:hAnsi="Times New Roman"/>
          <w:sz w:val="24"/>
          <w:szCs w:val="24"/>
        </w:rPr>
        <w:t>of the typ</w:t>
      </w:r>
      <w:r w:rsidR="00796DE6" w:rsidRPr="006712DB">
        <w:rPr>
          <w:rFonts w:ascii="Times New Roman" w:hAnsi="Times New Roman"/>
          <w:sz w:val="24"/>
          <w:szCs w:val="24"/>
        </w:rPr>
        <w:t>e that is naturally</w:t>
      </w:r>
      <w:r w:rsidR="003F65EA" w:rsidRPr="006712DB">
        <w:rPr>
          <w:rFonts w:ascii="Times New Roman" w:hAnsi="Times New Roman"/>
          <w:sz w:val="24"/>
          <w:szCs w:val="24"/>
        </w:rPr>
        <w:t xml:space="preserve"> fulfilled by bearing and rearing children together.</w:t>
      </w:r>
      <w:r w:rsidR="009045B0" w:rsidRPr="006712DB">
        <w:rPr>
          <w:rFonts w:ascii="Times New Roman" w:hAnsi="Times New Roman"/>
          <w:sz w:val="24"/>
          <w:szCs w:val="24"/>
        </w:rPr>
        <w:t xml:space="preserve"> </w:t>
      </w:r>
      <w:r w:rsidR="009045B0" w:rsidRPr="006712DB">
        <w:rPr>
          <w:rFonts w:ascii="Times New Roman" w:hAnsi="Times New Roman"/>
          <w:sz w:val="24"/>
          <w:szCs w:val="24"/>
          <w:lang w:eastAsia="en-GB"/>
        </w:rPr>
        <w:t xml:space="preserve">Parker (2000) added that marriage is a natural progression into adulthood and a means of independence from parents and kin.  </w:t>
      </w:r>
      <w:r w:rsidR="009045B0" w:rsidRPr="006712DB">
        <w:rPr>
          <w:rFonts w:ascii="Times New Roman" w:hAnsi="Times New Roman"/>
          <w:sz w:val="24"/>
          <w:szCs w:val="24"/>
        </w:rPr>
        <w:t>Essentially, it is regarded as the socially approved pattern of relationship whereby two persons establish a family. Marriage is a contract between families since an individual did not exist as a separate person without family identifi</w:t>
      </w:r>
      <w:r w:rsidR="002345C2">
        <w:rPr>
          <w:rFonts w:ascii="Times New Roman" w:hAnsi="Times New Roman"/>
          <w:sz w:val="24"/>
          <w:szCs w:val="24"/>
        </w:rPr>
        <w:t xml:space="preserve">cation. Waite and </w:t>
      </w:r>
      <w:proofErr w:type="spellStart"/>
      <w:r w:rsidR="002345C2">
        <w:rPr>
          <w:rFonts w:ascii="Times New Roman" w:hAnsi="Times New Roman"/>
          <w:sz w:val="24"/>
          <w:szCs w:val="24"/>
        </w:rPr>
        <w:t>Galagher</w:t>
      </w:r>
      <w:proofErr w:type="spellEnd"/>
      <w:r w:rsidR="002345C2">
        <w:rPr>
          <w:rFonts w:ascii="Times New Roman" w:hAnsi="Times New Roman"/>
          <w:sz w:val="24"/>
          <w:szCs w:val="24"/>
        </w:rPr>
        <w:t xml:space="preserve"> (2001</w:t>
      </w:r>
      <w:r w:rsidR="009045B0" w:rsidRPr="006712DB">
        <w:rPr>
          <w:rFonts w:ascii="Times New Roman" w:hAnsi="Times New Roman"/>
          <w:sz w:val="24"/>
          <w:szCs w:val="24"/>
        </w:rPr>
        <w:t>)</w:t>
      </w:r>
      <w:r w:rsidR="00972729" w:rsidRPr="006712DB">
        <w:rPr>
          <w:rFonts w:ascii="Times New Roman" w:hAnsi="Times New Roman"/>
          <w:sz w:val="24"/>
          <w:szCs w:val="24"/>
        </w:rPr>
        <w:t xml:space="preserve"> described </w:t>
      </w:r>
      <w:r w:rsidR="00193EE1" w:rsidRPr="006712DB">
        <w:rPr>
          <w:rFonts w:ascii="Times New Roman" w:hAnsi="Times New Roman"/>
          <w:sz w:val="24"/>
          <w:szCs w:val="24"/>
        </w:rPr>
        <w:t>it as</w:t>
      </w:r>
      <w:r w:rsidR="009045B0" w:rsidRPr="006712DB">
        <w:rPr>
          <w:rFonts w:ascii="Times New Roman" w:hAnsi="Times New Roman"/>
          <w:sz w:val="24"/>
          <w:szCs w:val="24"/>
        </w:rPr>
        <w:t xml:space="preserve"> a union of love between an adult male and female, a rite that affirms love, provides a sou</w:t>
      </w:r>
      <w:r w:rsidR="00A33F23" w:rsidRPr="006712DB">
        <w:rPr>
          <w:rFonts w:ascii="Times New Roman" w:hAnsi="Times New Roman"/>
          <w:sz w:val="24"/>
          <w:szCs w:val="24"/>
        </w:rPr>
        <w:t>rce of social recognition and</w:t>
      </w:r>
      <w:r w:rsidR="009045B0" w:rsidRPr="006712DB">
        <w:rPr>
          <w:rFonts w:ascii="Times New Roman" w:hAnsi="Times New Roman"/>
          <w:sz w:val="24"/>
          <w:szCs w:val="24"/>
        </w:rPr>
        <w:t xml:space="preserve"> a gateway to legal protection, </w:t>
      </w:r>
      <w:r w:rsidR="00C20AE9" w:rsidRPr="006712DB">
        <w:rPr>
          <w:rFonts w:ascii="Times New Roman" w:hAnsi="Times New Roman"/>
          <w:sz w:val="24"/>
          <w:szCs w:val="24"/>
        </w:rPr>
        <w:t>responsibilities,</w:t>
      </w:r>
      <w:r w:rsidR="009045B0" w:rsidRPr="006712DB">
        <w:rPr>
          <w:rFonts w:ascii="Times New Roman" w:hAnsi="Times New Roman"/>
          <w:sz w:val="24"/>
          <w:szCs w:val="24"/>
        </w:rPr>
        <w:t xml:space="preserve"> and benefits</w:t>
      </w:r>
      <w:r w:rsidR="00193EE1" w:rsidRPr="006712DB">
        <w:rPr>
          <w:rFonts w:ascii="Times New Roman" w:hAnsi="Times New Roman"/>
          <w:sz w:val="24"/>
          <w:szCs w:val="24"/>
        </w:rPr>
        <w:t xml:space="preserve">. The </w:t>
      </w:r>
      <w:r w:rsidR="00F35B9D" w:rsidRPr="006712DB">
        <w:rPr>
          <w:rFonts w:ascii="Times New Roman" w:hAnsi="Times New Roman"/>
          <w:sz w:val="24"/>
          <w:szCs w:val="24"/>
        </w:rPr>
        <w:t>essence of marriage includes</w:t>
      </w:r>
      <w:r w:rsidR="00193EE1" w:rsidRPr="006712DB">
        <w:rPr>
          <w:rFonts w:ascii="Times New Roman" w:hAnsi="Times New Roman"/>
          <w:sz w:val="24"/>
          <w:szCs w:val="24"/>
        </w:rPr>
        <w:t xml:space="preserve"> companionship, procreation, protection, pleasure/sexual gratification, consolidation of wealth among others.</w:t>
      </w:r>
      <w:r w:rsidR="009045B0" w:rsidRPr="006712DB">
        <w:rPr>
          <w:rFonts w:ascii="Times New Roman" w:hAnsi="Times New Roman"/>
          <w:sz w:val="24"/>
          <w:szCs w:val="24"/>
        </w:rPr>
        <w:t xml:space="preserve"> </w:t>
      </w:r>
    </w:p>
    <w:p w14:paraId="0F519A4E" w14:textId="02A9D453" w:rsidR="00CF1450" w:rsidRPr="006712DB" w:rsidRDefault="00796DE6" w:rsidP="00C70C06">
      <w:pPr>
        <w:pStyle w:val="List3"/>
        <w:spacing w:after="0" w:line="360" w:lineRule="auto"/>
        <w:ind w:left="0" w:firstLine="720"/>
        <w:jc w:val="both"/>
        <w:rPr>
          <w:rFonts w:ascii="Times New Roman" w:hAnsi="Times New Roman"/>
          <w:sz w:val="24"/>
          <w:szCs w:val="24"/>
        </w:rPr>
      </w:pPr>
      <w:proofErr w:type="spellStart"/>
      <w:r w:rsidRPr="006712DB">
        <w:rPr>
          <w:rFonts w:ascii="Times New Roman" w:hAnsi="Times New Roman"/>
          <w:sz w:val="24"/>
          <w:szCs w:val="24"/>
        </w:rPr>
        <w:t>Ombelet</w:t>
      </w:r>
      <w:proofErr w:type="spellEnd"/>
      <w:r w:rsidRPr="006712DB">
        <w:rPr>
          <w:rFonts w:ascii="Times New Roman" w:hAnsi="Times New Roman"/>
          <w:sz w:val="24"/>
          <w:szCs w:val="24"/>
        </w:rPr>
        <w:t xml:space="preserve">, Cooke, Dyer, </w:t>
      </w:r>
      <w:proofErr w:type="spellStart"/>
      <w:r w:rsidRPr="006712DB">
        <w:rPr>
          <w:rFonts w:ascii="Times New Roman" w:hAnsi="Times New Roman"/>
          <w:sz w:val="24"/>
          <w:szCs w:val="24"/>
        </w:rPr>
        <w:t>Serour</w:t>
      </w:r>
      <w:proofErr w:type="spellEnd"/>
      <w:r w:rsidRPr="006712DB">
        <w:rPr>
          <w:rFonts w:ascii="Times New Roman" w:hAnsi="Times New Roman"/>
          <w:sz w:val="24"/>
          <w:szCs w:val="24"/>
        </w:rPr>
        <w:t xml:space="preserve"> and </w:t>
      </w:r>
      <w:proofErr w:type="spellStart"/>
      <w:r w:rsidRPr="006712DB">
        <w:rPr>
          <w:rFonts w:ascii="Times New Roman" w:hAnsi="Times New Roman"/>
          <w:sz w:val="24"/>
          <w:szCs w:val="24"/>
        </w:rPr>
        <w:t>Devroey</w:t>
      </w:r>
      <w:proofErr w:type="spellEnd"/>
      <w:r w:rsidRPr="006712DB">
        <w:rPr>
          <w:rFonts w:ascii="Times New Roman" w:hAnsi="Times New Roman"/>
          <w:sz w:val="24"/>
          <w:szCs w:val="24"/>
        </w:rPr>
        <w:t xml:space="preserve"> (2008) observed that in many cultures, having children is an essential part of marriage while infertility is seen as a personal tragedy, with the potential to impact the entire family</w:t>
      </w:r>
      <w:r w:rsidR="00CF1450" w:rsidRPr="006712DB">
        <w:rPr>
          <w:rFonts w:ascii="Times New Roman" w:hAnsi="Times New Roman"/>
          <w:sz w:val="24"/>
          <w:szCs w:val="24"/>
        </w:rPr>
        <w:t xml:space="preserve"> or community. While there is no universal definition </w:t>
      </w:r>
      <w:r w:rsidR="006712DB" w:rsidRPr="006712DB">
        <w:rPr>
          <w:rFonts w:ascii="Times New Roman" w:hAnsi="Times New Roman"/>
          <w:sz w:val="24"/>
          <w:szCs w:val="24"/>
        </w:rPr>
        <w:t>of infertility</w:t>
      </w:r>
      <w:r w:rsidR="00CF1450" w:rsidRPr="006712DB">
        <w:rPr>
          <w:rFonts w:ascii="Times New Roman" w:hAnsi="Times New Roman"/>
          <w:sz w:val="24"/>
          <w:szCs w:val="24"/>
        </w:rPr>
        <w:t xml:space="preserve">, a couple is </w:t>
      </w:r>
      <w:r w:rsidR="00EC335C" w:rsidRPr="006712DB">
        <w:rPr>
          <w:rFonts w:ascii="Times New Roman" w:hAnsi="Times New Roman"/>
          <w:sz w:val="24"/>
          <w:szCs w:val="24"/>
        </w:rPr>
        <w:t>considered</w:t>
      </w:r>
      <w:r w:rsidR="003D044C">
        <w:rPr>
          <w:rFonts w:ascii="Times New Roman" w:hAnsi="Times New Roman"/>
          <w:sz w:val="24"/>
          <w:szCs w:val="24"/>
        </w:rPr>
        <w:t xml:space="preserve"> to be</w:t>
      </w:r>
      <w:r w:rsidR="00CF1450" w:rsidRPr="006712DB">
        <w:rPr>
          <w:rFonts w:ascii="Times New Roman" w:hAnsi="Times New Roman"/>
          <w:sz w:val="24"/>
          <w:szCs w:val="24"/>
        </w:rPr>
        <w:t xml:space="preserve">  </w:t>
      </w:r>
      <w:r w:rsidR="006712DB" w:rsidRPr="006712DB">
        <w:rPr>
          <w:rFonts w:ascii="Times New Roman" w:hAnsi="Times New Roman"/>
          <w:sz w:val="24"/>
          <w:szCs w:val="24"/>
        </w:rPr>
        <w:t>infertile when</w:t>
      </w:r>
      <w:r w:rsidR="00CF1450" w:rsidRPr="006712DB">
        <w:rPr>
          <w:rFonts w:ascii="Times New Roman" w:hAnsi="Times New Roman"/>
          <w:sz w:val="24"/>
          <w:szCs w:val="24"/>
        </w:rPr>
        <w:t xml:space="preserve"> pregnancy has not occurred after at least twelve months of regular unprotected sexual activity </w:t>
      </w:r>
      <w:r w:rsidR="006712DB" w:rsidRPr="006712DB">
        <w:rPr>
          <w:rFonts w:ascii="Times New Roman" w:hAnsi="Times New Roman"/>
          <w:sz w:val="24"/>
          <w:szCs w:val="24"/>
        </w:rPr>
        <w:t>(Alli</w:t>
      </w:r>
      <w:r w:rsidR="006712DB" w:rsidRPr="006712DB">
        <w:rPr>
          <w:rFonts w:ascii="Times New Roman" w:hAnsi="Times New Roman"/>
          <w:sz w:val="24"/>
          <w:szCs w:val="24"/>
          <w:lang w:val="en-GB"/>
        </w:rPr>
        <w:t>, Sophie</w:t>
      </w:r>
      <w:r w:rsidR="00CF1450" w:rsidRPr="006712DB">
        <w:rPr>
          <w:rFonts w:ascii="Times New Roman" w:hAnsi="Times New Roman"/>
          <w:sz w:val="24"/>
          <w:szCs w:val="24"/>
          <w:lang w:val="en-GB"/>
        </w:rPr>
        <w:t xml:space="preserve">, </w:t>
      </w:r>
      <w:r w:rsidR="006712DB" w:rsidRPr="006712DB">
        <w:rPr>
          <w:rFonts w:ascii="Times New Roman" w:hAnsi="Times New Roman"/>
          <w:sz w:val="24"/>
          <w:szCs w:val="24"/>
          <w:lang w:val="en-GB"/>
        </w:rPr>
        <w:t>Ima</w:t>
      </w:r>
      <w:r w:rsidR="006E5911">
        <w:rPr>
          <w:rFonts w:ascii="Times New Roman" w:hAnsi="Times New Roman"/>
          <w:sz w:val="24"/>
          <w:szCs w:val="24"/>
          <w:lang w:val="en-GB"/>
        </w:rPr>
        <w:t>m</w:t>
      </w:r>
      <w:r w:rsidR="006712DB" w:rsidRPr="006712DB">
        <w:rPr>
          <w:rFonts w:ascii="Times New Roman" w:hAnsi="Times New Roman"/>
          <w:sz w:val="24"/>
          <w:szCs w:val="24"/>
          <w:lang w:val="en-GB"/>
        </w:rPr>
        <w:t>, Kha</w:t>
      </w:r>
      <w:r w:rsidR="006E5911">
        <w:rPr>
          <w:rFonts w:ascii="Times New Roman" w:hAnsi="Times New Roman"/>
          <w:sz w:val="24"/>
          <w:szCs w:val="24"/>
          <w:lang w:val="en-GB"/>
        </w:rPr>
        <w:t>n</w:t>
      </w:r>
      <w:r w:rsidR="006712DB" w:rsidRPr="006712DB">
        <w:rPr>
          <w:rFonts w:ascii="Times New Roman" w:hAnsi="Times New Roman"/>
          <w:sz w:val="24"/>
          <w:szCs w:val="24"/>
          <w:lang w:val="en-GB"/>
        </w:rPr>
        <w:t>, Shaikh &amp;</w:t>
      </w:r>
      <w:r w:rsidR="00AD7B2C" w:rsidRPr="006712DB">
        <w:rPr>
          <w:rFonts w:ascii="Times New Roman" w:hAnsi="Times New Roman"/>
          <w:sz w:val="24"/>
          <w:szCs w:val="24"/>
          <w:lang w:val="en-GB"/>
        </w:rPr>
        <w:t xml:space="preserve"> Farid-ul</w:t>
      </w:r>
      <w:r w:rsidR="00CF1450" w:rsidRPr="006712DB">
        <w:rPr>
          <w:rFonts w:ascii="Times New Roman" w:hAnsi="Times New Roman"/>
          <w:sz w:val="24"/>
          <w:szCs w:val="24"/>
          <w:lang w:val="en-GB"/>
        </w:rPr>
        <w:t xml:space="preserve">-Hasnain, </w:t>
      </w:r>
      <w:r w:rsidR="00CF1450" w:rsidRPr="006712DB">
        <w:rPr>
          <w:rFonts w:ascii="Times New Roman" w:hAnsi="Times New Roman"/>
          <w:sz w:val="24"/>
          <w:szCs w:val="24"/>
        </w:rPr>
        <w:t xml:space="preserve">2011). </w:t>
      </w:r>
      <w:r w:rsidR="007B28EF" w:rsidRPr="006712DB">
        <w:rPr>
          <w:rFonts w:ascii="Times New Roman" w:hAnsi="Times New Roman"/>
          <w:sz w:val="24"/>
          <w:szCs w:val="24"/>
        </w:rPr>
        <w:t xml:space="preserve">Infertility is defined as the inability to establish a pregnancy within a specified </w:t>
      </w:r>
      <w:r w:rsidR="008554E4" w:rsidRPr="006712DB">
        <w:rPr>
          <w:rFonts w:ascii="Times New Roman" w:hAnsi="Times New Roman"/>
          <w:sz w:val="24"/>
          <w:szCs w:val="24"/>
        </w:rPr>
        <w:t>period</w:t>
      </w:r>
      <w:r w:rsidR="007B28EF" w:rsidRPr="006712DB">
        <w:rPr>
          <w:rFonts w:ascii="Times New Roman" w:hAnsi="Times New Roman"/>
          <w:sz w:val="24"/>
          <w:szCs w:val="24"/>
        </w:rPr>
        <w:t>, usually one year, in a couple having regular unprotected sexual intercourse (</w:t>
      </w:r>
      <w:proofErr w:type="spellStart"/>
      <w:r w:rsidR="00B95708" w:rsidRPr="006712DB">
        <w:rPr>
          <w:rFonts w:ascii="Times New Roman" w:hAnsi="Times New Roman"/>
          <w:sz w:val="24"/>
          <w:szCs w:val="24"/>
        </w:rPr>
        <w:t>Harzif</w:t>
      </w:r>
      <w:proofErr w:type="spellEnd"/>
      <w:r w:rsidR="00B95708" w:rsidRPr="006712DB">
        <w:rPr>
          <w:rFonts w:ascii="Times New Roman" w:hAnsi="Times New Roman"/>
          <w:sz w:val="24"/>
          <w:szCs w:val="24"/>
        </w:rPr>
        <w:t xml:space="preserve">, </w:t>
      </w:r>
      <w:proofErr w:type="spellStart"/>
      <w:r w:rsidR="00B95708" w:rsidRPr="006712DB">
        <w:rPr>
          <w:rFonts w:ascii="Times New Roman" w:hAnsi="Times New Roman"/>
          <w:sz w:val="24"/>
          <w:szCs w:val="24"/>
        </w:rPr>
        <w:t>Santawi</w:t>
      </w:r>
      <w:proofErr w:type="spellEnd"/>
      <w:r w:rsidR="00B95708" w:rsidRPr="006712DB">
        <w:rPr>
          <w:rFonts w:ascii="Times New Roman" w:hAnsi="Times New Roman"/>
          <w:sz w:val="24"/>
          <w:szCs w:val="24"/>
        </w:rPr>
        <w:t xml:space="preserve">, </w:t>
      </w:r>
      <w:r w:rsidR="006712DB" w:rsidRPr="006712DB">
        <w:rPr>
          <w:rFonts w:ascii="Times New Roman" w:hAnsi="Times New Roman"/>
          <w:sz w:val="24"/>
          <w:szCs w:val="24"/>
        </w:rPr>
        <w:t xml:space="preserve">and </w:t>
      </w:r>
      <w:proofErr w:type="spellStart"/>
      <w:r w:rsidR="006712DB" w:rsidRPr="006712DB">
        <w:rPr>
          <w:rFonts w:ascii="Times New Roman" w:hAnsi="Times New Roman"/>
          <w:sz w:val="24"/>
          <w:szCs w:val="24"/>
        </w:rPr>
        <w:t>Wijaya</w:t>
      </w:r>
      <w:proofErr w:type="spellEnd"/>
      <w:r w:rsidR="00B95708" w:rsidRPr="006712DB">
        <w:rPr>
          <w:rFonts w:ascii="Times New Roman" w:hAnsi="Times New Roman"/>
          <w:sz w:val="24"/>
          <w:szCs w:val="24"/>
        </w:rPr>
        <w:t xml:space="preserve"> 2019;</w:t>
      </w:r>
      <w:r w:rsidR="00852962" w:rsidRPr="006712DB">
        <w:rPr>
          <w:rFonts w:ascii="Times New Roman" w:hAnsi="Times New Roman"/>
          <w:sz w:val="24"/>
          <w:szCs w:val="24"/>
        </w:rPr>
        <w:t xml:space="preserve"> </w:t>
      </w:r>
      <w:proofErr w:type="spellStart"/>
      <w:r w:rsidR="00D2119F" w:rsidRPr="006712DB">
        <w:rPr>
          <w:rFonts w:ascii="Times New Roman" w:hAnsi="Times New Roman"/>
          <w:sz w:val="24"/>
          <w:szCs w:val="24"/>
          <w:lang w:eastAsia="en-GB"/>
        </w:rPr>
        <w:t>Bayu</w:t>
      </w:r>
      <w:proofErr w:type="spellEnd"/>
      <w:r w:rsidR="00D2119F" w:rsidRPr="006712DB">
        <w:rPr>
          <w:rFonts w:ascii="Times New Roman" w:hAnsi="Times New Roman"/>
          <w:sz w:val="24"/>
          <w:szCs w:val="24"/>
          <w:lang w:eastAsia="en-GB"/>
        </w:rPr>
        <w:t xml:space="preserve">, </w:t>
      </w:r>
      <w:proofErr w:type="spellStart"/>
      <w:r w:rsidR="00D2119F" w:rsidRPr="006712DB">
        <w:rPr>
          <w:rFonts w:ascii="Times New Roman" w:hAnsi="Times New Roman"/>
          <w:sz w:val="24"/>
          <w:szCs w:val="24"/>
          <w:lang w:eastAsia="en-GB"/>
        </w:rPr>
        <w:t>Egata</w:t>
      </w:r>
      <w:proofErr w:type="spellEnd"/>
      <w:r w:rsidR="00D2119F" w:rsidRPr="006712DB">
        <w:rPr>
          <w:rFonts w:ascii="Times New Roman" w:hAnsi="Times New Roman"/>
          <w:sz w:val="24"/>
          <w:szCs w:val="24"/>
          <w:lang w:eastAsia="en-GB"/>
        </w:rPr>
        <w:t xml:space="preserve">, </w:t>
      </w:r>
      <w:proofErr w:type="spellStart"/>
      <w:r w:rsidR="00D2119F" w:rsidRPr="006712DB">
        <w:rPr>
          <w:rFonts w:ascii="Times New Roman" w:hAnsi="Times New Roman"/>
          <w:sz w:val="24"/>
          <w:szCs w:val="24"/>
          <w:lang w:eastAsia="en-GB"/>
        </w:rPr>
        <w:t>Kefale</w:t>
      </w:r>
      <w:proofErr w:type="spellEnd"/>
      <w:r w:rsidR="00852962" w:rsidRPr="006712DB">
        <w:rPr>
          <w:rFonts w:ascii="Times New Roman" w:hAnsi="Times New Roman"/>
          <w:sz w:val="24"/>
          <w:szCs w:val="24"/>
          <w:lang w:eastAsia="en-GB"/>
        </w:rPr>
        <w:t xml:space="preserve"> &amp; </w:t>
      </w:r>
      <w:proofErr w:type="spellStart"/>
      <w:r w:rsidR="00852962" w:rsidRPr="006712DB">
        <w:rPr>
          <w:rFonts w:ascii="Times New Roman" w:hAnsi="Times New Roman"/>
          <w:sz w:val="24"/>
          <w:szCs w:val="24"/>
          <w:lang w:eastAsia="en-GB"/>
        </w:rPr>
        <w:t>Jemere</w:t>
      </w:r>
      <w:proofErr w:type="spellEnd"/>
      <w:r w:rsidR="00852962" w:rsidRPr="006712DB">
        <w:rPr>
          <w:rFonts w:ascii="Times New Roman" w:hAnsi="Times New Roman"/>
          <w:sz w:val="24"/>
          <w:szCs w:val="24"/>
          <w:lang w:eastAsia="en-GB"/>
        </w:rPr>
        <w:t>, 2020).</w:t>
      </w:r>
      <w:r w:rsidR="00B3077C" w:rsidRPr="006712DB">
        <w:rPr>
          <w:rFonts w:ascii="Times New Roman" w:hAnsi="Times New Roman"/>
          <w:sz w:val="24"/>
          <w:szCs w:val="24"/>
        </w:rPr>
        <w:t xml:space="preserve"> </w:t>
      </w:r>
      <w:r w:rsidR="00725184" w:rsidRPr="006712DB">
        <w:rPr>
          <w:rFonts w:ascii="Times New Roman" w:hAnsi="Times New Roman"/>
          <w:sz w:val="24"/>
          <w:szCs w:val="24"/>
        </w:rPr>
        <w:t xml:space="preserve"> </w:t>
      </w:r>
      <w:proofErr w:type="spellStart"/>
      <w:r w:rsidR="00E73FB3" w:rsidRPr="006712DB">
        <w:rPr>
          <w:rFonts w:ascii="Times New Roman" w:hAnsi="Times New Roman"/>
          <w:sz w:val="24"/>
          <w:szCs w:val="24"/>
        </w:rPr>
        <w:t>Araoye</w:t>
      </w:r>
      <w:proofErr w:type="spellEnd"/>
      <w:r w:rsidR="00E73FB3" w:rsidRPr="006712DB">
        <w:rPr>
          <w:rFonts w:ascii="Times New Roman" w:hAnsi="Times New Roman"/>
          <w:sz w:val="24"/>
          <w:szCs w:val="24"/>
        </w:rPr>
        <w:t xml:space="preserve"> (2003) defined infertility as a health problem with devastating psychosocial consequences on the couples.  </w:t>
      </w:r>
      <w:r w:rsidR="00F444BF" w:rsidRPr="006712DB">
        <w:rPr>
          <w:rFonts w:ascii="Times New Roman" w:hAnsi="Times New Roman"/>
          <w:sz w:val="24"/>
          <w:szCs w:val="24"/>
        </w:rPr>
        <w:t>Infertility means failure to get conceived</w:t>
      </w:r>
      <w:r w:rsidR="00E73FB3" w:rsidRPr="006712DB">
        <w:rPr>
          <w:rFonts w:ascii="Times New Roman" w:hAnsi="Times New Roman"/>
          <w:sz w:val="24"/>
          <w:szCs w:val="24"/>
        </w:rPr>
        <w:t xml:space="preserve"> after at least one year of unprotected intercourse</w:t>
      </w:r>
      <w:r w:rsidR="00F444BF" w:rsidRPr="006712DB">
        <w:rPr>
          <w:rFonts w:ascii="Times New Roman" w:hAnsi="Times New Roman"/>
          <w:sz w:val="24"/>
          <w:szCs w:val="24"/>
        </w:rPr>
        <w:t>, regularly, usually</w:t>
      </w:r>
      <w:r w:rsidR="00E73FB3" w:rsidRPr="006712DB">
        <w:rPr>
          <w:rFonts w:ascii="Times New Roman" w:hAnsi="Times New Roman"/>
          <w:sz w:val="24"/>
          <w:szCs w:val="24"/>
        </w:rPr>
        <w:t xml:space="preserve"> two to three times a week. </w:t>
      </w:r>
    </w:p>
    <w:p w14:paraId="489956EF" w14:textId="77777777" w:rsidR="005401C1" w:rsidRPr="006712DB" w:rsidRDefault="00EF7AD0" w:rsidP="00C70C06">
      <w:pPr>
        <w:spacing w:after="0" w:line="360" w:lineRule="auto"/>
        <w:ind w:firstLine="720"/>
        <w:jc w:val="both"/>
        <w:rPr>
          <w:rFonts w:ascii="Times New Roman" w:hAnsi="Times New Roman"/>
          <w:sz w:val="24"/>
          <w:szCs w:val="24"/>
        </w:rPr>
      </w:pPr>
      <w:r w:rsidRPr="006712DB">
        <w:rPr>
          <w:rFonts w:ascii="Times New Roman" w:hAnsi="Times New Roman"/>
          <w:sz w:val="24"/>
          <w:szCs w:val="24"/>
          <w:lang w:eastAsia="en-GB"/>
        </w:rPr>
        <w:t xml:space="preserve">Basically, there are three types of infertility namely: primary infertility, secondary infertility and unexplained infertility. The primary infertility is </w:t>
      </w:r>
      <w:r w:rsidRPr="0073135B">
        <w:rPr>
          <w:rFonts w:ascii="Times New Roman" w:hAnsi="Times New Roman"/>
          <w:sz w:val="24"/>
          <w:szCs w:val="24"/>
          <w:lang w:eastAsia="en-GB"/>
        </w:rPr>
        <w:t>a</w:t>
      </w:r>
      <w:r w:rsidRPr="006712DB">
        <w:rPr>
          <w:rFonts w:ascii="Times New Roman" w:hAnsi="Times New Roman"/>
          <w:sz w:val="24"/>
          <w:szCs w:val="24"/>
          <w:lang w:eastAsia="en-GB"/>
        </w:rPr>
        <w:t xml:space="preserve"> situation that a couple had never conceived after several attempts of continuous sexual cohabitatio</w:t>
      </w:r>
      <w:r w:rsidR="00486EEA" w:rsidRPr="006712DB">
        <w:rPr>
          <w:rFonts w:ascii="Times New Roman" w:hAnsi="Times New Roman"/>
          <w:sz w:val="24"/>
          <w:szCs w:val="24"/>
          <w:lang w:eastAsia="en-GB"/>
        </w:rPr>
        <w:t>n.</w:t>
      </w:r>
      <w:r w:rsidRPr="006712DB">
        <w:rPr>
          <w:rFonts w:ascii="Times New Roman" w:hAnsi="Times New Roman"/>
          <w:sz w:val="24"/>
          <w:szCs w:val="24"/>
          <w:lang w:eastAsia="en-GB"/>
        </w:rPr>
        <w:t xml:space="preserve"> </w:t>
      </w:r>
      <w:r w:rsidRPr="006712DB">
        <w:rPr>
          <w:rFonts w:ascii="Times New Roman" w:hAnsi="Times New Roman"/>
          <w:sz w:val="24"/>
          <w:szCs w:val="24"/>
        </w:rPr>
        <w:t xml:space="preserve">Alli et. al (2011) defined primary infertility as the failure of the woman to conceive after a year of having regular sexual intercourse. Hollos and Larsen (2008) asserted that primary infertility is the state of couples who cannot have babies at all and is usually measured by failure to achieve pregnancy after years of trying. </w:t>
      </w:r>
      <w:r w:rsidR="008A21A9" w:rsidRPr="006712DB">
        <w:rPr>
          <w:rFonts w:ascii="Times New Roman" w:hAnsi="Times New Roman"/>
          <w:sz w:val="24"/>
          <w:szCs w:val="24"/>
        </w:rPr>
        <w:t>It is a condition in which a woman is unable to have</w:t>
      </w:r>
      <w:r w:rsidRPr="006712DB">
        <w:rPr>
          <w:rFonts w:ascii="Times New Roman" w:hAnsi="Times New Roman"/>
          <w:sz w:val="24"/>
          <w:szCs w:val="24"/>
        </w:rPr>
        <w:t xml:space="preserve"> a child, </w:t>
      </w:r>
      <w:r w:rsidR="008A21A9" w:rsidRPr="006712DB">
        <w:rPr>
          <w:rFonts w:ascii="Times New Roman" w:hAnsi="Times New Roman"/>
          <w:sz w:val="24"/>
          <w:szCs w:val="24"/>
        </w:rPr>
        <w:t>as a result of</w:t>
      </w:r>
      <w:r w:rsidRPr="006712DB">
        <w:rPr>
          <w:rFonts w:ascii="Times New Roman" w:hAnsi="Times New Roman"/>
          <w:sz w:val="24"/>
          <w:szCs w:val="24"/>
        </w:rPr>
        <w:t xml:space="preserve"> inability to become preg</w:t>
      </w:r>
      <w:r w:rsidR="004317A2" w:rsidRPr="006712DB">
        <w:rPr>
          <w:rFonts w:ascii="Times New Roman" w:hAnsi="Times New Roman"/>
          <w:sz w:val="24"/>
          <w:szCs w:val="24"/>
        </w:rPr>
        <w:t>nant or the incapacity</w:t>
      </w:r>
      <w:r w:rsidRPr="006712DB">
        <w:rPr>
          <w:rFonts w:ascii="Times New Roman" w:hAnsi="Times New Roman"/>
          <w:sz w:val="24"/>
          <w:szCs w:val="24"/>
        </w:rPr>
        <w:t xml:space="preserve"> to carry a pregnancy to a live birth.</w:t>
      </w:r>
    </w:p>
    <w:p w14:paraId="3DA8FC4B" w14:textId="45191452" w:rsidR="00EF7AD0" w:rsidRPr="006712DB" w:rsidRDefault="00EF7AD0" w:rsidP="00C70C06">
      <w:pPr>
        <w:spacing w:after="0" w:line="360" w:lineRule="auto"/>
        <w:ind w:firstLine="720"/>
        <w:jc w:val="both"/>
        <w:rPr>
          <w:rFonts w:ascii="Times New Roman" w:hAnsi="Times New Roman"/>
          <w:sz w:val="24"/>
          <w:szCs w:val="24"/>
          <w:lang w:val="en-US"/>
        </w:rPr>
      </w:pPr>
      <w:r w:rsidRPr="006712DB">
        <w:rPr>
          <w:rFonts w:ascii="Times New Roman" w:hAnsi="Times New Roman"/>
          <w:color w:val="000000"/>
          <w:sz w:val="24"/>
          <w:szCs w:val="24"/>
        </w:rPr>
        <w:lastRenderedPageBreak/>
        <w:t xml:space="preserve">The secondary infertility is the </w:t>
      </w:r>
      <w:r w:rsidR="005401C1" w:rsidRPr="006712DB">
        <w:rPr>
          <w:rFonts w:ascii="Times New Roman" w:hAnsi="Times New Roman"/>
          <w:color w:val="000000"/>
          <w:sz w:val="24"/>
          <w:szCs w:val="24"/>
        </w:rPr>
        <w:t>most common type of</w:t>
      </w:r>
      <w:r w:rsidRPr="006712DB">
        <w:rPr>
          <w:rFonts w:ascii="Times New Roman" w:hAnsi="Times New Roman"/>
          <w:color w:val="000000"/>
          <w:sz w:val="24"/>
          <w:szCs w:val="24"/>
        </w:rPr>
        <w:t xml:space="preserve"> infertility across the globe (</w:t>
      </w:r>
      <w:proofErr w:type="spellStart"/>
      <w:r w:rsidR="004317A2" w:rsidRPr="006712DB">
        <w:rPr>
          <w:rFonts w:ascii="Times New Roman" w:hAnsi="Times New Roman"/>
          <w:sz w:val="24"/>
          <w:szCs w:val="24"/>
        </w:rPr>
        <w:t>Inhorn</w:t>
      </w:r>
      <w:proofErr w:type="spellEnd"/>
      <w:r w:rsidR="004317A2" w:rsidRPr="006712DB">
        <w:rPr>
          <w:rFonts w:ascii="Times New Roman" w:hAnsi="Times New Roman"/>
          <w:sz w:val="24"/>
          <w:szCs w:val="24"/>
        </w:rPr>
        <w:t xml:space="preserve"> &amp; </w:t>
      </w:r>
      <w:proofErr w:type="spellStart"/>
      <w:r w:rsidR="004317A2" w:rsidRPr="006712DB">
        <w:rPr>
          <w:rFonts w:ascii="Times New Roman" w:hAnsi="Times New Roman"/>
          <w:sz w:val="24"/>
          <w:szCs w:val="24"/>
        </w:rPr>
        <w:t>Patrizio</w:t>
      </w:r>
      <w:proofErr w:type="spellEnd"/>
      <w:r w:rsidR="004317A2" w:rsidRPr="006712DB">
        <w:rPr>
          <w:rFonts w:ascii="Times New Roman" w:hAnsi="Times New Roman"/>
          <w:sz w:val="24"/>
          <w:szCs w:val="24"/>
        </w:rPr>
        <w:t>, 2012</w:t>
      </w:r>
      <w:r w:rsidRPr="006712DB">
        <w:rPr>
          <w:rFonts w:ascii="Times New Roman" w:hAnsi="Times New Roman"/>
          <w:sz w:val="24"/>
          <w:szCs w:val="24"/>
        </w:rPr>
        <w:t xml:space="preserve">). It </w:t>
      </w:r>
      <w:r w:rsidRPr="006712DB">
        <w:rPr>
          <w:rFonts w:ascii="Times New Roman" w:hAnsi="Times New Roman"/>
          <w:color w:val="000000"/>
          <w:sz w:val="24"/>
          <w:szCs w:val="24"/>
        </w:rPr>
        <w:t xml:space="preserve">is often due to reproductive tract infections (RTIs), which if left untreated, damages a woman’s fallopian tubes and causing irreversible tubal blockages. </w:t>
      </w:r>
      <w:r w:rsidR="00446E6D" w:rsidRPr="006712DB">
        <w:rPr>
          <w:rFonts w:ascii="Times New Roman" w:hAnsi="Times New Roman"/>
          <w:color w:val="000000"/>
          <w:sz w:val="24"/>
          <w:szCs w:val="24"/>
        </w:rPr>
        <w:t>S</w:t>
      </w:r>
      <w:r w:rsidR="00446E6D" w:rsidRPr="006712DB">
        <w:rPr>
          <w:rFonts w:ascii="Times New Roman" w:hAnsi="Times New Roman"/>
          <w:sz w:val="24"/>
          <w:szCs w:val="24"/>
        </w:rPr>
        <w:t>econdary infertility arises</w:t>
      </w:r>
      <w:r w:rsidRPr="006712DB">
        <w:rPr>
          <w:rFonts w:ascii="Times New Roman" w:hAnsi="Times New Roman"/>
          <w:sz w:val="24"/>
          <w:szCs w:val="24"/>
        </w:rPr>
        <w:t xml:space="preserve"> when couple is unable to have another child, either due to</w:t>
      </w:r>
      <w:r w:rsidR="00446E6D" w:rsidRPr="006712DB">
        <w:rPr>
          <w:rFonts w:ascii="Times New Roman" w:hAnsi="Times New Roman"/>
          <w:sz w:val="24"/>
          <w:szCs w:val="24"/>
        </w:rPr>
        <w:t xml:space="preserve"> infection or</w:t>
      </w:r>
      <w:r w:rsidRPr="006712DB">
        <w:rPr>
          <w:rFonts w:ascii="Times New Roman" w:hAnsi="Times New Roman"/>
          <w:sz w:val="24"/>
          <w:szCs w:val="24"/>
        </w:rPr>
        <w:t xml:space="preserve"> inability to carry a</w:t>
      </w:r>
      <w:r w:rsidR="00446E6D" w:rsidRPr="006712DB">
        <w:rPr>
          <w:rFonts w:ascii="Times New Roman" w:hAnsi="Times New Roman"/>
          <w:sz w:val="24"/>
          <w:szCs w:val="24"/>
        </w:rPr>
        <w:t>nother</w:t>
      </w:r>
      <w:r w:rsidRPr="006712DB">
        <w:rPr>
          <w:rFonts w:ascii="Times New Roman" w:hAnsi="Times New Roman"/>
          <w:sz w:val="24"/>
          <w:szCs w:val="24"/>
        </w:rPr>
        <w:t xml:space="preserve"> pregnancy to live birth after previous birth.</w:t>
      </w:r>
      <w:r w:rsidR="0066219F" w:rsidRPr="006712DB">
        <w:rPr>
          <w:rFonts w:ascii="Times New Roman" w:hAnsi="Times New Roman"/>
          <w:sz w:val="24"/>
          <w:szCs w:val="24"/>
        </w:rPr>
        <w:t xml:space="preserve"> Although, </w:t>
      </w:r>
      <w:r w:rsidR="00907BF3" w:rsidRPr="006712DB">
        <w:rPr>
          <w:rFonts w:ascii="Times New Roman" w:hAnsi="Times New Roman"/>
          <w:sz w:val="24"/>
          <w:szCs w:val="24"/>
          <w:lang w:val="en-US"/>
        </w:rPr>
        <w:t>t</w:t>
      </w:r>
      <w:r w:rsidR="0066219F" w:rsidRPr="006712DB">
        <w:rPr>
          <w:rFonts w:ascii="Times New Roman" w:hAnsi="Times New Roman"/>
          <w:sz w:val="24"/>
          <w:szCs w:val="24"/>
          <w:lang w:val="en-US"/>
        </w:rPr>
        <w:t xml:space="preserve">he findings of </w:t>
      </w:r>
      <w:r w:rsidR="0066219F" w:rsidRPr="006712DB">
        <w:rPr>
          <w:rFonts w:ascii="Times New Roman" w:eastAsia="Times New Roman" w:hAnsi="Times New Roman"/>
          <w:sz w:val="24"/>
          <w:szCs w:val="24"/>
          <w:lang w:eastAsia="en-GB"/>
        </w:rPr>
        <w:t>Deshpande and Gupta (2019) accounted that primary infertility is more prevalent than secondary infertility.</w:t>
      </w:r>
      <w:r w:rsidR="00150782" w:rsidRPr="006712DB">
        <w:rPr>
          <w:rFonts w:ascii="Times New Roman" w:hAnsi="Times New Roman"/>
          <w:sz w:val="24"/>
          <w:szCs w:val="24"/>
          <w:lang w:val="en-US"/>
        </w:rPr>
        <w:t xml:space="preserve"> </w:t>
      </w:r>
      <w:r w:rsidRPr="006712DB">
        <w:rPr>
          <w:rFonts w:ascii="Times New Roman" w:hAnsi="Times New Roman"/>
          <w:sz w:val="24"/>
          <w:szCs w:val="24"/>
        </w:rPr>
        <w:t xml:space="preserve">Unexplained infertility is the inability to find the </w:t>
      </w:r>
      <w:r w:rsidR="005401C1" w:rsidRPr="006712DB">
        <w:rPr>
          <w:rFonts w:ascii="Times New Roman" w:hAnsi="Times New Roman"/>
          <w:sz w:val="24"/>
          <w:szCs w:val="24"/>
        </w:rPr>
        <w:t>cause of the infertility.</w:t>
      </w:r>
      <w:r w:rsidRPr="006712DB">
        <w:rPr>
          <w:rFonts w:ascii="Times New Roman" w:hAnsi="Times New Roman"/>
          <w:sz w:val="24"/>
          <w:szCs w:val="24"/>
        </w:rPr>
        <w:t xml:space="preserve">  In some cases, the medical profession would conduct physical and laboratory examination on couples that find it difficult to achieve pregnancy and communicate to them that, there was nothing wrong </w:t>
      </w:r>
      <w:r w:rsidR="005401C1" w:rsidRPr="006712DB">
        <w:rPr>
          <w:rFonts w:ascii="Times New Roman" w:hAnsi="Times New Roman"/>
          <w:sz w:val="24"/>
          <w:szCs w:val="24"/>
        </w:rPr>
        <w:t>with them. The result may</w:t>
      </w:r>
      <w:r w:rsidRPr="006712DB">
        <w:rPr>
          <w:rFonts w:ascii="Times New Roman" w:hAnsi="Times New Roman"/>
          <w:sz w:val="24"/>
          <w:szCs w:val="24"/>
        </w:rPr>
        <w:t xml:space="preserve"> be </w:t>
      </w:r>
      <w:r w:rsidR="00A2306E" w:rsidRPr="006712DB">
        <w:rPr>
          <w:rFonts w:ascii="Times New Roman" w:hAnsi="Times New Roman"/>
          <w:sz w:val="24"/>
          <w:szCs w:val="24"/>
        </w:rPr>
        <w:t>positive,</w:t>
      </w:r>
      <w:r w:rsidRPr="006712DB">
        <w:rPr>
          <w:rFonts w:ascii="Times New Roman" w:hAnsi="Times New Roman"/>
          <w:sz w:val="24"/>
          <w:szCs w:val="24"/>
        </w:rPr>
        <w:t xml:space="preserve"> and it is expected that they will achieve pregnancy shortly after being diagnosed of being free of infection or anatomical malfunction. This could be termed unexplained infertility since no cause is identified. </w:t>
      </w:r>
    </w:p>
    <w:p w14:paraId="16E3B18D" w14:textId="511235F3" w:rsidR="008F7E0B" w:rsidRPr="006712DB" w:rsidRDefault="001546DE" w:rsidP="00C70C06">
      <w:pPr>
        <w:spacing w:after="0" w:line="360" w:lineRule="auto"/>
        <w:ind w:firstLine="720"/>
        <w:jc w:val="both"/>
        <w:rPr>
          <w:rFonts w:ascii="Times New Roman" w:hAnsi="Times New Roman"/>
          <w:color w:val="000000"/>
          <w:sz w:val="24"/>
          <w:szCs w:val="24"/>
        </w:rPr>
      </w:pPr>
      <w:r w:rsidRPr="006712DB">
        <w:rPr>
          <w:rFonts w:ascii="Times New Roman" w:hAnsi="Times New Roman"/>
          <w:sz w:val="24"/>
          <w:szCs w:val="24"/>
          <w:lang w:eastAsia="en-GB"/>
        </w:rPr>
        <w:t>Infertility is a very damaging condition that does not only affects couple but also exposes them to emotional, physical and financially stress.</w:t>
      </w:r>
      <w:r w:rsidR="004245DA" w:rsidRPr="006712DB">
        <w:rPr>
          <w:rFonts w:ascii="Times New Roman" w:hAnsi="Times New Roman"/>
          <w:sz w:val="24"/>
          <w:szCs w:val="24"/>
          <w:lang w:eastAsia="en-GB"/>
        </w:rPr>
        <w:t xml:space="preserve"> </w:t>
      </w:r>
      <w:r w:rsidR="004245DA" w:rsidRPr="006712DB">
        <w:rPr>
          <w:rFonts w:ascii="Times New Roman" w:hAnsi="Times New Roman"/>
          <w:sz w:val="24"/>
          <w:szCs w:val="24"/>
        </w:rPr>
        <w:t xml:space="preserve">Fido (2004) asserted that infertility is a source of distress for couples as societal norms and perceived religious dictums may equate infertility with failure on a personal, interpersonal, </w:t>
      </w:r>
      <w:r w:rsidR="00CF42CD" w:rsidRPr="006712DB">
        <w:rPr>
          <w:rFonts w:ascii="Times New Roman" w:hAnsi="Times New Roman"/>
          <w:sz w:val="24"/>
          <w:szCs w:val="24"/>
        </w:rPr>
        <w:t>emotional,</w:t>
      </w:r>
      <w:r w:rsidR="004245DA" w:rsidRPr="006712DB">
        <w:rPr>
          <w:rFonts w:ascii="Times New Roman" w:hAnsi="Times New Roman"/>
          <w:sz w:val="24"/>
          <w:szCs w:val="24"/>
        </w:rPr>
        <w:t xml:space="preserve"> or social level. Women bear the brunt of these societal perceptions in most of the cases. </w:t>
      </w:r>
      <w:proofErr w:type="spellStart"/>
      <w:r w:rsidR="008F7E0B" w:rsidRPr="006712DB">
        <w:rPr>
          <w:rFonts w:ascii="Times New Roman" w:eastAsia="Times New Roman" w:hAnsi="Times New Roman"/>
          <w:sz w:val="24"/>
          <w:szCs w:val="24"/>
          <w:lang w:eastAsia="en-GB"/>
        </w:rPr>
        <w:t>Ramezanzadeh</w:t>
      </w:r>
      <w:proofErr w:type="spellEnd"/>
      <w:r w:rsidR="008F7E0B" w:rsidRPr="006712DB">
        <w:rPr>
          <w:rFonts w:ascii="Times New Roman" w:hAnsi="Times New Roman"/>
          <w:color w:val="000000"/>
          <w:sz w:val="24"/>
          <w:szCs w:val="24"/>
        </w:rPr>
        <w:t xml:space="preserve"> et. al (2004)</w:t>
      </w:r>
      <w:r w:rsidR="008F7E0B" w:rsidRPr="006712DB">
        <w:rPr>
          <w:rFonts w:ascii="Times New Roman" w:hAnsi="Times New Roman"/>
          <w:sz w:val="24"/>
          <w:szCs w:val="24"/>
        </w:rPr>
        <w:t xml:space="preserve"> stated that during the first three years of married life, infertility is accomplished with the symptoms of depression, anxiety, lack of self-esteem, sexual </w:t>
      </w:r>
      <w:r w:rsidR="00CF42CD" w:rsidRPr="006712DB">
        <w:rPr>
          <w:rFonts w:ascii="Times New Roman" w:hAnsi="Times New Roman"/>
          <w:sz w:val="24"/>
          <w:szCs w:val="24"/>
        </w:rPr>
        <w:t>impotency,</w:t>
      </w:r>
      <w:r w:rsidR="008F7E0B" w:rsidRPr="006712DB">
        <w:rPr>
          <w:rFonts w:ascii="Times New Roman" w:hAnsi="Times New Roman"/>
          <w:sz w:val="24"/>
          <w:szCs w:val="24"/>
        </w:rPr>
        <w:t xml:space="preserve"> and marriage maladjustment. </w:t>
      </w:r>
      <w:r w:rsidR="008F7E0B" w:rsidRPr="006712DB">
        <w:rPr>
          <w:rFonts w:ascii="Times New Roman" w:hAnsi="Times New Roman"/>
          <w:color w:val="000000"/>
          <w:sz w:val="24"/>
          <w:szCs w:val="24"/>
        </w:rPr>
        <w:t xml:space="preserve">It is obvious that infertility is a crisis that leads to a psychological imbalance, especially when a possible and quick solution is not found. </w:t>
      </w:r>
    </w:p>
    <w:p w14:paraId="381F1BB4" w14:textId="11CAA798" w:rsidR="001546DE" w:rsidRPr="006712DB" w:rsidRDefault="000C1FC3" w:rsidP="00C70C06">
      <w:pPr>
        <w:autoSpaceDE w:val="0"/>
        <w:autoSpaceDN w:val="0"/>
        <w:adjustRightInd w:val="0"/>
        <w:spacing w:after="0" w:line="360" w:lineRule="auto"/>
        <w:ind w:firstLine="720"/>
        <w:jc w:val="both"/>
        <w:rPr>
          <w:rFonts w:ascii="Times New Roman" w:hAnsi="Times New Roman"/>
          <w:sz w:val="24"/>
          <w:szCs w:val="24"/>
        </w:rPr>
      </w:pPr>
      <w:r w:rsidRPr="006712DB">
        <w:rPr>
          <w:rFonts w:ascii="Times New Roman" w:hAnsi="Times New Roman"/>
          <w:sz w:val="24"/>
          <w:szCs w:val="24"/>
        </w:rPr>
        <w:t xml:space="preserve">Psychologically, </w:t>
      </w:r>
      <w:r w:rsidR="00840FFA">
        <w:rPr>
          <w:rFonts w:ascii="Times New Roman" w:hAnsi="Times New Roman"/>
          <w:sz w:val="24"/>
          <w:szCs w:val="24"/>
        </w:rPr>
        <w:t>infertility displays significant consequences</w:t>
      </w:r>
      <w:r w:rsidR="000511AF">
        <w:rPr>
          <w:rFonts w:ascii="Times New Roman" w:hAnsi="Times New Roman"/>
          <w:sz w:val="24"/>
          <w:szCs w:val="24"/>
        </w:rPr>
        <w:t xml:space="preserve"> </w:t>
      </w:r>
      <w:r w:rsidRPr="006712DB">
        <w:rPr>
          <w:rFonts w:ascii="Times New Roman" w:hAnsi="Times New Roman"/>
          <w:sz w:val="24"/>
          <w:szCs w:val="24"/>
        </w:rPr>
        <w:t>in the form of tension, hostility, anxiety, depressio</w:t>
      </w:r>
      <w:r w:rsidR="00EB5E75" w:rsidRPr="006712DB">
        <w:rPr>
          <w:rFonts w:ascii="Times New Roman" w:hAnsi="Times New Roman"/>
          <w:sz w:val="24"/>
          <w:szCs w:val="24"/>
        </w:rPr>
        <w:t xml:space="preserve">n, </w:t>
      </w:r>
      <w:r w:rsidR="00CF42CD" w:rsidRPr="006712DB">
        <w:rPr>
          <w:rFonts w:ascii="Times New Roman" w:hAnsi="Times New Roman"/>
          <w:sz w:val="24"/>
          <w:szCs w:val="24"/>
        </w:rPr>
        <w:t>self-blame,</w:t>
      </w:r>
      <w:r w:rsidR="00EB5E75" w:rsidRPr="006712DB">
        <w:rPr>
          <w:rFonts w:ascii="Times New Roman" w:hAnsi="Times New Roman"/>
          <w:sz w:val="24"/>
          <w:szCs w:val="24"/>
        </w:rPr>
        <w:t xml:space="preserve"> and suicide idea.</w:t>
      </w:r>
      <w:r w:rsidRPr="006712DB">
        <w:rPr>
          <w:rFonts w:ascii="Times New Roman" w:hAnsi="Times New Roman"/>
          <w:sz w:val="24"/>
          <w:szCs w:val="24"/>
        </w:rPr>
        <w:t xml:space="preserve"> </w:t>
      </w:r>
      <w:r w:rsidR="00A345E5" w:rsidRPr="006712DB">
        <w:rPr>
          <w:rFonts w:ascii="Times New Roman" w:hAnsi="Times New Roman"/>
          <w:sz w:val="24"/>
          <w:szCs w:val="24"/>
        </w:rPr>
        <w:t xml:space="preserve">Alli et. </w:t>
      </w:r>
      <w:proofErr w:type="gramStart"/>
      <w:r w:rsidR="00A345E5" w:rsidRPr="006712DB">
        <w:rPr>
          <w:rFonts w:ascii="Times New Roman" w:hAnsi="Times New Roman"/>
          <w:sz w:val="24"/>
          <w:szCs w:val="24"/>
        </w:rPr>
        <w:t>al</w:t>
      </w:r>
      <w:proofErr w:type="gramEnd"/>
      <w:r w:rsidR="00A345E5" w:rsidRPr="006712DB">
        <w:rPr>
          <w:rFonts w:ascii="Times New Roman" w:hAnsi="Times New Roman"/>
          <w:sz w:val="24"/>
          <w:szCs w:val="24"/>
        </w:rPr>
        <w:t xml:space="preserve"> (2011) </w:t>
      </w:r>
      <w:r w:rsidR="00EB5E75" w:rsidRPr="006712DB">
        <w:rPr>
          <w:rFonts w:ascii="Times New Roman" w:hAnsi="Times New Roman"/>
          <w:sz w:val="24"/>
          <w:szCs w:val="24"/>
        </w:rPr>
        <w:t>reported that</w:t>
      </w:r>
      <w:r w:rsidRPr="006712DB">
        <w:rPr>
          <w:rFonts w:ascii="Times New Roman" w:hAnsi="Times New Roman"/>
          <w:sz w:val="24"/>
          <w:szCs w:val="24"/>
        </w:rPr>
        <w:t xml:space="preserve"> in Latin </w:t>
      </w:r>
      <w:r w:rsidR="006712DB" w:rsidRPr="006712DB">
        <w:rPr>
          <w:rFonts w:ascii="Times New Roman" w:hAnsi="Times New Roman"/>
          <w:sz w:val="24"/>
          <w:szCs w:val="24"/>
        </w:rPr>
        <w:t>America, strong</w:t>
      </w:r>
      <w:r w:rsidRPr="006712DB">
        <w:rPr>
          <w:rFonts w:ascii="Times New Roman" w:hAnsi="Times New Roman"/>
          <w:sz w:val="24"/>
          <w:szCs w:val="24"/>
        </w:rPr>
        <w:t xml:space="preserve"> social stigma attached </w:t>
      </w:r>
      <w:r w:rsidR="00EB5E75" w:rsidRPr="006712DB">
        <w:rPr>
          <w:rFonts w:ascii="Times New Roman" w:hAnsi="Times New Roman"/>
          <w:sz w:val="24"/>
          <w:szCs w:val="24"/>
        </w:rPr>
        <w:t>to infertility</w:t>
      </w:r>
      <w:r w:rsidRPr="006712DB">
        <w:rPr>
          <w:rFonts w:ascii="Times New Roman" w:hAnsi="Times New Roman"/>
          <w:sz w:val="24"/>
          <w:szCs w:val="24"/>
        </w:rPr>
        <w:t xml:space="preserve"> cause</w:t>
      </w:r>
      <w:r w:rsidR="00EB5E75" w:rsidRPr="006712DB">
        <w:rPr>
          <w:rFonts w:ascii="Times New Roman" w:hAnsi="Times New Roman"/>
          <w:sz w:val="24"/>
          <w:szCs w:val="24"/>
        </w:rPr>
        <w:t>s</w:t>
      </w:r>
      <w:r w:rsidRPr="006712DB">
        <w:rPr>
          <w:rFonts w:ascii="Times New Roman" w:hAnsi="Times New Roman"/>
          <w:sz w:val="24"/>
          <w:szCs w:val="24"/>
        </w:rPr>
        <w:t xml:space="preserve"> </w:t>
      </w:r>
      <w:r w:rsidR="000511AF">
        <w:rPr>
          <w:rFonts w:ascii="Times New Roman" w:hAnsi="Times New Roman"/>
          <w:sz w:val="24"/>
          <w:szCs w:val="24"/>
        </w:rPr>
        <w:t>couple</w:t>
      </w:r>
      <w:r w:rsidRPr="006712DB">
        <w:rPr>
          <w:rFonts w:ascii="Times New Roman" w:hAnsi="Times New Roman"/>
          <w:sz w:val="24"/>
          <w:szCs w:val="24"/>
        </w:rPr>
        <w:t xml:space="preserve"> to blame themselves for infertility. While in Mozambique, infertile women are excluded from certain social activities and traditional ceremonies</w:t>
      </w:r>
      <w:r w:rsidR="00EB5E75" w:rsidRPr="006712DB">
        <w:rPr>
          <w:rFonts w:ascii="Times New Roman" w:hAnsi="Times New Roman"/>
          <w:sz w:val="24"/>
          <w:szCs w:val="24"/>
        </w:rPr>
        <w:t>. Likewise,</w:t>
      </w:r>
      <w:r w:rsidRPr="006712DB">
        <w:rPr>
          <w:rFonts w:ascii="Times New Roman" w:hAnsi="Times New Roman"/>
          <w:sz w:val="24"/>
          <w:szCs w:val="24"/>
        </w:rPr>
        <w:t xml:space="preserve"> the soci</w:t>
      </w:r>
      <w:r w:rsidR="00EB5E75" w:rsidRPr="006712DB">
        <w:rPr>
          <w:rFonts w:ascii="Times New Roman" w:hAnsi="Times New Roman"/>
          <w:sz w:val="24"/>
          <w:szCs w:val="24"/>
        </w:rPr>
        <w:t>al stigma of infertility is</w:t>
      </w:r>
      <w:r w:rsidRPr="006712DB">
        <w:rPr>
          <w:rFonts w:ascii="Times New Roman" w:hAnsi="Times New Roman"/>
          <w:sz w:val="24"/>
          <w:szCs w:val="24"/>
        </w:rPr>
        <w:t xml:space="preserve"> common across</w:t>
      </w:r>
      <w:r w:rsidR="00A345E5" w:rsidRPr="006712DB">
        <w:rPr>
          <w:rFonts w:ascii="Times New Roman" w:hAnsi="Times New Roman"/>
          <w:sz w:val="24"/>
          <w:szCs w:val="24"/>
        </w:rPr>
        <w:t xml:space="preserve"> South Asia. For instance, Alli et. al (2011)</w:t>
      </w:r>
      <w:r w:rsidRPr="006712DB">
        <w:rPr>
          <w:rFonts w:ascii="Times New Roman" w:hAnsi="Times New Roman"/>
          <w:sz w:val="24"/>
          <w:szCs w:val="24"/>
        </w:rPr>
        <w:t xml:space="preserve"> </w:t>
      </w:r>
      <w:r w:rsidR="00A345E5" w:rsidRPr="006712DB">
        <w:rPr>
          <w:rFonts w:ascii="Times New Roman" w:hAnsi="Times New Roman"/>
          <w:sz w:val="24"/>
          <w:szCs w:val="24"/>
        </w:rPr>
        <w:t>mentioned</w:t>
      </w:r>
      <w:r w:rsidRPr="006712DB">
        <w:rPr>
          <w:rFonts w:ascii="Times New Roman" w:hAnsi="Times New Roman"/>
          <w:sz w:val="24"/>
          <w:szCs w:val="24"/>
        </w:rPr>
        <w:t xml:space="preserve"> that in Andhra Pradesh and India 70% of women experiencing infertility were being punished with phy</w:t>
      </w:r>
      <w:r w:rsidR="00F3121C" w:rsidRPr="006712DB">
        <w:rPr>
          <w:rFonts w:ascii="Times New Roman" w:hAnsi="Times New Roman"/>
          <w:sz w:val="24"/>
          <w:szCs w:val="24"/>
        </w:rPr>
        <w:t>sical violence</w:t>
      </w:r>
      <w:r w:rsidRPr="006712DB">
        <w:rPr>
          <w:rFonts w:ascii="Times New Roman" w:hAnsi="Times New Roman"/>
          <w:sz w:val="24"/>
          <w:szCs w:val="24"/>
        </w:rPr>
        <w:t>. Some we</w:t>
      </w:r>
      <w:r w:rsidR="002E21D1" w:rsidRPr="006712DB">
        <w:rPr>
          <w:rFonts w:ascii="Times New Roman" w:hAnsi="Times New Roman"/>
          <w:sz w:val="24"/>
          <w:szCs w:val="24"/>
        </w:rPr>
        <w:t>re verbally or physically maltreated, deprived of</w:t>
      </w:r>
      <w:r w:rsidRPr="006712DB">
        <w:rPr>
          <w:rFonts w:ascii="Times New Roman" w:hAnsi="Times New Roman"/>
          <w:sz w:val="24"/>
          <w:szCs w:val="24"/>
        </w:rPr>
        <w:t xml:space="preserve"> inherit</w:t>
      </w:r>
      <w:r w:rsidR="002E21D1" w:rsidRPr="006712DB">
        <w:rPr>
          <w:rFonts w:ascii="Times New Roman" w:hAnsi="Times New Roman"/>
          <w:sz w:val="24"/>
          <w:szCs w:val="24"/>
        </w:rPr>
        <w:t>ance, sent back to parents, disliked, looked down upon, or have the</w:t>
      </w:r>
      <w:r w:rsidR="00F3121C" w:rsidRPr="006712DB">
        <w:rPr>
          <w:rFonts w:ascii="Times New Roman" w:hAnsi="Times New Roman"/>
          <w:sz w:val="24"/>
          <w:szCs w:val="24"/>
        </w:rPr>
        <w:t xml:space="preserve"> marriage</w:t>
      </w:r>
      <w:r w:rsidRPr="006712DB">
        <w:rPr>
          <w:rFonts w:ascii="Times New Roman" w:hAnsi="Times New Roman"/>
          <w:sz w:val="24"/>
          <w:szCs w:val="24"/>
        </w:rPr>
        <w:t xml:space="preserve"> terminated</w:t>
      </w:r>
      <w:r w:rsidR="002E21D1" w:rsidRPr="006712DB">
        <w:rPr>
          <w:rFonts w:ascii="Times New Roman" w:hAnsi="Times New Roman"/>
          <w:sz w:val="24"/>
          <w:szCs w:val="24"/>
        </w:rPr>
        <w:t>.</w:t>
      </w:r>
    </w:p>
    <w:p w14:paraId="1C76AC0C" w14:textId="24257019" w:rsidR="008E4E23" w:rsidRPr="003717D7" w:rsidRDefault="00117CFE" w:rsidP="003717D7">
      <w:pPr>
        <w:spacing w:after="0" w:line="360" w:lineRule="auto"/>
        <w:jc w:val="both"/>
        <w:rPr>
          <w:rFonts w:ascii="Times New Roman" w:eastAsia="Times New Roman" w:hAnsi="Times New Roman"/>
          <w:sz w:val="24"/>
          <w:szCs w:val="24"/>
          <w:lang w:eastAsia="en-GB"/>
        </w:rPr>
      </w:pPr>
      <w:r w:rsidRPr="006712DB">
        <w:rPr>
          <w:rFonts w:ascii="Times New Roman" w:hAnsi="Times New Roman"/>
          <w:sz w:val="24"/>
          <w:szCs w:val="24"/>
          <w:lang w:eastAsia="en-GB"/>
        </w:rPr>
        <w:tab/>
      </w:r>
      <w:r w:rsidR="008E4E23" w:rsidRPr="006712DB">
        <w:rPr>
          <w:rFonts w:ascii="Times New Roman" w:hAnsi="Times New Roman"/>
          <w:sz w:val="24"/>
          <w:szCs w:val="24"/>
        </w:rPr>
        <w:t xml:space="preserve">Causes of infertility among married adults varied based on cultural and environmental factors. </w:t>
      </w:r>
      <w:r w:rsidR="003E56AE">
        <w:rPr>
          <w:rFonts w:ascii="Times New Roman" w:hAnsi="Times New Roman"/>
          <w:sz w:val="24"/>
          <w:szCs w:val="24"/>
        </w:rPr>
        <w:t>A</w:t>
      </w:r>
      <w:r w:rsidR="008E4E23" w:rsidRPr="006712DB">
        <w:rPr>
          <w:rFonts w:ascii="Times New Roman" w:hAnsi="Times New Roman"/>
          <w:sz w:val="24"/>
          <w:szCs w:val="24"/>
        </w:rPr>
        <w:t xml:space="preserve">ccording to </w:t>
      </w:r>
      <w:r w:rsidR="003E56AE">
        <w:rPr>
          <w:rFonts w:ascii="Times New Roman" w:eastAsia="Times New Roman" w:hAnsi="Times New Roman"/>
          <w:sz w:val="24"/>
          <w:szCs w:val="24"/>
          <w:lang w:eastAsia="en-GB"/>
        </w:rPr>
        <w:t xml:space="preserve">Lindsay and </w:t>
      </w:r>
      <w:proofErr w:type="spellStart"/>
      <w:r w:rsidR="003E56AE">
        <w:rPr>
          <w:rFonts w:ascii="Times New Roman" w:eastAsia="Times New Roman" w:hAnsi="Times New Roman"/>
          <w:sz w:val="24"/>
          <w:szCs w:val="24"/>
          <w:lang w:eastAsia="en-GB"/>
        </w:rPr>
        <w:t>Vitrikas</w:t>
      </w:r>
      <w:proofErr w:type="spellEnd"/>
      <w:r w:rsidR="003E56AE" w:rsidRPr="001D6372">
        <w:rPr>
          <w:rFonts w:ascii="Times New Roman" w:eastAsia="Times New Roman" w:hAnsi="Times New Roman"/>
          <w:sz w:val="24"/>
          <w:szCs w:val="24"/>
          <w:lang w:eastAsia="en-GB"/>
        </w:rPr>
        <w:t xml:space="preserve"> (2015)</w:t>
      </w:r>
      <w:r w:rsidR="008E4E23" w:rsidRPr="006712DB">
        <w:rPr>
          <w:rFonts w:ascii="Times New Roman" w:hAnsi="Times New Roman"/>
          <w:sz w:val="24"/>
          <w:szCs w:val="24"/>
        </w:rPr>
        <w:t xml:space="preserve"> the factors that mostly contribute to infertility among women are problems in ovulation, blocked or scarred fallopian tubes, and </w:t>
      </w:r>
      <w:r w:rsidR="003E56AE">
        <w:rPr>
          <w:rFonts w:ascii="Times New Roman" w:hAnsi="Times New Roman"/>
          <w:sz w:val="24"/>
          <w:szCs w:val="24"/>
        </w:rPr>
        <w:lastRenderedPageBreak/>
        <w:t>uterine abnormalities</w:t>
      </w:r>
      <w:r w:rsidR="008E4E23" w:rsidRPr="006712DB">
        <w:rPr>
          <w:rFonts w:ascii="Times New Roman" w:hAnsi="Times New Roman"/>
          <w:sz w:val="24"/>
          <w:szCs w:val="24"/>
        </w:rPr>
        <w:t>.</w:t>
      </w:r>
      <w:r w:rsidR="003717D7">
        <w:rPr>
          <w:rFonts w:ascii="Times New Roman" w:hAnsi="Times New Roman"/>
          <w:sz w:val="24"/>
          <w:szCs w:val="24"/>
        </w:rPr>
        <w:t xml:space="preserve"> Likewise, </w:t>
      </w:r>
      <w:proofErr w:type="spellStart"/>
      <w:r w:rsidR="003717D7">
        <w:rPr>
          <w:rFonts w:ascii="Times New Roman" w:eastAsia="Times New Roman" w:hAnsi="Times New Roman"/>
          <w:sz w:val="24"/>
          <w:szCs w:val="24"/>
          <w:lang w:eastAsia="en-GB"/>
        </w:rPr>
        <w:t>Olooto</w:t>
      </w:r>
      <w:proofErr w:type="spellEnd"/>
      <w:r w:rsidR="003717D7">
        <w:rPr>
          <w:rFonts w:ascii="Times New Roman" w:eastAsia="Times New Roman" w:hAnsi="Times New Roman"/>
          <w:sz w:val="24"/>
          <w:szCs w:val="24"/>
          <w:lang w:eastAsia="en-GB"/>
        </w:rPr>
        <w:t xml:space="preserve">, </w:t>
      </w:r>
      <w:proofErr w:type="spellStart"/>
      <w:r w:rsidR="003717D7">
        <w:rPr>
          <w:rFonts w:ascii="Times New Roman" w:eastAsia="Times New Roman" w:hAnsi="Times New Roman"/>
          <w:sz w:val="24"/>
          <w:szCs w:val="24"/>
          <w:lang w:eastAsia="en-GB"/>
        </w:rPr>
        <w:t>Amballi</w:t>
      </w:r>
      <w:proofErr w:type="spellEnd"/>
      <w:r w:rsidR="003717D7">
        <w:rPr>
          <w:rFonts w:ascii="Times New Roman" w:eastAsia="Times New Roman" w:hAnsi="Times New Roman"/>
          <w:sz w:val="24"/>
          <w:szCs w:val="24"/>
          <w:lang w:eastAsia="en-GB"/>
        </w:rPr>
        <w:t xml:space="preserve"> and Banjo</w:t>
      </w:r>
      <w:r w:rsidR="003717D7" w:rsidRPr="006712DB">
        <w:rPr>
          <w:rFonts w:ascii="Times New Roman" w:eastAsia="Times New Roman" w:hAnsi="Times New Roman"/>
          <w:sz w:val="24"/>
          <w:szCs w:val="24"/>
          <w:lang w:eastAsia="en-GB"/>
        </w:rPr>
        <w:t xml:space="preserve"> </w:t>
      </w:r>
      <w:r w:rsidR="003717D7">
        <w:rPr>
          <w:rFonts w:ascii="Times New Roman" w:eastAsia="Times New Roman" w:hAnsi="Times New Roman"/>
          <w:sz w:val="24"/>
          <w:szCs w:val="24"/>
          <w:lang w:eastAsia="en-GB"/>
        </w:rPr>
        <w:t>(2012) attributed the causes of infertility to pelvic inflammatory disease, uterine fibroids, ovulation problem and uterine problems.</w:t>
      </w:r>
      <w:r w:rsidR="008E4E23" w:rsidRPr="006712DB">
        <w:rPr>
          <w:rFonts w:ascii="Times New Roman" w:hAnsi="Times New Roman"/>
          <w:sz w:val="24"/>
          <w:szCs w:val="24"/>
        </w:rPr>
        <w:t xml:space="preserve"> </w:t>
      </w:r>
      <w:proofErr w:type="spellStart"/>
      <w:r w:rsidR="0066219F" w:rsidRPr="006712DB">
        <w:rPr>
          <w:rFonts w:ascii="Times New Roman" w:eastAsia="Times New Roman" w:hAnsi="Times New Roman"/>
          <w:sz w:val="24"/>
          <w:szCs w:val="24"/>
          <w:lang w:eastAsia="en-GB"/>
        </w:rPr>
        <w:t>Bharadwaj</w:t>
      </w:r>
      <w:proofErr w:type="spellEnd"/>
      <w:r w:rsidR="0066219F" w:rsidRPr="006712DB">
        <w:rPr>
          <w:rFonts w:ascii="Times New Roman" w:eastAsia="Times New Roman" w:hAnsi="Times New Roman"/>
          <w:sz w:val="24"/>
          <w:szCs w:val="24"/>
          <w:lang w:eastAsia="en-GB"/>
        </w:rPr>
        <w:t>,</w:t>
      </w:r>
      <w:r w:rsidR="008E4E23" w:rsidRPr="006712DB">
        <w:rPr>
          <w:rFonts w:ascii="Times New Roman" w:hAnsi="Times New Roman"/>
          <w:color w:val="000000"/>
          <w:sz w:val="24"/>
          <w:szCs w:val="24"/>
        </w:rPr>
        <w:t xml:space="preserve"> 2000; Van, </w:t>
      </w:r>
      <w:proofErr w:type="spellStart"/>
      <w:r w:rsidR="008E4E23" w:rsidRPr="006712DB">
        <w:rPr>
          <w:rFonts w:ascii="Times New Roman" w:hAnsi="Times New Roman"/>
          <w:color w:val="000000"/>
          <w:sz w:val="24"/>
          <w:szCs w:val="24"/>
        </w:rPr>
        <w:t>Balen</w:t>
      </w:r>
      <w:proofErr w:type="spellEnd"/>
      <w:r w:rsidR="008E4E23" w:rsidRPr="006712DB">
        <w:rPr>
          <w:rFonts w:ascii="Times New Roman" w:hAnsi="Times New Roman"/>
          <w:color w:val="000000"/>
          <w:sz w:val="24"/>
          <w:szCs w:val="24"/>
        </w:rPr>
        <w:t xml:space="preserve"> </w:t>
      </w:r>
      <w:r w:rsidR="005E3828">
        <w:rPr>
          <w:rFonts w:ascii="Times New Roman" w:hAnsi="Times New Roman"/>
          <w:color w:val="000000"/>
          <w:sz w:val="24"/>
          <w:szCs w:val="24"/>
        </w:rPr>
        <w:t>and</w:t>
      </w:r>
      <w:r w:rsidR="008E4E23" w:rsidRPr="006712DB">
        <w:rPr>
          <w:rFonts w:ascii="Times New Roman" w:hAnsi="Times New Roman"/>
          <w:color w:val="000000"/>
          <w:sz w:val="24"/>
          <w:szCs w:val="24"/>
        </w:rPr>
        <w:t xml:space="preserve"> </w:t>
      </w:r>
      <w:proofErr w:type="spellStart"/>
      <w:r w:rsidR="008E4E23" w:rsidRPr="006712DB">
        <w:rPr>
          <w:rFonts w:ascii="Times New Roman" w:hAnsi="Times New Roman"/>
          <w:color w:val="000000"/>
          <w:sz w:val="24"/>
          <w:szCs w:val="24"/>
        </w:rPr>
        <w:t>Gerrits</w:t>
      </w:r>
      <w:proofErr w:type="spellEnd"/>
      <w:r w:rsidR="008E4E23" w:rsidRPr="006712DB">
        <w:rPr>
          <w:rFonts w:ascii="Times New Roman" w:hAnsi="Times New Roman"/>
          <w:color w:val="000000"/>
          <w:sz w:val="24"/>
          <w:szCs w:val="24"/>
        </w:rPr>
        <w:t xml:space="preserve">, 2001; </w:t>
      </w:r>
      <w:proofErr w:type="spellStart"/>
      <w:r w:rsidR="008E4E23" w:rsidRPr="006712DB">
        <w:rPr>
          <w:rFonts w:ascii="Times New Roman" w:hAnsi="Times New Roman"/>
          <w:color w:val="000000"/>
          <w:sz w:val="24"/>
          <w:szCs w:val="24"/>
        </w:rPr>
        <w:t>Bolvin</w:t>
      </w:r>
      <w:proofErr w:type="spellEnd"/>
      <w:r w:rsidR="008E4E23" w:rsidRPr="006712DB">
        <w:rPr>
          <w:rFonts w:ascii="Times New Roman" w:hAnsi="Times New Roman"/>
          <w:color w:val="000000"/>
          <w:sz w:val="24"/>
          <w:szCs w:val="24"/>
        </w:rPr>
        <w:t>, Bunting, Collins, Negro (2007) opined that the</w:t>
      </w:r>
      <w:r w:rsidR="008E4E23" w:rsidRPr="006712DB">
        <w:rPr>
          <w:rFonts w:ascii="Times New Roman" w:hAnsi="Times New Roman"/>
          <w:sz w:val="24"/>
          <w:szCs w:val="24"/>
          <w:lang w:eastAsia="en-GB"/>
        </w:rPr>
        <w:t xml:space="preserve"> causes of i</w:t>
      </w:r>
      <w:r w:rsidR="008E4E23" w:rsidRPr="006712DB">
        <w:rPr>
          <w:rFonts w:ascii="Times New Roman" w:hAnsi="Times New Roman"/>
          <w:color w:val="000000"/>
          <w:sz w:val="24"/>
          <w:szCs w:val="24"/>
        </w:rPr>
        <w:t>nfertility in developing countries may be linked to an act of God, punishment for sins of the past, prolonged use of contraceptive, distinct dietary habits, and the handiwork of witchcraft whereas</w:t>
      </w:r>
      <w:r w:rsidR="006E5911">
        <w:rPr>
          <w:rFonts w:ascii="Times New Roman" w:hAnsi="Times New Roman"/>
          <w:color w:val="000000"/>
          <w:sz w:val="24"/>
          <w:szCs w:val="24"/>
        </w:rPr>
        <w:t xml:space="preserve"> some</w:t>
      </w:r>
      <w:r w:rsidR="008E4E23" w:rsidRPr="006712DB">
        <w:rPr>
          <w:rFonts w:ascii="Times New Roman" w:hAnsi="Times New Roman"/>
          <w:color w:val="000000"/>
          <w:sz w:val="24"/>
          <w:szCs w:val="24"/>
        </w:rPr>
        <w:t xml:space="preserve"> people in developed countries viewed infertility as caused by biological, medical and other related factors.</w:t>
      </w:r>
    </w:p>
    <w:p w14:paraId="0FB3122B" w14:textId="59E265B1" w:rsidR="00A456D9" w:rsidRPr="001456E6" w:rsidRDefault="0066219F" w:rsidP="005C1728">
      <w:pPr>
        <w:spacing w:after="0" w:line="360" w:lineRule="auto"/>
        <w:ind w:firstLine="720"/>
        <w:jc w:val="both"/>
        <w:rPr>
          <w:rFonts w:ascii="Times New Roman" w:hAnsi="Times New Roman"/>
          <w:sz w:val="24"/>
          <w:szCs w:val="24"/>
        </w:rPr>
      </w:pPr>
      <w:r w:rsidRPr="006712DB">
        <w:rPr>
          <w:rFonts w:ascii="Times New Roman" w:hAnsi="Times New Roman"/>
          <w:sz w:val="24"/>
          <w:szCs w:val="24"/>
        </w:rPr>
        <w:t>Infertility may likely be</w:t>
      </w:r>
      <w:r w:rsidR="00D75105" w:rsidRPr="006712DB">
        <w:rPr>
          <w:rFonts w:ascii="Times New Roman" w:hAnsi="Times New Roman"/>
          <w:sz w:val="24"/>
          <w:szCs w:val="24"/>
        </w:rPr>
        <w:t xml:space="preserve"> caused by an underlying medical condition that may damage the fallopian tubes, interferes with ovulation, or causes hormonal complications. These medical conditions include pelvic inflammatory disease, endometriosis, polycystic ovarian syndrome, premature ovarian failure, uterine fibroids and environmental factors. Other causes of infertility in females include ovulation problems, tubal blockage, age-related factors, uterine p</w:t>
      </w:r>
      <w:r w:rsidRPr="006712DB">
        <w:rPr>
          <w:rFonts w:ascii="Times New Roman" w:hAnsi="Times New Roman"/>
          <w:sz w:val="24"/>
          <w:szCs w:val="24"/>
        </w:rPr>
        <w:t>roblems</w:t>
      </w:r>
      <w:r w:rsidR="00D75105" w:rsidRPr="006712DB">
        <w:rPr>
          <w:rFonts w:ascii="Times New Roman" w:hAnsi="Times New Roman"/>
          <w:sz w:val="24"/>
          <w:szCs w:val="24"/>
        </w:rPr>
        <w:t xml:space="preserve"> and hormone imbalance while the main cause of male infertility is poor semen quality. </w:t>
      </w:r>
      <w:r w:rsidRPr="006712DB">
        <w:rPr>
          <w:rFonts w:ascii="Times New Roman" w:hAnsi="Times New Roman"/>
          <w:sz w:val="24"/>
          <w:szCs w:val="24"/>
        </w:rPr>
        <w:t xml:space="preserve">In the opinion of </w:t>
      </w:r>
      <w:proofErr w:type="spellStart"/>
      <w:r w:rsidR="001456E6">
        <w:rPr>
          <w:rFonts w:ascii="Times New Roman" w:eastAsia="Times New Roman" w:hAnsi="Times New Roman"/>
          <w:sz w:val="24"/>
          <w:szCs w:val="24"/>
          <w:lang w:eastAsia="en-GB"/>
        </w:rPr>
        <w:t>Elhussein</w:t>
      </w:r>
      <w:proofErr w:type="spellEnd"/>
      <w:r w:rsidR="001456E6">
        <w:rPr>
          <w:rFonts w:ascii="Times New Roman" w:eastAsia="Times New Roman" w:hAnsi="Times New Roman"/>
          <w:sz w:val="24"/>
          <w:szCs w:val="24"/>
          <w:lang w:eastAsia="en-GB"/>
        </w:rPr>
        <w:t xml:space="preserve">, Ahmed, </w:t>
      </w:r>
      <w:proofErr w:type="spellStart"/>
      <w:r w:rsidR="001456E6">
        <w:rPr>
          <w:rFonts w:ascii="Times New Roman" w:eastAsia="Times New Roman" w:hAnsi="Times New Roman"/>
          <w:sz w:val="24"/>
          <w:szCs w:val="24"/>
          <w:lang w:eastAsia="en-GB"/>
        </w:rPr>
        <w:t>Suliman</w:t>
      </w:r>
      <w:proofErr w:type="spellEnd"/>
      <w:r w:rsidR="001456E6">
        <w:rPr>
          <w:rFonts w:ascii="Times New Roman" w:eastAsia="Times New Roman" w:hAnsi="Times New Roman"/>
          <w:sz w:val="24"/>
          <w:szCs w:val="24"/>
          <w:lang w:eastAsia="en-GB"/>
        </w:rPr>
        <w:t xml:space="preserve"> and Adam </w:t>
      </w:r>
      <w:r w:rsidR="001456E6" w:rsidRPr="001D6372">
        <w:rPr>
          <w:rFonts w:ascii="Times New Roman" w:eastAsia="Times New Roman" w:hAnsi="Times New Roman"/>
          <w:sz w:val="24"/>
          <w:szCs w:val="24"/>
          <w:lang w:eastAsia="en-GB"/>
        </w:rPr>
        <w:t>(2019)</w:t>
      </w:r>
      <w:r w:rsidR="001456E6">
        <w:rPr>
          <w:rFonts w:ascii="Times New Roman" w:eastAsia="Times New Roman" w:hAnsi="Times New Roman"/>
          <w:sz w:val="24"/>
          <w:szCs w:val="24"/>
          <w:lang w:eastAsia="en-GB"/>
        </w:rPr>
        <w:t>,</w:t>
      </w:r>
      <w:r w:rsidRPr="001456E6">
        <w:rPr>
          <w:rFonts w:ascii="Times New Roman" w:hAnsi="Times New Roman"/>
          <w:sz w:val="24"/>
          <w:szCs w:val="24"/>
        </w:rPr>
        <w:t xml:space="preserve"> infertility is basically caused by male factor and female factor.</w:t>
      </w:r>
      <w:r w:rsidR="005F04B2" w:rsidRPr="001456E6">
        <w:rPr>
          <w:rFonts w:ascii="Times New Roman" w:hAnsi="Times New Roman"/>
          <w:sz w:val="24"/>
          <w:szCs w:val="24"/>
        </w:rPr>
        <w:t xml:space="preserve"> </w:t>
      </w:r>
      <w:r w:rsidR="00AC69FD" w:rsidRPr="001456E6">
        <w:rPr>
          <w:rFonts w:ascii="Times New Roman" w:hAnsi="Times New Roman"/>
          <w:sz w:val="24"/>
          <w:szCs w:val="24"/>
        </w:rPr>
        <w:t xml:space="preserve">In the </w:t>
      </w:r>
      <w:r w:rsidR="005F04B2" w:rsidRPr="001456E6">
        <w:rPr>
          <w:rFonts w:ascii="Times New Roman" w:hAnsi="Times New Roman"/>
          <w:sz w:val="24"/>
          <w:szCs w:val="24"/>
        </w:rPr>
        <w:t>view</w:t>
      </w:r>
      <w:r w:rsidR="00AC69FD" w:rsidRPr="001456E6">
        <w:rPr>
          <w:rFonts w:ascii="Times New Roman" w:hAnsi="Times New Roman"/>
          <w:sz w:val="24"/>
          <w:szCs w:val="24"/>
        </w:rPr>
        <w:t xml:space="preserve"> of </w:t>
      </w:r>
      <w:proofErr w:type="spellStart"/>
      <w:r w:rsidR="00AC69FD" w:rsidRPr="001456E6">
        <w:rPr>
          <w:rFonts w:ascii="Times New Roman" w:hAnsi="Times New Roman"/>
          <w:sz w:val="24"/>
          <w:szCs w:val="24"/>
        </w:rPr>
        <w:t>Jimoh</w:t>
      </w:r>
      <w:proofErr w:type="spellEnd"/>
      <w:r w:rsidR="00AC69FD" w:rsidRPr="001456E6">
        <w:rPr>
          <w:rFonts w:ascii="Times New Roman" w:hAnsi="Times New Roman"/>
          <w:sz w:val="24"/>
          <w:szCs w:val="24"/>
        </w:rPr>
        <w:t xml:space="preserve"> (2004), the abnormalities in wome</w:t>
      </w:r>
      <w:r w:rsidR="00A456D9" w:rsidRPr="001456E6">
        <w:rPr>
          <w:rFonts w:ascii="Times New Roman" w:hAnsi="Times New Roman"/>
          <w:sz w:val="24"/>
          <w:szCs w:val="24"/>
        </w:rPr>
        <w:t>n that</w:t>
      </w:r>
      <w:r w:rsidR="00A21D6B" w:rsidRPr="001456E6">
        <w:rPr>
          <w:rFonts w:ascii="Times New Roman" w:hAnsi="Times New Roman"/>
          <w:sz w:val="24"/>
          <w:szCs w:val="24"/>
        </w:rPr>
        <w:t xml:space="preserve"> account</w:t>
      </w:r>
      <w:r w:rsidR="00AC69FD" w:rsidRPr="001456E6">
        <w:rPr>
          <w:rFonts w:ascii="Times New Roman" w:hAnsi="Times New Roman"/>
          <w:sz w:val="24"/>
          <w:szCs w:val="24"/>
        </w:rPr>
        <w:t>ed</w:t>
      </w:r>
      <w:r w:rsidR="00A21D6B" w:rsidRPr="001456E6">
        <w:rPr>
          <w:rFonts w:ascii="Times New Roman" w:hAnsi="Times New Roman"/>
          <w:sz w:val="24"/>
          <w:szCs w:val="24"/>
        </w:rPr>
        <w:t xml:space="preserve"> for female infertility include</w:t>
      </w:r>
      <w:r w:rsidR="00A456D9" w:rsidRPr="001456E6">
        <w:rPr>
          <w:rFonts w:ascii="Times New Roman" w:hAnsi="Times New Roman"/>
          <w:sz w:val="24"/>
          <w:szCs w:val="24"/>
        </w:rPr>
        <w:t xml:space="preserve"> </w:t>
      </w:r>
      <w:r w:rsidR="001E4E57" w:rsidRPr="001456E6">
        <w:rPr>
          <w:rFonts w:ascii="Times New Roman" w:hAnsi="Times New Roman"/>
          <w:sz w:val="24"/>
          <w:szCs w:val="24"/>
        </w:rPr>
        <w:t>o</w:t>
      </w:r>
      <w:r w:rsidR="00A456D9" w:rsidRPr="001456E6">
        <w:rPr>
          <w:rFonts w:ascii="Times New Roman" w:hAnsi="Times New Roman"/>
          <w:sz w:val="24"/>
          <w:szCs w:val="24"/>
        </w:rPr>
        <w:t>vulation problems or disorders</w:t>
      </w:r>
      <w:r w:rsidR="00A21D6B" w:rsidRPr="001456E6">
        <w:rPr>
          <w:rFonts w:ascii="Times New Roman" w:hAnsi="Times New Roman"/>
          <w:sz w:val="24"/>
          <w:szCs w:val="24"/>
        </w:rPr>
        <w:t>,</w:t>
      </w:r>
      <w:r w:rsidR="00A456D9" w:rsidRPr="001456E6">
        <w:rPr>
          <w:rFonts w:ascii="Times New Roman" w:hAnsi="Times New Roman"/>
          <w:sz w:val="24"/>
          <w:szCs w:val="24"/>
        </w:rPr>
        <w:t xml:space="preserve"> </w:t>
      </w:r>
      <w:r w:rsidR="001E4E57" w:rsidRPr="001456E6">
        <w:rPr>
          <w:rFonts w:ascii="Times New Roman" w:hAnsi="Times New Roman"/>
          <w:sz w:val="24"/>
          <w:szCs w:val="24"/>
        </w:rPr>
        <w:t>b</w:t>
      </w:r>
      <w:r w:rsidR="00A456D9" w:rsidRPr="001456E6">
        <w:rPr>
          <w:rFonts w:ascii="Times New Roman" w:hAnsi="Times New Roman"/>
          <w:sz w:val="24"/>
          <w:szCs w:val="24"/>
        </w:rPr>
        <w:t>lo</w:t>
      </w:r>
      <w:r w:rsidR="00A21D6B" w:rsidRPr="001456E6">
        <w:rPr>
          <w:rFonts w:ascii="Times New Roman" w:hAnsi="Times New Roman"/>
          <w:sz w:val="24"/>
          <w:szCs w:val="24"/>
        </w:rPr>
        <w:t xml:space="preserve">cked or damaged fallopian tubes, </w:t>
      </w:r>
      <w:r w:rsidR="001E4E57" w:rsidRPr="001456E6">
        <w:rPr>
          <w:rFonts w:ascii="Times New Roman" w:hAnsi="Times New Roman"/>
          <w:sz w:val="24"/>
          <w:szCs w:val="24"/>
        </w:rPr>
        <w:t>h</w:t>
      </w:r>
      <w:r w:rsidR="00A456D9" w:rsidRPr="001456E6">
        <w:rPr>
          <w:rFonts w:ascii="Times New Roman" w:hAnsi="Times New Roman"/>
          <w:sz w:val="24"/>
          <w:szCs w:val="24"/>
        </w:rPr>
        <w:t>ostile</w:t>
      </w:r>
      <w:r w:rsidR="001E4E57" w:rsidRPr="001456E6">
        <w:rPr>
          <w:rFonts w:ascii="Times New Roman" w:hAnsi="Times New Roman"/>
          <w:sz w:val="24"/>
          <w:szCs w:val="24"/>
        </w:rPr>
        <w:t xml:space="preserve"> cervical mucus/uterine causes, fibroid tumor, e</w:t>
      </w:r>
      <w:r w:rsidR="00A21D6B" w:rsidRPr="001456E6">
        <w:rPr>
          <w:rFonts w:ascii="Times New Roman" w:hAnsi="Times New Roman"/>
          <w:sz w:val="24"/>
          <w:szCs w:val="24"/>
        </w:rPr>
        <w:t xml:space="preserve">ndometriosis, </w:t>
      </w:r>
      <w:r w:rsidR="001E4E57" w:rsidRPr="001456E6">
        <w:rPr>
          <w:rFonts w:ascii="Times New Roman" w:hAnsi="Times New Roman"/>
          <w:sz w:val="24"/>
          <w:szCs w:val="24"/>
        </w:rPr>
        <w:t>e</w:t>
      </w:r>
      <w:r w:rsidR="00A456D9" w:rsidRPr="001456E6">
        <w:rPr>
          <w:rFonts w:ascii="Times New Roman" w:hAnsi="Times New Roman"/>
          <w:sz w:val="24"/>
          <w:szCs w:val="24"/>
        </w:rPr>
        <w:t xml:space="preserve">xcess </w:t>
      </w:r>
      <w:r w:rsidR="001E4E57" w:rsidRPr="001456E6">
        <w:rPr>
          <w:rFonts w:ascii="Times New Roman" w:hAnsi="Times New Roman"/>
          <w:sz w:val="24"/>
          <w:szCs w:val="24"/>
        </w:rPr>
        <w:t>w</w:t>
      </w:r>
      <w:r w:rsidR="00AD7F7F" w:rsidRPr="001456E6">
        <w:rPr>
          <w:rFonts w:ascii="Times New Roman" w:hAnsi="Times New Roman"/>
          <w:sz w:val="24"/>
          <w:szCs w:val="24"/>
        </w:rPr>
        <w:t>eight,</w:t>
      </w:r>
      <w:r w:rsidR="00A456D9" w:rsidRPr="001456E6">
        <w:rPr>
          <w:rFonts w:ascii="Times New Roman" w:hAnsi="Times New Roman"/>
          <w:sz w:val="24"/>
          <w:szCs w:val="24"/>
        </w:rPr>
        <w:t xml:space="preserve"> </w:t>
      </w:r>
      <w:r w:rsidR="001E4E57" w:rsidRPr="001456E6">
        <w:rPr>
          <w:rFonts w:ascii="Times New Roman" w:hAnsi="Times New Roman"/>
          <w:sz w:val="24"/>
          <w:szCs w:val="24"/>
        </w:rPr>
        <w:t>s</w:t>
      </w:r>
      <w:r w:rsidR="00A456D9" w:rsidRPr="001456E6">
        <w:rPr>
          <w:rFonts w:ascii="Times New Roman" w:hAnsi="Times New Roman"/>
          <w:sz w:val="24"/>
          <w:szCs w:val="24"/>
        </w:rPr>
        <w:t>exually transmitted infections (STIs)</w:t>
      </w:r>
      <w:r w:rsidR="001E4E57" w:rsidRPr="001456E6">
        <w:rPr>
          <w:rFonts w:ascii="Times New Roman" w:hAnsi="Times New Roman"/>
          <w:sz w:val="24"/>
          <w:szCs w:val="24"/>
        </w:rPr>
        <w:t>, c</w:t>
      </w:r>
      <w:r w:rsidR="00AC69FD" w:rsidRPr="001456E6">
        <w:rPr>
          <w:rFonts w:ascii="Times New Roman" w:hAnsi="Times New Roman"/>
          <w:sz w:val="24"/>
          <w:szCs w:val="24"/>
        </w:rPr>
        <w:t>ertain medications,</w:t>
      </w:r>
      <w:r w:rsidR="001E4E57" w:rsidRPr="001456E6">
        <w:rPr>
          <w:rFonts w:ascii="Times New Roman" w:hAnsi="Times New Roman"/>
          <w:sz w:val="24"/>
          <w:szCs w:val="24"/>
        </w:rPr>
        <w:t xml:space="preserve"> a</w:t>
      </w:r>
      <w:r w:rsidR="00A456D9" w:rsidRPr="001456E6">
        <w:rPr>
          <w:rFonts w:ascii="Times New Roman" w:hAnsi="Times New Roman"/>
          <w:sz w:val="24"/>
          <w:szCs w:val="24"/>
        </w:rPr>
        <w:t>ge</w:t>
      </w:r>
      <w:r w:rsidR="001E4E57" w:rsidRPr="001456E6">
        <w:rPr>
          <w:rFonts w:ascii="Times New Roman" w:hAnsi="Times New Roman"/>
          <w:sz w:val="24"/>
          <w:szCs w:val="24"/>
        </w:rPr>
        <w:t>, smoking, e</w:t>
      </w:r>
      <w:r w:rsidR="00A456D9" w:rsidRPr="001456E6">
        <w:rPr>
          <w:rFonts w:ascii="Times New Roman" w:hAnsi="Times New Roman"/>
          <w:sz w:val="24"/>
          <w:szCs w:val="24"/>
        </w:rPr>
        <w:t>nvironmental factors</w:t>
      </w:r>
      <w:r w:rsidR="001E4E57" w:rsidRPr="001456E6">
        <w:rPr>
          <w:rFonts w:ascii="Times New Roman" w:hAnsi="Times New Roman"/>
          <w:sz w:val="24"/>
          <w:szCs w:val="24"/>
        </w:rPr>
        <w:t xml:space="preserve"> and repeated induced abortions.</w:t>
      </w:r>
      <w:r w:rsidR="00AD7F7F" w:rsidRPr="001456E6">
        <w:rPr>
          <w:rFonts w:ascii="Times New Roman" w:hAnsi="Times New Roman"/>
          <w:sz w:val="24"/>
          <w:szCs w:val="24"/>
        </w:rPr>
        <w:t xml:space="preserve"> Likewise, </w:t>
      </w:r>
      <w:proofErr w:type="spellStart"/>
      <w:r w:rsidR="00AC69FD" w:rsidRPr="001456E6">
        <w:rPr>
          <w:rFonts w:ascii="Times New Roman" w:hAnsi="Times New Roman"/>
          <w:sz w:val="24"/>
          <w:szCs w:val="24"/>
        </w:rPr>
        <w:t>Nwajiaku</w:t>
      </w:r>
      <w:proofErr w:type="spellEnd"/>
      <w:r w:rsidR="00AC69FD" w:rsidRPr="001456E6">
        <w:rPr>
          <w:rFonts w:ascii="Times New Roman" w:hAnsi="Times New Roman"/>
          <w:sz w:val="24"/>
          <w:szCs w:val="24"/>
        </w:rPr>
        <w:t xml:space="preserve">, </w:t>
      </w:r>
      <w:proofErr w:type="spellStart"/>
      <w:r w:rsidR="00AC69FD" w:rsidRPr="001456E6">
        <w:rPr>
          <w:rFonts w:ascii="Times New Roman" w:hAnsi="Times New Roman"/>
          <w:sz w:val="24"/>
          <w:szCs w:val="24"/>
        </w:rPr>
        <w:t>Mbachu</w:t>
      </w:r>
      <w:proofErr w:type="spellEnd"/>
      <w:r w:rsidR="00AC69FD" w:rsidRPr="001456E6">
        <w:rPr>
          <w:rFonts w:ascii="Times New Roman" w:hAnsi="Times New Roman"/>
          <w:sz w:val="24"/>
          <w:szCs w:val="24"/>
        </w:rPr>
        <w:t xml:space="preserve"> and </w:t>
      </w:r>
      <w:proofErr w:type="spellStart"/>
      <w:r w:rsidR="00AC69FD" w:rsidRPr="001456E6">
        <w:rPr>
          <w:rFonts w:ascii="Times New Roman" w:hAnsi="Times New Roman"/>
          <w:sz w:val="24"/>
          <w:szCs w:val="24"/>
        </w:rPr>
        <w:t>Ikeako</w:t>
      </w:r>
      <w:proofErr w:type="spellEnd"/>
      <w:r w:rsidR="00AC69FD" w:rsidRPr="001456E6">
        <w:rPr>
          <w:rFonts w:ascii="Times New Roman" w:hAnsi="Times New Roman"/>
          <w:sz w:val="24"/>
          <w:szCs w:val="24"/>
        </w:rPr>
        <w:t xml:space="preserve"> (2012)</w:t>
      </w:r>
      <w:r w:rsidR="00A456D9" w:rsidRPr="001456E6">
        <w:rPr>
          <w:rFonts w:ascii="Times New Roman" w:hAnsi="Times New Roman"/>
          <w:sz w:val="24"/>
          <w:szCs w:val="24"/>
        </w:rPr>
        <w:t xml:space="preserve"> affirmed that some abnormalities or conditions in the male organ can c</w:t>
      </w:r>
      <w:r w:rsidR="00D5450C" w:rsidRPr="001456E6">
        <w:rPr>
          <w:rFonts w:ascii="Times New Roman" w:hAnsi="Times New Roman"/>
          <w:sz w:val="24"/>
          <w:szCs w:val="24"/>
        </w:rPr>
        <w:t>onsequently lead to infertility</w:t>
      </w:r>
      <w:r w:rsidR="005F04B2" w:rsidRPr="001456E6">
        <w:rPr>
          <w:rFonts w:ascii="Times New Roman" w:hAnsi="Times New Roman"/>
          <w:sz w:val="24"/>
          <w:szCs w:val="24"/>
        </w:rPr>
        <w:t>.</w:t>
      </w:r>
      <w:r w:rsidR="00A456D9" w:rsidRPr="001456E6">
        <w:rPr>
          <w:rFonts w:ascii="Times New Roman" w:hAnsi="Times New Roman"/>
          <w:sz w:val="24"/>
          <w:szCs w:val="24"/>
        </w:rPr>
        <w:t xml:space="preserve"> </w:t>
      </w:r>
    </w:p>
    <w:p w14:paraId="3DEA8951" w14:textId="77777777" w:rsidR="00E66241" w:rsidRPr="006712DB" w:rsidRDefault="00E66241" w:rsidP="00C70C06">
      <w:pPr>
        <w:autoSpaceDE w:val="0"/>
        <w:autoSpaceDN w:val="0"/>
        <w:adjustRightInd w:val="0"/>
        <w:spacing w:after="0" w:line="360" w:lineRule="auto"/>
        <w:jc w:val="both"/>
        <w:rPr>
          <w:rFonts w:ascii="Times New Roman" w:hAnsi="Times New Roman"/>
          <w:b/>
          <w:sz w:val="24"/>
          <w:szCs w:val="24"/>
        </w:rPr>
      </w:pPr>
      <w:r w:rsidRPr="006712DB">
        <w:rPr>
          <w:rFonts w:ascii="Times New Roman" w:hAnsi="Times New Roman"/>
          <w:b/>
          <w:sz w:val="24"/>
          <w:szCs w:val="24"/>
        </w:rPr>
        <w:t>Statement of Problem</w:t>
      </w:r>
    </w:p>
    <w:p w14:paraId="69A2B334" w14:textId="367E30BF" w:rsidR="00F95500" w:rsidRPr="006712DB" w:rsidRDefault="001C4A4D" w:rsidP="00524520">
      <w:pPr>
        <w:autoSpaceDE w:val="0"/>
        <w:autoSpaceDN w:val="0"/>
        <w:adjustRightInd w:val="0"/>
        <w:spacing w:after="0" w:line="360" w:lineRule="auto"/>
        <w:ind w:firstLine="720"/>
        <w:jc w:val="both"/>
        <w:rPr>
          <w:rFonts w:ascii="Times New Roman" w:hAnsi="Times New Roman"/>
          <w:sz w:val="24"/>
          <w:szCs w:val="24"/>
        </w:rPr>
      </w:pPr>
      <w:r w:rsidRPr="006712DB">
        <w:rPr>
          <w:rFonts w:ascii="Times New Roman" w:hAnsi="Times New Roman"/>
          <w:sz w:val="24"/>
          <w:szCs w:val="24"/>
          <w:lang w:eastAsia="en-GB"/>
        </w:rPr>
        <w:t>Infertility is a major cause of marital disharmony in Nigeria because of the importance placed on childbearing and unfortunately, the blam</w:t>
      </w:r>
      <w:r w:rsidR="00F95500" w:rsidRPr="006712DB">
        <w:rPr>
          <w:rFonts w:ascii="Times New Roman" w:hAnsi="Times New Roman"/>
          <w:sz w:val="24"/>
          <w:szCs w:val="24"/>
          <w:lang w:eastAsia="en-GB"/>
        </w:rPr>
        <w:t>e is on the woman in most times. I</w:t>
      </w:r>
      <w:r w:rsidR="00F95500" w:rsidRPr="006712DB">
        <w:rPr>
          <w:rFonts w:ascii="Times New Roman" w:hAnsi="Times New Roman"/>
          <w:sz w:val="24"/>
          <w:szCs w:val="24"/>
        </w:rPr>
        <w:t>nfertility complicates marital affairs, sometimes leading to marital instability, divorce</w:t>
      </w:r>
      <w:r w:rsidR="001D4F7A" w:rsidRPr="006712DB">
        <w:rPr>
          <w:rFonts w:ascii="Times New Roman" w:hAnsi="Times New Roman"/>
          <w:sz w:val="24"/>
          <w:szCs w:val="24"/>
        </w:rPr>
        <w:t xml:space="preserve"> or </w:t>
      </w:r>
      <w:r w:rsidR="008B5230" w:rsidRPr="006712DB">
        <w:rPr>
          <w:rFonts w:ascii="Times New Roman" w:hAnsi="Times New Roman"/>
          <w:sz w:val="24"/>
          <w:szCs w:val="24"/>
        </w:rPr>
        <w:t>separation</w:t>
      </w:r>
      <w:r w:rsidR="00F95500" w:rsidRPr="006712DB">
        <w:rPr>
          <w:rFonts w:ascii="Times New Roman" w:hAnsi="Times New Roman"/>
          <w:sz w:val="24"/>
          <w:szCs w:val="24"/>
        </w:rPr>
        <w:t>.</w:t>
      </w:r>
      <w:r w:rsidRPr="006712DB">
        <w:rPr>
          <w:rFonts w:ascii="Times New Roman" w:hAnsi="Times New Roman"/>
          <w:sz w:val="24"/>
          <w:szCs w:val="24"/>
          <w:lang w:eastAsia="en-GB"/>
        </w:rPr>
        <w:t xml:space="preserve"> </w:t>
      </w:r>
      <w:r w:rsidRPr="006712DB">
        <w:rPr>
          <w:rFonts w:ascii="Times New Roman" w:hAnsi="Times New Roman"/>
          <w:sz w:val="24"/>
          <w:szCs w:val="24"/>
        </w:rPr>
        <w:t>Infertile couples are</w:t>
      </w:r>
      <w:r w:rsidR="00E66241" w:rsidRPr="006712DB">
        <w:rPr>
          <w:rFonts w:ascii="Times New Roman" w:hAnsi="Times New Roman"/>
          <w:sz w:val="24"/>
          <w:szCs w:val="24"/>
        </w:rPr>
        <w:t xml:space="preserve"> </w:t>
      </w:r>
      <w:r w:rsidRPr="006712DB">
        <w:rPr>
          <w:rFonts w:ascii="Times New Roman" w:hAnsi="Times New Roman"/>
          <w:sz w:val="24"/>
          <w:szCs w:val="24"/>
        </w:rPr>
        <w:t>usually</w:t>
      </w:r>
      <w:r w:rsidR="00E66241" w:rsidRPr="006712DB">
        <w:rPr>
          <w:rFonts w:ascii="Times New Roman" w:hAnsi="Times New Roman"/>
          <w:sz w:val="24"/>
          <w:szCs w:val="24"/>
        </w:rPr>
        <w:t xml:space="preserve"> stigmatised, isolated, neglected and</w:t>
      </w:r>
      <w:r w:rsidRPr="006712DB">
        <w:rPr>
          <w:rFonts w:ascii="Times New Roman" w:hAnsi="Times New Roman"/>
          <w:sz w:val="24"/>
          <w:szCs w:val="24"/>
        </w:rPr>
        <w:t xml:space="preserve"> sometimes</w:t>
      </w:r>
      <w:r w:rsidR="00E66241" w:rsidRPr="006712DB">
        <w:rPr>
          <w:rFonts w:ascii="Times New Roman" w:hAnsi="Times New Roman"/>
          <w:sz w:val="24"/>
          <w:szCs w:val="24"/>
        </w:rPr>
        <w:t xml:space="preserve"> experience domestic violence</w:t>
      </w:r>
      <w:r w:rsidRPr="006712DB">
        <w:rPr>
          <w:rFonts w:ascii="Times New Roman" w:hAnsi="Times New Roman"/>
          <w:sz w:val="24"/>
          <w:szCs w:val="24"/>
        </w:rPr>
        <w:t>.</w:t>
      </w:r>
      <w:r w:rsidR="00E66241" w:rsidRPr="006712DB">
        <w:rPr>
          <w:rFonts w:ascii="Times New Roman" w:hAnsi="Times New Roman"/>
          <w:sz w:val="24"/>
          <w:szCs w:val="24"/>
          <w:lang w:eastAsia="en-GB"/>
        </w:rPr>
        <w:t xml:space="preserve"> </w:t>
      </w:r>
      <w:r w:rsidRPr="006712DB">
        <w:rPr>
          <w:rFonts w:ascii="Times New Roman" w:hAnsi="Times New Roman"/>
          <w:sz w:val="24"/>
          <w:szCs w:val="24"/>
          <w:lang w:eastAsia="en-GB"/>
        </w:rPr>
        <w:t>The society does not accord respect to people without children</w:t>
      </w:r>
      <w:r w:rsidR="005E34E5" w:rsidRPr="006712DB">
        <w:rPr>
          <w:rFonts w:ascii="Times New Roman" w:hAnsi="Times New Roman"/>
          <w:sz w:val="24"/>
          <w:szCs w:val="24"/>
          <w:lang w:eastAsia="en-GB"/>
        </w:rPr>
        <w:t>. Specifically, childless couple could be vulnerable in old age; they might be susceptible to dangerous and hazardous environmental condition. The economic and financial needs in later life may be constrained</w:t>
      </w:r>
      <w:r w:rsidR="00F95500" w:rsidRPr="006712DB">
        <w:rPr>
          <w:rFonts w:ascii="Times New Roman" w:hAnsi="Times New Roman"/>
          <w:sz w:val="24"/>
          <w:szCs w:val="24"/>
          <w:lang w:eastAsia="en-GB"/>
        </w:rPr>
        <w:t>.</w:t>
      </w:r>
      <w:r w:rsidR="005E34E5" w:rsidRPr="006712DB">
        <w:rPr>
          <w:rFonts w:ascii="Times New Roman" w:hAnsi="Times New Roman"/>
          <w:sz w:val="24"/>
          <w:szCs w:val="24"/>
          <w:lang w:eastAsia="en-GB"/>
        </w:rPr>
        <w:t xml:space="preserve"> </w:t>
      </w:r>
      <w:r w:rsidR="00F95500" w:rsidRPr="006712DB">
        <w:rPr>
          <w:rFonts w:ascii="Times New Roman" w:hAnsi="Times New Roman"/>
          <w:sz w:val="24"/>
          <w:szCs w:val="24"/>
        </w:rPr>
        <w:t xml:space="preserve">Childlessness poses great problem to a relationship and the Nigerian culture frowns at infertility, it does not tolerate the family without children. Therefore, it is against this background that this study aimed to investigate the perceived causes of infertility of married adults in </w:t>
      </w:r>
      <w:proofErr w:type="spellStart"/>
      <w:r w:rsidR="00F95500" w:rsidRPr="006712DB">
        <w:rPr>
          <w:rFonts w:ascii="Times New Roman" w:hAnsi="Times New Roman"/>
          <w:sz w:val="24"/>
          <w:szCs w:val="24"/>
        </w:rPr>
        <w:t>kwara</w:t>
      </w:r>
      <w:proofErr w:type="spellEnd"/>
      <w:r w:rsidR="00F95500" w:rsidRPr="006712DB">
        <w:rPr>
          <w:rFonts w:ascii="Times New Roman" w:hAnsi="Times New Roman"/>
          <w:sz w:val="24"/>
          <w:szCs w:val="24"/>
        </w:rPr>
        <w:t xml:space="preserve"> State.</w:t>
      </w:r>
    </w:p>
    <w:p w14:paraId="34F067D9" w14:textId="77777777" w:rsidR="00612C46" w:rsidRDefault="00612C46" w:rsidP="00C70C06">
      <w:pPr>
        <w:spacing w:after="0" w:line="360" w:lineRule="auto"/>
        <w:jc w:val="both"/>
        <w:rPr>
          <w:rFonts w:ascii="Times New Roman" w:hAnsi="Times New Roman"/>
          <w:b/>
          <w:sz w:val="24"/>
          <w:szCs w:val="24"/>
          <w:lang w:eastAsia="en-GB"/>
        </w:rPr>
      </w:pPr>
    </w:p>
    <w:p w14:paraId="1F7E243E" w14:textId="77777777" w:rsidR="00E66241" w:rsidRPr="006712DB" w:rsidRDefault="00E66241" w:rsidP="00C70C06">
      <w:pPr>
        <w:spacing w:after="0" w:line="360" w:lineRule="auto"/>
        <w:jc w:val="both"/>
        <w:rPr>
          <w:rFonts w:ascii="Times New Roman" w:hAnsi="Times New Roman"/>
          <w:sz w:val="24"/>
          <w:szCs w:val="24"/>
          <w:lang w:eastAsia="en-GB"/>
        </w:rPr>
      </w:pPr>
      <w:r w:rsidRPr="006712DB">
        <w:rPr>
          <w:rFonts w:ascii="Times New Roman" w:hAnsi="Times New Roman"/>
          <w:b/>
          <w:sz w:val="24"/>
          <w:szCs w:val="24"/>
          <w:lang w:eastAsia="en-GB"/>
        </w:rPr>
        <w:lastRenderedPageBreak/>
        <w:t>Research Question</w:t>
      </w:r>
    </w:p>
    <w:p w14:paraId="45412E2C" w14:textId="57355EFA" w:rsidR="00E66241" w:rsidRPr="006712DB" w:rsidRDefault="00E66241" w:rsidP="00C70C06">
      <w:pPr>
        <w:spacing w:after="0" w:line="360" w:lineRule="auto"/>
        <w:ind w:left="360"/>
        <w:jc w:val="both"/>
        <w:rPr>
          <w:rFonts w:ascii="Times New Roman" w:hAnsi="Times New Roman"/>
          <w:sz w:val="24"/>
          <w:szCs w:val="24"/>
          <w:lang w:eastAsia="en-GB"/>
        </w:rPr>
      </w:pPr>
      <w:r w:rsidRPr="006712DB">
        <w:rPr>
          <w:rFonts w:ascii="Times New Roman" w:hAnsi="Times New Roman"/>
          <w:sz w:val="24"/>
          <w:szCs w:val="24"/>
          <w:lang w:eastAsia="en-GB"/>
        </w:rPr>
        <w:t>Th</w:t>
      </w:r>
      <w:r w:rsidR="000339AD" w:rsidRPr="006712DB">
        <w:rPr>
          <w:rFonts w:ascii="Times New Roman" w:hAnsi="Times New Roman"/>
          <w:sz w:val="24"/>
          <w:szCs w:val="24"/>
          <w:lang w:eastAsia="en-GB"/>
        </w:rPr>
        <w:t xml:space="preserve">e following research question </w:t>
      </w:r>
      <w:r w:rsidR="00CD41F9">
        <w:rPr>
          <w:rFonts w:ascii="Times New Roman" w:hAnsi="Times New Roman"/>
          <w:sz w:val="24"/>
          <w:szCs w:val="24"/>
          <w:lang w:eastAsia="en-GB"/>
        </w:rPr>
        <w:t>guided the study</w:t>
      </w:r>
      <w:r w:rsidRPr="006712DB">
        <w:rPr>
          <w:rFonts w:ascii="Times New Roman" w:hAnsi="Times New Roman"/>
          <w:sz w:val="24"/>
          <w:szCs w:val="24"/>
          <w:lang w:eastAsia="en-GB"/>
        </w:rPr>
        <w:t xml:space="preserve">: </w:t>
      </w:r>
    </w:p>
    <w:p w14:paraId="70952B0B" w14:textId="6A4DFAE3" w:rsidR="00E66241" w:rsidRDefault="00E66241" w:rsidP="00617D48">
      <w:pPr>
        <w:pStyle w:val="ListParagraph"/>
        <w:numPr>
          <w:ilvl w:val="0"/>
          <w:numId w:val="4"/>
        </w:numPr>
        <w:spacing w:line="360" w:lineRule="auto"/>
        <w:jc w:val="both"/>
        <w:rPr>
          <w:lang w:eastAsia="en-GB"/>
        </w:rPr>
      </w:pPr>
      <w:r w:rsidRPr="006712DB">
        <w:rPr>
          <w:lang w:eastAsia="en-GB"/>
        </w:rPr>
        <w:t xml:space="preserve">What are the perceived causes of infertility of married Adults </w:t>
      </w:r>
      <w:r w:rsidRPr="006712DB">
        <w:t xml:space="preserve">in </w:t>
      </w:r>
      <w:proofErr w:type="spellStart"/>
      <w:r w:rsidRPr="006712DB">
        <w:t>Kwara</w:t>
      </w:r>
      <w:proofErr w:type="spellEnd"/>
      <w:r w:rsidRPr="006712DB">
        <w:t xml:space="preserve"> State</w:t>
      </w:r>
      <w:r w:rsidRPr="006712DB">
        <w:rPr>
          <w:lang w:eastAsia="en-GB"/>
        </w:rPr>
        <w:t>?</w:t>
      </w:r>
    </w:p>
    <w:p w14:paraId="4C9ECAD4" w14:textId="483A52F9" w:rsidR="00C70C06" w:rsidRDefault="00C70C06" w:rsidP="00C70C06">
      <w:pPr>
        <w:spacing w:line="360" w:lineRule="auto"/>
        <w:jc w:val="both"/>
        <w:rPr>
          <w:lang w:eastAsia="en-GB"/>
        </w:rPr>
      </w:pPr>
    </w:p>
    <w:p w14:paraId="25A135C4" w14:textId="77777777" w:rsidR="00E66241" w:rsidRPr="006712DB" w:rsidRDefault="00E66241" w:rsidP="00C70C06">
      <w:pPr>
        <w:spacing w:after="0" w:line="360" w:lineRule="auto"/>
        <w:jc w:val="both"/>
        <w:rPr>
          <w:rFonts w:ascii="Times New Roman" w:hAnsi="Times New Roman"/>
          <w:sz w:val="24"/>
          <w:szCs w:val="24"/>
          <w:lang w:eastAsia="en-GB"/>
        </w:rPr>
      </w:pPr>
      <w:r w:rsidRPr="006712DB">
        <w:rPr>
          <w:rFonts w:ascii="Times New Roman" w:hAnsi="Times New Roman"/>
          <w:b/>
          <w:sz w:val="24"/>
          <w:szCs w:val="24"/>
          <w:lang w:eastAsia="en-GB"/>
        </w:rPr>
        <w:t>Research Hypotheses</w:t>
      </w:r>
    </w:p>
    <w:p w14:paraId="504E7C47" w14:textId="4E87875E" w:rsidR="00612C46" w:rsidRDefault="00E66241" w:rsidP="00612C46">
      <w:pPr>
        <w:spacing w:after="0" w:line="360" w:lineRule="auto"/>
        <w:jc w:val="both"/>
        <w:rPr>
          <w:rFonts w:ascii="Times New Roman" w:eastAsia="Times New Roman" w:hAnsi="Times New Roman"/>
          <w:sz w:val="24"/>
          <w:szCs w:val="24"/>
          <w:lang w:eastAsia="en-GB"/>
        </w:rPr>
      </w:pPr>
      <w:r w:rsidRPr="006712DB">
        <w:rPr>
          <w:rFonts w:ascii="Times New Roman" w:hAnsi="Times New Roman"/>
          <w:sz w:val="24"/>
          <w:szCs w:val="24"/>
        </w:rPr>
        <w:t>T</w:t>
      </w:r>
      <w:r w:rsidR="000339AD" w:rsidRPr="006712DB">
        <w:rPr>
          <w:rFonts w:ascii="Times New Roman" w:hAnsi="Times New Roman"/>
          <w:sz w:val="24"/>
          <w:szCs w:val="24"/>
        </w:rPr>
        <w:t xml:space="preserve">he following null hypotheses </w:t>
      </w:r>
      <w:r w:rsidR="00612C46">
        <w:rPr>
          <w:rFonts w:ascii="Times New Roman" w:hAnsi="Times New Roman"/>
          <w:sz w:val="24"/>
          <w:szCs w:val="24"/>
        </w:rPr>
        <w:t>f</w:t>
      </w:r>
      <w:r w:rsidR="00612C46" w:rsidRPr="001B4393">
        <w:rPr>
          <w:rFonts w:ascii="Times New Roman" w:hAnsi="Times New Roman"/>
          <w:sz w:val="24"/>
          <w:szCs w:val="24"/>
        </w:rPr>
        <w:t>ormulated were tested at P≤</w:t>
      </w:r>
      <w:r w:rsidR="00612C46">
        <w:rPr>
          <w:rFonts w:ascii="Times New Roman" w:hAnsi="Times New Roman"/>
          <w:sz w:val="24"/>
          <w:szCs w:val="24"/>
        </w:rPr>
        <w:t>0.05 significant level</w:t>
      </w:r>
      <w:r w:rsidR="00E75DCF">
        <w:rPr>
          <w:rFonts w:ascii="Times New Roman" w:hAnsi="Times New Roman"/>
          <w:sz w:val="24"/>
          <w:szCs w:val="24"/>
        </w:rPr>
        <w:t>:</w:t>
      </w:r>
    </w:p>
    <w:p w14:paraId="54F1334F" w14:textId="77777777" w:rsidR="00E66241" w:rsidRPr="006712DB" w:rsidRDefault="00E66241" w:rsidP="00617D48">
      <w:pPr>
        <w:pStyle w:val="ListParagraph"/>
        <w:numPr>
          <w:ilvl w:val="0"/>
          <w:numId w:val="5"/>
        </w:numPr>
        <w:autoSpaceDE w:val="0"/>
        <w:autoSpaceDN w:val="0"/>
        <w:adjustRightInd w:val="0"/>
        <w:spacing w:line="360" w:lineRule="auto"/>
        <w:jc w:val="both"/>
      </w:pPr>
      <w:r w:rsidRPr="006712DB">
        <w:t xml:space="preserve">There is no significant difference in the perceived causes of infertility of married adults in </w:t>
      </w:r>
      <w:proofErr w:type="spellStart"/>
      <w:r w:rsidRPr="006712DB">
        <w:t>Kwara</w:t>
      </w:r>
      <w:proofErr w:type="spellEnd"/>
      <w:r w:rsidRPr="006712DB">
        <w:t xml:space="preserve"> State on the basis of age.</w:t>
      </w:r>
    </w:p>
    <w:p w14:paraId="71945486" w14:textId="061DA50C" w:rsidR="00617D48" w:rsidRPr="00C70C06" w:rsidRDefault="00E66241" w:rsidP="00C70C06">
      <w:pPr>
        <w:pStyle w:val="ListParagraph"/>
        <w:numPr>
          <w:ilvl w:val="0"/>
          <w:numId w:val="5"/>
        </w:numPr>
        <w:autoSpaceDE w:val="0"/>
        <w:autoSpaceDN w:val="0"/>
        <w:adjustRightInd w:val="0"/>
        <w:spacing w:line="360" w:lineRule="auto"/>
        <w:jc w:val="both"/>
      </w:pPr>
      <w:r w:rsidRPr="006712DB">
        <w:t xml:space="preserve">There is no significant difference in the perceived causes of infertility of married </w:t>
      </w:r>
      <w:r w:rsidR="00545386" w:rsidRPr="006712DB">
        <w:t>a</w:t>
      </w:r>
      <w:r w:rsidRPr="006712DB">
        <w:t xml:space="preserve">dults in </w:t>
      </w:r>
      <w:proofErr w:type="spellStart"/>
      <w:r w:rsidRPr="006712DB">
        <w:t>Kwara</w:t>
      </w:r>
      <w:proofErr w:type="spellEnd"/>
      <w:r w:rsidRPr="006712DB">
        <w:t xml:space="preserve"> State on the basis of gender.</w:t>
      </w:r>
    </w:p>
    <w:p w14:paraId="627B79DC" w14:textId="77777777" w:rsidR="004801FC" w:rsidRPr="006712DB" w:rsidRDefault="000339AD" w:rsidP="00C70C06">
      <w:pPr>
        <w:autoSpaceDE w:val="0"/>
        <w:autoSpaceDN w:val="0"/>
        <w:adjustRightInd w:val="0"/>
        <w:spacing w:after="0" w:line="360" w:lineRule="auto"/>
        <w:jc w:val="both"/>
        <w:rPr>
          <w:rFonts w:ascii="Times New Roman" w:hAnsi="Times New Roman"/>
          <w:b/>
          <w:sz w:val="24"/>
          <w:szCs w:val="24"/>
        </w:rPr>
      </w:pPr>
      <w:r w:rsidRPr="006712DB">
        <w:rPr>
          <w:rFonts w:ascii="Times New Roman" w:hAnsi="Times New Roman"/>
          <w:b/>
          <w:sz w:val="24"/>
          <w:szCs w:val="24"/>
        </w:rPr>
        <w:t>Methodology</w:t>
      </w:r>
    </w:p>
    <w:p w14:paraId="35FEDD64" w14:textId="25AAABA2" w:rsidR="004801FC" w:rsidRPr="006712DB" w:rsidRDefault="004801FC" w:rsidP="00B050C7">
      <w:pPr>
        <w:autoSpaceDE w:val="0"/>
        <w:autoSpaceDN w:val="0"/>
        <w:adjustRightInd w:val="0"/>
        <w:spacing w:after="0" w:line="360" w:lineRule="auto"/>
        <w:ind w:firstLine="720"/>
        <w:jc w:val="both"/>
        <w:rPr>
          <w:rFonts w:ascii="Times New Roman" w:hAnsi="Times New Roman"/>
          <w:sz w:val="24"/>
          <w:szCs w:val="24"/>
        </w:rPr>
      </w:pPr>
      <w:r w:rsidRPr="006712DB">
        <w:rPr>
          <w:rFonts w:ascii="Times New Roman" w:hAnsi="Times New Roman"/>
          <w:sz w:val="24"/>
          <w:szCs w:val="24"/>
        </w:rPr>
        <w:t>The research design adopted for this study is descriptive survey method.</w:t>
      </w:r>
      <w:r w:rsidR="000E201B" w:rsidRPr="006712DB">
        <w:rPr>
          <w:rFonts w:ascii="Times New Roman" w:hAnsi="Times New Roman"/>
          <w:sz w:val="24"/>
          <w:szCs w:val="24"/>
        </w:rPr>
        <w:t xml:space="preserve"> The population of this study is all married adults</w:t>
      </w:r>
      <w:r w:rsidR="00FC5A59" w:rsidRPr="006712DB">
        <w:rPr>
          <w:rFonts w:ascii="Times New Roman" w:hAnsi="Times New Roman"/>
          <w:sz w:val="24"/>
          <w:szCs w:val="24"/>
        </w:rPr>
        <w:t xml:space="preserve"> in </w:t>
      </w:r>
      <w:proofErr w:type="spellStart"/>
      <w:r w:rsidR="00FC5A59" w:rsidRPr="006712DB">
        <w:rPr>
          <w:rFonts w:ascii="Times New Roman" w:hAnsi="Times New Roman"/>
          <w:sz w:val="24"/>
          <w:szCs w:val="24"/>
        </w:rPr>
        <w:t>Kwara</w:t>
      </w:r>
      <w:proofErr w:type="spellEnd"/>
      <w:r w:rsidR="00FC5A59" w:rsidRPr="006712DB">
        <w:rPr>
          <w:rFonts w:ascii="Times New Roman" w:hAnsi="Times New Roman"/>
          <w:sz w:val="24"/>
          <w:szCs w:val="24"/>
        </w:rPr>
        <w:t xml:space="preserve"> State.</w:t>
      </w:r>
      <w:r w:rsidR="002300F6">
        <w:rPr>
          <w:rFonts w:ascii="Times New Roman" w:hAnsi="Times New Roman"/>
          <w:sz w:val="24"/>
          <w:szCs w:val="24"/>
        </w:rPr>
        <w:t xml:space="preserve">  </w:t>
      </w:r>
      <w:r w:rsidR="002300F6" w:rsidRPr="006712DB">
        <w:rPr>
          <w:rFonts w:ascii="Times New Roman" w:hAnsi="Times New Roman"/>
          <w:sz w:val="24"/>
          <w:szCs w:val="24"/>
        </w:rPr>
        <w:t>It was estimated that there are 755,783</w:t>
      </w:r>
      <w:r w:rsidR="002300F6" w:rsidRPr="006712DB">
        <w:rPr>
          <w:rFonts w:ascii="Times New Roman" w:hAnsi="Times New Roman"/>
          <w:b/>
          <w:sz w:val="24"/>
          <w:szCs w:val="24"/>
        </w:rPr>
        <w:t xml:space="preserve"> </w:t>
      </w:r>
      <w:r w:rsidR="002300F6" w:rsidRPr="006712DB">
        <w:rPr>
          <w:rFonts w:ascii="Times New Roman" w:hAnsi="Times New Roman"/>
          <w:sz w:val="24"/>
          <w:szCs w:val="24"/>
        </w:rPr>
        <w:t xml:space="preserve">married adults (Bureau of Statistics, </w:t>
      </w:r>
      <w:proofErr w:type="spellStart"/>
      <w:r w:rsidR="002300F6" w:rsidRPr="006712DB">
        <w:rPr>
          <w:rFonts w:ascii="Times New Roman" w:hAnsi="Times New Roman"/>
          <w:sz w:val="24"/>
          <w:szCs w:val="24"/>
        </w:rPr>
        <w:t>Kwara</w:t>
      </w:r>
      <w:proofErr w:type="spellEnd"/>
      <w:r w:rsidR="002300F6" w:rsidRPr="006712DB">
        <w:rPr>
          <w:rFonts w:ascii="Times New Roman" w:hAnsi="Times New Roman"/>
          <w:sz w:val="24"/>
          <w:szCs w:val="24"/>
        </w:rPr>
        <w:t xml:space="preserve"> State) in the state</w:t>
      </w:r>
      <w:r w:rsidR="002300F6">
        <w:rPr>
          <w:rFonts w:ascii="Times New Roman" w:hAnsi="Times New Roman"/>
          <w:sz w:val="24"/>
          <w:szCs w:val="24"/>
        </w:rPr>
        <w:t>.</w:t>
      </w:r>
      <w:r w:rsidR="00FC5A59" w:rsidRPr="006712DB">
        <w:rPr>
          <w:rFonts w:ascii="Times New Roman" w:hAnsi="Times New Roman"/>
          <w:sz w:val="24"/>
          <w:szCs w:val="24"/>
        </w:rPr>
        <w:t xml:space="preserve"> </w:t>
      </w:r>
      <w:r w:rsidR="000E201B" w:rsidRPr="006712DB">
        <w:rPr>
          <w:rFonts w:ascii="Times New Roman" w:hAnsi="Times New Roman"/>
          <w:sz w:val="24"/>
          <w:szCs w:val="24"/>
        </w:rPr>
        <w:t xml:space="preserve">The </w:t>
      </w:r>
      <w:r w:rsidR="002300F6">
        <w:rPr>
          <w:rFonts w:ascii="Times New Roman" w:hAnsi="Times New Roman"/>
          <w:sz w:val="24"/>
          <w:szCs w:val="24"/>
        </w:rPr>
        <w:t>sample</w:t>
      </w:r>
      <w:r w:rsidR="000E201B" w:rsidRPr="006712DB">
        <w:rPr>
          <w:rFonts w:ascii="Times New Roman" w:hAnsi="Times New Roman"/>
          <w:sz w:val="24"/>
          <w:szCs w:val="24"/>
        </w:rPr>
        <w:t xml:space="preserve"> comprised</w:t>
      </w:r>
      <w:r w:rsidR="004F7613">
        <w:rPr>
          <w:rFonts w:ascii="Times New Roman" w:hAnsi="Times New Roman"/>
          <w:sz w:val="24"/>
          <w:szCs w:val="24"/>
        </w:rPr>
        <w:t xml:space="preserve"> </w:t>
      </w:r>
      <w:r w:rsidR="00F11833">
        <w:rPr>
          <w:rFonts w:ascii="Times New Roman" w:hAnsi="Times New Roman"/>
          <w:color w:val="4F81BD" w:themeColor="accent1"/>
          <w:sz w:val="24"/>
          <w:szCs w:val="24"/>
        </w:rPr>
        <w:t>420</w:t>
      </w:r>
      <w:r w:rsidR="000E201B" w:rsidRPr="006712DB">
        <w:rPr>
          <w:rFonts w:ascii="Times New Roman" w:hAnsi="Times New Roman"/>
          <w:sz w:val="24"/>
          <w:szCs w:val="24"/>
        </w:rPr>
        <w:t xml:space="preserve"> married adults in the selected seven Local Governments Areas from the three senatorial districts of </w:t>
      </w:r>
      <w:proofErr w:type="spellStart"/>
      <w:r w:rsidR="000E201B" w:rsidRPr="006712DB">
        <w:rPr>
          <w:rFonts w:ascii="Times New Roman" w:hAnsi="Times New Roman"/>
          <w:sz w:val="24"/>
          <w:szCs w:val="24"/>
        </w:rPr>
        <w:t>Kwara</w:t>
      </w:r>
      <w:proofErr w:type="spellEnd"/>
      <w:r w:rsidR="000E201B" w:rsidRPr="006712DB">
        <w:rPr>
          <w:rFonts w:ascii="Times New Roman" w:hAnsi="Times New Roman"/>
          <w:sz w:val="24"/>
          <w:szCs w:val="24"/>
        </w:rPr>
        <w:t xml:space="preserve"> State.</w:t>
      </w:r>
      <w:r w:rsidR="00953705" w:rsidRPr="006712DB">
        <w:rPr>
          <w:rFonts w:ascii="Times New Roman" w:hAnsi="Times New Roman"/>
          <w:sz w:val="24"/>
          <w:szCs w:val="24"/>
        </w:rPr>
        <w:t xml:space="preserve">  </w:t>
      </w:r>
      <w:r w:rsidR="002300F6">
        <w:rPr>
          <w:rFonts w:ascii="Times New Roman" w:hAnsi="Times New Roman"/>
          <w:sz w:val="24"/>
          <w:szCs w:val="24"/>
        </w:rPr>
        <w:t>The</w:t>
      </w:r>
      <w:r w:rsidR="00953705" w:rsidRPr="006712DB">
        <w:rPr>
          <w:rFonts w:ascii="Times New Roman" w:hAnsi="Times New Roman"/>
          <w:sz w:val="24"/>
          <w:szCs w:val="24"/>
        </w:rPr>
        <w:t xml:space="preserve"> Research Advisor (2006) was cross referenced with the figure at 95% confidence level and margin error of 5% recommended a sample size of 384</w:t>
      </w:r>
      <w:r w:rsidR="00333F08" w:rsidRPr="006712DB">
        <w:rPr>
          <w:rFonts w:ascii="Times New Roman" w:hAnsi="Times New Roman"/>
          <w:sz w:val="24"/>
          <w:szCs w:val="24"/>
        </w:rPr>
        <w:t xml:space="preserve"> but the researchers </w:t>
      </w:r>
      <w:r w:rsidR="00ED7925" w:rsidRPr="006712DB">
        <w:rPr>
          <w:rFonts w:ascii="Times New Roman" w:hAnsi="Times New Roman"/>
          <w:sz w:val="24"/>
          <w:szCs w:val="24"/>
        </w:rPr>
        <w:t>employed</w:t>
      </w:r>
      <w:r w:rsidR="00333F08" w:rsidRPr="006712DB">
        <w:rPr>
          <w:rFonts w:ascii="Times New Roman" w:hAnsi="Times New Roman"/>
          <w:sz w:val="24"/>
          <w:szCs w:val="24"/>
        </w:rPr>
        <w:t xml:space="preserve"> 420 respondents for the study in order to cater for attrition at 10% rate.</w:t>
      </w:r>
      <w:r w:rsidR="002A1B95" w:rsidRPr="006712DB">
        <w:rPr>
          <w:rFonts w:ascii="Times New Roman" w:hAnsi="Times New Roman"/>
          <w:sz w:val="24"/>
          <w:szCs w:val="24"/>
        </w:rPr>
        <w:t xml:space="preserve"> The three senatorial districts in </w:t>
      </w:r>
      <w:proofErr w:type="spellStart"/>
      <w:proofErr w:type="gramStart"/>
      <w:r w:rsidR="002A1B95" w:rsidRPr="006712DB">
        <w:rPr>
          <w:rFonts w:ascii="Times New Roman" w:hAnsi="Times New Roman"/>
          <w:sz w:val="24"/>
          <w:szCs w:val="24"/>
        </w:rPr>
        <w:t>kwara</w:t>
      </w:r>
      <w:proofErr w:type="spellEnd"/>
      <w:proofErr w:type="gramEnd"/>
      <w:r w:rsidR="002A1B95" w:rsidRPr="006712DB">
        <w:rPr>
          <w:rFonts w:ascii="Times New Roman" w:hAnsi="Times New Roman"/>
          <w:sz w:val="24"/>
          <w:szCs w:val="24"/>
        </w:rPr>
        <w:t xml:space="preserve"> State and their various local government areas are </w:t>
      </w:r>
      <w:proofErr w:type="spellStart"/>
      <w:r w:rsidR="002A1B95" w:rsidRPr="006712DB">
        <w:rPr>
          <w:rFonts w:ascii="Times New Roman" w:hAnsi="Times New Roman"/>
          <w:sz w:val="24"/>
          <w:szCs w:val="24"/>
        </w:rPr>
        <w:t>Kwara</w:t>
      </w:r>
      <w:proofErr w:type="spellEnd"/>
      <w:r w:rsidR="002A1B95" w:rsidRPr="006712DB">
        <w:rPr>
          <w:rFonts w:ascii="Times New Roman" w:hAnsi="Times New Roman"/>
          <w:sz w:val="24"/>
          <w:szCs w:val="24"/>
        </w:rPr>
        <w:t xml:space="preserve"> North (</w:t>
      </w:r>
      <w:proofErr w:type="spellStart"/>
      <w:r w:rsidR="002A1B95" w:rsidRPr="006712DB">
        <w:rPr>
          <w:rFonts w:ascii="Times New Roman" w:hAnsi="Times New Roman"/>
          <w:sz w:val="24"/>
          <w:szCs w:val="24"/>
        </w:rPr>
        <w:t>Baruten</w:t>
      </w:r>
      <w:proofErr w:type="spellEnd"/>
      <w:r w:rsidR="002A1B95" w:rsidRPr="006712DB">
        <w:rPr>
          <w:rFonts w:ascii="Times New Roman" w:hAnsi="Times New Roman"/>
          <w:sz w:val="24"/>
          <w:szCs w:val="24"/>
        </w:rPr>
        <w:t xml:space="preserve">, </w:t>
      </w:r>
      <w:proofErr w:type="spellStart"/>
      <w:r w:rsidR="002A1B95" w:rsidRPr="006712DB">
        <w:rPr>
          <w:rFonts w:ascii="Times New Roman" w:hAnsi="Times New Roman"/>
          <w:sz w:val="24"/>
          <w:szCs w:val="24"/>
        </w:rPr>
        <w:t>Edu</w:t>
      </w:r>
      <w:proofErr w:type="spellEnd"/>
      <w:r w:rsidR="002A1B95" w:rsidRPr="006712DB">
        <w:rPr>
          <w:rFonts w:ascii="Times New Roman" w:hAnsi="Times New Roman"/>
          <w:sz w:val="24"/>
          <w:szCs w:val="24"/>
        </w:rPr>
        <w:t xml:space="preserve">, </w:t>
      </w:r>
      <w:proofErr w:type="spellStart"/>
      <w:r w:rsidR="002A1B95" w:rsidRPr="006712DB">
        <w:rPr>
          <w:rFonts w:ascii="Times New Roman" w:hAnsi="Times New Roman"/>
          <w:sz w:val="24"/>
          <w:szCs w:val="24"/>
        </w:rPr>
        <w:t>Patigi</w:t>
      </w:r>
      <w:proofErr w:type="spellEnd"/>
      <w:r w:rsidR="002A1B95" w:rsidRPr="006712DB">
        <w:rPr>
          <w:rFonts w:ascii="Times New Roman" w:hAnsi="Times New Roman"/>
          <w:sz w:val="24"/>
          <w:szCs w:val="24"/>
        </w:rPr>
        <w:t xml:space="preserve">, </w:t>
      </w:r>
      <w:proofErr w:type="spellStart"/>
      <w:r w:rsidR="002A1B95" w:rsidRPr="006712DB">
        <w:rPr>
          <w:rFonts w:ascii="Times New Roman" w:hAnsi="Times New Roman"/>
          <w:sz w:val="24"/>
          <w:szCs w:val="24"/>
        </w:rPr>
        <w:t>Kaiama</w:t>
      </w:r>
      <w:proofErr w:type="spellEnd"/>
      <w:r w:rsidR="002A1B95" w:rsidRPr="006712DB">
        <w:rPr>
          <w:rFonts w:ascii="Times New Roman" w:hAnsi="Times New Roman"/>
          <w:sz w:val="24"/>
          <w:szCs w:val="24"/>
        </w:rPr>
        <w:t xml:space="preserve"> and Moro), </w:t>
      </w:r>
      <w:proofErr w:type="spellStart"/>
      <w:r w:rsidR="002A1B95" w:rsidRPr="006712DB">
        <w:rPr>
          <w:rFonts w:ascii="Times New Roman" w:hAnsi="Times New Roman"/>
          <w:sz w:val="24"/>
          <w:szCs w:val="24"/>
        </w:rPr>
        <w:t>Kwara</w:t>
      </w:r>
      <w:proofErr w:type="spellEnd"/>
      <w:r w:rsidR="002A1B95" w:rsidRPr="006712DB">
        <w:rPr>
          <w:rFonts w:ascii="Times New Roman" w:hAnsi="Times New Roman"/>
          <w:sz w:val="24"/>
          <w:szCs w:val="24"/>
        </w:rPr>
        <w:t xml:space="preserve"> Central (</w:t>
      </w:r>
      <w:proofErr w:type="spellStart"/>
      <w:r w:rsidR="002A1B95" w:rsidRPr="006712DB">
        <w:rPr>
          <w:rFonts w:ascii="Times New Roman" w:hAnsi="Times New Roman"/>
          <w:sz w:val="24"/>
          <w:szCs w:val="24"/>
        </w:rPr>
        <w:t>Asa</w:t>
      </w:r>
      <w:proofErr w:type="spellEnd"/>
      <w:r w:rsidR="002A1B95" w:rsidRPr="006712DB">
        <w:rPr>
          <w:rFonts w:ascii="Times New Roman" w:hAnsi="Times New Roman"/>
          <w:sz w:val="24"/>
          <w:szCs w:val="24"/>
        </w:rPr>
        <w:t xml:space="preserve">, Offa, Ilorin East, Ilorin South and Ilorin West) and </w:t>
      </w:r>
      <w:proofErr w:type="spellStart"/>
      <w:r w:rsidR="002A1B95" w:rsidRPr="006712DB">
        <w:rPr>
          <w:rFonts w:ascii="Times New Roman" w:hAnsi="Times New Roman"/>
          <w:sz w:val="24"/>
          <w:szCs w:val="24"/>
        </w:rPr>
        <w:t>Kwara</w:t>
      </w:r>
      <w:proofErr w:type="spellEnd"/>
      <w:r w:rsidR="002A1B95" w:rsidRPr="006712DB">
        <w:rPr>
          <w:rFonts w:ascii="Times New Roman" w:hAnsi="Times New Roman"/>
          <w:sz w:val="24"/>
          <w:szCs w:val="24"/>
        </w:rPr>
        <w:t xml:space="preserve"> South (</w:t>
      </w:r>
      <w:proofErr w:type="spellStart"/>
      <w:r w:rsidR="002A1B95" w:rsidRPr="006712DB">
        <w:rPr>
          <w:rFonts w:ascii="Times New Roman" w:hAnsi="Times New Roman"/>
          <w:sz w:val="24"/>
          <w:szCs w:val="24"/>
        </w:rPr>
        <w:t>Ekiti</w:t>
      </w:r>
      <w:proofErr w:type="spellEnd"/>
      <w:r w:rsidR="002A1B95" w:rsidRPr="006712DB">
        <w:rPr>
          <w:rFonts w:ascii="Times New Roman" w:hAnsi="Times New Roman"/>
          <w:sz w:val="24"/>
          <w:szCs w:val="24"/>
        </w:rPr>
        <w:t xml:space="preserve">, </w:t>
      </w:r>
      <w:proofErr w:type="spellStart"/>
      <w:r w:rsidR="002A1B95" w:rsidRPr="006712DB">
        <w:rPr>
          <w:rFonts w:ascii="Times New Roman" w:hAnsi="Times New Roman"/>
          <w:sz w:val="24"/>
          <w:szCs w:val="24"/>
        </w:rPr>
        <w:t>Ifelodun</w:t>
      </w:r>
      <w:proofErr w:type="spellEnd"/>
      <w:r w:rsidR="002A1B95" w:rsidRPr="006712DB">
        <w:rPr>
          <w:rFonts w:ascii="Times New Roman" w:hAnsi="Times New Roman"/>
          <w:sz w:val="24"/>
          <w:szCs w:val="24"/>
        </w:rPr>
        <w:t xml:space="preserve">, </w:t>
      </w:r>
      <w:proofErr w:type="spellStart"/>
      <w:r w:rsidR="002A1B95" w:rsidRPr="006712DB">
        <w:rPr>
          <w:rFonts w:ascii="Times New Roman" w:hAnsi="Times New Roman"/>
          <w:sz w:val="24"/>
          <w:szCs w:val="24"/>
        </w:rPr>
        <w:t>isin</w:t>
      </w:r>
      <w:proofErr w:type="spellEnd"/>
      <w:r w:rsidR="002A1B95" w:rsidRPr="006712DB">
        <w:rPr>
          <w:rFonts w:ascii="Times New Roman" w:hAnsi="Times New Roman"/>
          <w:sz w:val="24"/>
          <w:szCs w:val="24"/>
        </w:rPr>
        <w:t xml:space="preserve">, </w:t>
      </w:r>
      <w:proofErr w:type="spellStart"/>
      <w:r w:rsidR="002A1B95" w:rsidRPr="006712DB">
        <w:rPr>
          <w:rFonts w:ascii="Times New Roman" w:hAnsi="Times New Roman"/>
          <w:sz w:val="24"/>
          <w:szCs w:val="24"/>
        </w:rPr>
        <w:t>Oyun</w:t>
      </w:r>
      <w:proofErr w:type="spellEnd"/>
      <w:r w:rsidR="002A1B95" w:rsidRPr="006712DB">
        <w:rPr>
          <w:rFonts w:ascii="Times New Roman" w:hAnsi="Times New Roman"/>
          <w:sz w:val="24"/>
          <w:szCs w:val="24"/>
        </w:rPr>
        <w:t xml:space="preserve">, </w:t>
      </w:r>
      <w:proofErr w:type="spellStart"/>
      <w:r w:rsidR="002A1B95" w:rsidRPr="006712DB">
        <w:rPr>
          <w:rFonts w:ascii="Times New Roman" w:hAnsi="Times New Roman"/>
          <w:sz w:val="24"/>
          <w:szCs w:val="24"/>
        </w:rPr>
        <w:t>Irepodun</w:t>
      </w:r>
      <w:proofErr w:type="spellEnd"/>
      <w:r w:rsidR="002A1B95" w:rsidRPr="006712DB">
        <w:rPr>
          <w:rFonts w:ascii="Times New Roman" w:hAnsi="Times New Roman"/>
          <w:sz w:val="24"/>
          <w:szCs w:val="24"/>
        </w:rPr>
        <w:t xml:space="preserve"> and </w:t>
      </w:r>
      <w:proofErr w:type="spellStart"/>
      <w:r w:rsidR="002A1B95" w:rsidRPr="006712DB">
        <w:rPr>
          <w:rFonts w:ascii="Times New Roman" w:hAnsi="Times New Roman"/>
          <w:sz w:val="24"/>
          <w:szCs w:val="24"/>
        </w:rPr>
        <w:t>Oke-Ero</w:t>
      </w:r>
      <w:proofErr w:type="spellEnd"/>
      <w:r w:rsidR="002A1B95" w:rsidRPr="006712DB">
        <w:rPr>
          <w:rFonts w:ascii="Times New Roman" w:hAnsi="Times New Roman"/>
          <w:sz w:val="24"/>
          <w:szCs w:val="24"/>
        </w:rPr>
        <w:t>).</w:t>
      </w:r>
    </w:p>
    <w:p w14:paraId="0D801175" w14:textId="77777777" w:rsidR="00027C73" w:rsidRPr="006712DB" w:rsidRDefault="00027C73" w:rsidP="00C70C06">
      <w:pPr>
        <w:spacing w:after="0" w:line="360" w:lineRule="auto"/>
        <w:ind w:firstLine="720"/>
        <w:jc w:val="both"/>
        <w:rPr>
          <w:rFonts w:ascii="Times New Roman" w:eastAsia="Times New Roman" w:hAnsi="Times New Roman"/>
          <w:sz w:val="24"/>
          <w:szCs w:val="24"/>
          <w:lang w:val="en-US"/>
        </w:rPr>
      </w:pPr>
      <w:r w:rsidRPr="006712DB">
        <w:rPr>
          <w:rFonts w:ascii="Times New Roman" w:eastAsia="Times New Roman" w:hAnsi="Times New Roman"/>
          <w:sz w:val="24"/>
          <w:szCs w:val="24"/>
          <w:lang w:val="en-US"/>
        </w:rPr>
        <w:t>P</w:t>
      </w:r>
      <w:r w:rsidR="002A1B95" w:rsidRPr="006712DB">
        <w:rPr>
          <w:rFonts w:ascii="Times New Roman" w:eastAsia="Times New Roman" w:hAnsi="Times New Roman"/>
          <w:sz w:val="24"/>
          <w:szCs w:val="24"/>
          <w:lang w:val="en-US"/>
        </w:rPr>
        <w:t xml:space="preserve">roportional sampling </w:t>
      </w:r>
      <w:r w:rsidRPr="006712DB">
        <w:rPr>
          <w:rFonts w:ascii="Times New Roman" w:eastAsia="Times New Roman" w:hAnsi="Times New Roman"/>
          <w:sz w:val="24"/>
          <w:szCs w:val="24"/>
          <w:lang w:val="en-US"/>
        </w:rPr>
        <w:t>technique</w:t>
      </w:r>
      <w:r w:rsidR="002A1B95" w:rsidRPr="006712DB">
        <w:rPr>
          <w:rFonts w:ascii="Times New Roman" w:hAnsi="Times New Roman"/>
          <w:sz w:val="24"/>
          <w:szCs w:val="24"/>
        </w:rPr>
        <w:t xml:space="preserve"> was adopted</w:t>
      </w:r>
      <w:r w:rsidR="002A1B95" w:rsidRPr="006712DB">
        <w:rPr>
          <w:rFonts w:ascii="Times New Roman" w:eastAsia="Times New Roman" w:hAnsi="Times New Roman"/>
          <w:sz w:val="24"/>
          <w:szCs w:val="24"/>
          <w:lang w:val="en-US"/>
        </w:rPr>
        <w:t xml:space="preserve"> to select seven local governments from the three senatorial districts</w:t>
      </w:r>
      <w:r w:rsidR="00087709" w:rsidRPr="006712DB">
        <w:rPr>
          <w:rFonts w:ascii="Times New Roman" w:hAnsi="Times New Roman"/>
          <w:sz w:val="24"/>
          <w:szCs w:val="24"/>
        </w:rPr>
        <w:t xml:space="preserve"> in the ratio 2:2:3, </w:t>
      </w:r>
      <w:r w:rsidR="00087709" w:rsidRPr="006712DB">
        <w:rPr>
          <w:rFonts w:ascii="Times New Roman" w:eastAsia="Times New Roman" w:hAnsi="Times New Roman"/>
          <w:sz w:val="24"/>
          <w:szCs w:val="24"/>
          <w:lang w:val="en-US"/>
        </w:rPr>
        <w:t xml:space="preserve">since </w:t>
      </w:r>
      <w:r w:rsidR="00087709" w:rsidRPr="006712DB">
        <w:rPr>
          <w:rFonts w:ascii="Times New Roman" w:hAnsi="Times New Roman"/>
          <w:sz w:val="24"/>
          <w:szCs w:val="24"/>
        </w:rPr>
        <w:t>the local government areas</w:t>
      </w:r>
      <w:r w:rsidR="00087709" w:rsidRPr="006712DB">
        <w:rPr>
          <w:rFonts w:ascii="Times New Roman" w:eastAsia="Times New Roman" w:hAnsi="Times New Roman"/>
          <w:sz w:val="24"/>
          <w:szCs w:val="24"/>
          <w:lang w:val="en-US"/>
        </w:rPr>
        <w:t xml:space="preserve"> of each district are not evenly distributed.</w:t>
      </w:r>
      <w:r w:rsidR="00087709" w:rsidRPr="006712DB">
        <w:rPr>
          <w:rFonts w:ascii="Times New Roman" w:hAnsi="Times New Roman"/>
          <w:sz w:val="24"/>
          <w:szCs w:val="24"/>
        </w:rPr>
        <w:t xml:space="preserve"> The respondents for this </w:t>
      </w:r>
      <w:r w:rsidRPr="006712DB">
        <w:rPr>
          <w:rFonts w:ascii="Times New Roman" w:hAnsi="Times New Roman"/>
          <w:sz w:val="24"/>
          <w:szCs w:val="24"/>
        </w:rPr>
        <w:t>study</w:t>
      </w:r>
      <w:r w:rsidR="00087709" w:rsidRPr="006712DB">
        <w:rPr>
          <w:rFonts w:ascii="Times New Roman" w:hAnsi="Times New Roman"/>
          <w:sz w:val="24"/>
          <w:szCs w:val="24"/>
        </w:rPr>
        <w:t xml:space="preserve"> </w:t>
      </w:r>
      <w:r w:rsidRPr="006712DB">
        <w:rPr>
          <w:rFonts w:ascii="Times New Roman" w:hAnsi="Times New Roman"/>
          <w:sz w:val="24"/>
          <w:szCs w:val="24"/>
        </w:rPr>
        <w:t xml:space="preserve">were selected from </w:t>
      </w:r>
      <w:proofErr w:type="spellStart"/>
      <w:r w:rsidRPr="006712DB">
        <w:rPr>
          <w:rFonts w:ascii="Times New Roman" w:hAnsi="Times New Roman"/>
          <w:sz w:val="24"/>
          <w:szCs w:val="24"/>
        </w:rPr>
        <w:t>Baruten</w:t>
      </w:r>
      <w:proofErr w:type="spellEnd"/>
      <w:r w:rsidRPr="006712DB">
        <w:rPr>
          <w:rFonts w:ascii="Times New Roman" w:hAnsi="Times New Roman"/>
          <w:sz w:val="24"/>
          <w:szCs w:val="24"/>
        </w:rPr>
        <w:t xml:space="preserve">, </w:t>
      </w:r>
      <w:proofErr w:type="spellStart"/>
      <w:r w:rsidRPr="006712DB">
        <w:rPr>
          <w:rFonts w:ascii="Times New Roman" w:hAnsi="Times New Roman"/>
          <w:sz w:val="24"/>
          <w:szCs w:val="24"/>
        </w:rPr>
        <w:t>Edu</w:t>
      </w:r>
      <w:proofErr w:type="spellEnd"/>
      <w:r w:rsidRPr="006712DB">
        <w:rPr>
          <w:rFonts w:ascii="Times New Roman" w:hAnsi="Times New Roman"/>
          <w:sz w:val="24"/>
          <w:szCs w:val="24"/>
        </w:rPr>
        <w:t xml:space="preserve">, Ilorin South, Ilorin West, </w:t>
      </w:r>
      <w:proofErr w:type="spellStart"/>
      <w:r w:rsidRPr="006712DB">
        <w:rPr>
          <w:rFonts w:ascii="Times New Roman" w:hAnsi="Times New Roman"/>
          <w:sz w:val="24"/>
          <w:szCs w:val="24"/>
        </w:rPr>
        <w:t>Ifelodun</w:t>
      </w:r>
      <w:proofErr w:type="spellEnd"/>
      <w:r w:rsidRPr="006712DB">
        <w:rPr>
          <w:rFonts w:ascii="Times New Roman" w:hAnsi="Times New Roman"/>
          <w:sz w:val="24"/>
          <w:szCs w:val="24"/>
        </w:rPr>
        <w:t xml:space="preserve">, </w:t>
      </w:r>
      <w:proofErr w:type="spellStart"/>
      <w:r w:rsidRPr="006712DB">
        <w:rPr>
          <w:rFonts w:ascii="Times New Roman" w:hAnsi="Times New Roman"/>
          <w:sz w:val="24"/>
          <w:szCs w:val="24"/>
        </w:rPr>
        <w:t>Oyun</w:t>
      </w:r>
      <w:proofErr w:type="spellEnd"/>
      <w:r w:rsidRPr="006712DB">
        <w:rPr>
          <w:rFonts w:ascii="Times New Roman" w:hAnsi="Times New Roman"/>
          <w:sz w:val="24"/>
          <w:szCs w:val="24"/>
        </w:rPr>
        <w:t xml:space="preserve"> and </w:t>
      </w:r>
      <w:proofErr w:type="spellStart"/>
      <w:r w:rsidRPr="006712DB">
        <w:rPr>
          <w:rFonts w:ascii="Times New Roman" w:hAnsi="Times New Roman"/>
          <w:sz w:val="24"/>
          <w:szCs w:val="24"/>
        </w:rPr>
        <w:t>Irepodun</w:t>
      </w:r>
      <w:proofErr w:type="spellEnd"/>
      <w:r w:rsidRPr="006712DB">
        <w:rPr>
          <w:rFonts w:ascii="Times New Roman" w:hAnsi="Times New Roman"/>
          <w:sz w:val="24"/>
          <w:szCs w:val="24"/>
        </w:rPr>
        <w:t xml:space="preserve"> local government areas. </w:t>
      </w:r>
      <w:r w:rsidRPr="006712DB">
        <w:rPr>
          <w:rFonts w:ascii="Times New Roman" w:eastAsia="Times New Roman" w:hAnsi="Times New Roman"/>
          <w:sz w:val="24"/>
          <w:szCs w:val="24"/>
          <w:lang w:val="en-US"/>
        </w:rPr>
        <w:t>Simple random sampling procedure was also employed to select married adults in each l</w:t>
      </w:r>
      <w:r w:rsidR="00FC5A59" w:rsidRPr="006712DB">
        <w:rPr>
          <w:rFonts w:ascii="Times New Roman" w:eastAsia="Times New Roman" w:hAnsi="Times New Roman"/>
          <w:sz w:val="24"/>
          <w:szCs w:val="24"/>
          <w:lang w:val="en-US"/>
        </w:rPr>
        <w:t>ocal government from</w:t>
      </w:r>
      <w:r w:rsidRPr="006712DB">
        <w:rPr>
          <w:rFonts w:ascii="Times New Roman" w:eastAsia="Times New Roman" w:hAnsi="Times New Roman"/>
          <w:sz w:val="24"/>
          <w:szCs w:val="24"/>
          <w:lang w:val="en-US"/>
        </w:rPr>
        <w:t xml:space="preserve"> Local Government secretariats, religious gatherings and Ministries.</w:t>
      </w:r>
    </w:p>
    <w:p w14:paraId="230BAC75" w14:textId="6B408562" w:rsidR="006E5C43" w:rsidRPr="005D40DE" w:rsidRDefault="00827DAB" w:rsidP="006E5C43">
      <w:pPr>
        <w:spacing w:after="0" w:line="360" w:lineRule="auto"/>
        <w:jc w:val="both"/>
        <w:rPr>
          <w:rFonts w:ascii="Times New Roman" w:eastAsia="Times New Roman" w:hAnsi="Times New Roman"/>
          <w:iCs/>
          <w:sz w:val="24"/>
          <w:szCs w:val="24"/>
          <w:lang w:eastAsia="en-GB"/>
        </w:rPr>
      </w:pPr>
      <w:r w:rsidRPr="006712DB">
        <w:rPr>
          <w:rFonts w:ascii="Times New Roman" w:eastAsia="Times New Roman" w:hAnsi="Times New Roman"/>
          <w:sz w:val="24"/>
          <w:szCs w:val="24"/>
          <w:lang w:val="en-US"/>
        </w:rPr>
        <w:t>The research instrument entitled “Perceived causes of infertility</w:t>
      </w:r>
      <w:r w:rsidR="00FC5A59" w:rsidRPr="006712DB">
        <w:rPr>
          <w:rFonts w:ascii="Times New Roman" w:eastAsia="Times New Roman" w:hAnsi="Times New Roman"/>
          <w:sz w:val="24"/>
          <w:szCs w:val="24"/>
          <w:lang w:val="en-US"/>
        </w:rPr>
        <w:t>” designed by the authors</w:t>
      </w:r>
      <w:r w:rsidRPr="006712DB">
        <w:rPr>
          <w:rFonts w:ascii="Times New Roman" w:eastAsia="Times New Roman" w:hAnsi="Times New Roman"/>
          <w:sz w:val="24"/>
          <w:szCs w:val="24"/>
          <w:lang w:val="en-US"/>
        </w:rPr>
        <w:t xml:space="preserve"> </w:t>
      </w:r>
      <w:r w:rsidR="00781CC3" w:rsidRPr="006712DB">
        <w:rPr>
          <w:rFonts w:ascii="Times New Roman" w:eastAsia="Times New Roman" w:hAnsi="Times New Roman"/>
          <w:sz w:val="24"/>
          <w:szCs w:val="24"/>
          <w:lang w:val="en-US"/>
        </w:rPr>
        <w:t xml:space="preserve">was </w:t>
      </w:r>
      <w:r w:rsidRPr="006712DB">
        <w:rPr>
          <w:rFonts w:ascii="Times New Roman" w:eastAsia="Times New Roman" w:hAnsi="Times New Roman"/>
          <w:sz w:val="24"/>
          <w:szCs w:val="24"/>
          <w:lang w:val="en-US"/>
        </w:rPr>
        <w:t>u</w:t>
      </w:r>
      <w:r w:rsidR="00781CC3" w:rsidRPr="006712DB">
        <w:rPr>
          <w:rFonts w:ascii="Times New Roman" w:eastAsia="Times New Roman" w:hAnsi="Times New Roman"/>
          <w:sz w:val="24"/>
          <w:szCs w:val="24"/>
          <w:lang w:val="en-US"/>
        </w:rPr>
        <w:t>sed to elicit responses from the</w:t>
      </w:r>
      <w:r w:rsidRPr="006712DB">
        <w:rPr>
          <w:rFonts w:ascii="Times New Roman" w:eastAsia="Times New Roman" w:hAnsi="Times New Roman"/>
          <w:sz w:val="24"/>
          <w:szCs w:val="24"/>
          <w:lang w:val="en-US"/>
        </w:rPr>
        <w:t xml:space="preserve"> married Adults within the three senat</w:t>
      </w:r>
      <w:r w:rsidR="00781CC3" w:rsidRPr="006712DB">
        <w:rPr>
          <w:rFonts w:ascii="Times New Roman" w:eastAsia="Times New Roman" w:hAnsi="Times New Roman"/>
          <w:sz w:val="24"/>
          <w:szCs w:val="24"/>
          <w:lang w:val="en-US"/>
        </w:rPr>
        <w:t xml:space="preserve">orial districts in </w:t>
      </w:r>
      <w:proofErr w:type="spellStart"/>
      <w:r w:rsidR="00781CC3" w:rsidRPr="006712DB">
        <w:rPr>
          <w:rFonts w:ascii="Times New Roman" w:eastAsia="Times New Roman" w:hAnsi="Times New Roman"/>
          <w:sz w:val="24"/>
          <w:szCs w:val="24"/>
          <w:lang w:val="en-US"/>
        </w:rPr>
        <w:t>Kwara</w:t>
      </w:r>
      <w:proofErr w:type="spellEnd"/>
      <w:r w:rsidR="00781CC3" w:rsidRPr="006712DB">
        <w:rPr>
          <w:rFonts w:ascii="Times New Roman" w:eastAsia="Times New Roman" w:hAnsi="Times New Roman"/>
          <w:sz w:val="24"/>
          <w:szCs w:val="24"/>
          <w:lang w:val="en-US"/>
        </w:rPr>
        <w:t xml:space="preserve"> State. The instrument consisted</w:t>
      </w:r>
      <w:r w:rsidRPr="006712DB">
        <w:rPr>
          <w:rFonts w:ascii="Times New Roman" w:eastAsia="Times New Roman" w:hAnsi="Times New Roman"/>
          <w:sz w:val="24"/>
          <w:szCs w:val="24"/>
          <w:lang w:val="en-US"/>
        </w:rPr>
        <w:t xml:space="preserve"> of three sections</w:t>
      </w:r>
      <w:r w:rsidR="00781CC3" w:rsidRPr="006712DB">
        <w:rPr>
          <w:rFonts w:ascii="Times New Roman" w:eastAsia="Times New Roman" w:hAnsi="Times New Roman"/>
          <w:sz w:val="24"/>
          <w:szCs w:val="24"/>
          <w:lang w:val="en-US"/>
        </w:rPr>
        <w:t>. Section A constituted the demographic information</w:t>
      </w:r>
      <w:r w:rsidRPr="006712DB">
        <w:rPr>
          <w:rFonts w:ascii="Times New Roman" w:eastAsia="Times New Roman" w:hAnsi="Times New Roman"/>
          <w:sz w:val="24"/>
          <w:szCs w:val="24"/>
          <w:lang w:val="en-US"/>
        </w:rPr>
        <w:t xml:space="preserve"> of the respondents while </w:t>
      </w:r>
      <w:r w:rsidR="00781CC3" w:rsidRPr="006712DB">
        <w:rPr>
          <w:rFonts w:ascii="Times New Roman" w:eastAsia="Times New Roman" w:hAnsi="Times New Roman"/>
          <w:sz w:val="24"/>
          <w:szCs w:val="24"/>
          <w:lang w:val="en-US"/>
        </w:rPr>
        <w:t>section B were</w:t>
      </w:r>
      <w:r w:rsidRPr="006712DB">
        <w:rPr>
          <w:rFonts w:ascii="Times New Roman" w:eastAsia="Times New Roman" w:hAnsi="Times New Roman"/>
          <w:sz w:val="24"/>
          <w:szCs w:val="24"/>
          <w:lang w:val="en-US"/>
        </w:rPr>
        <w:t xml:space="preserve"> items on perceived causes of infertility using the four-point Lik</w:t>
      </w:r>
      <w:r w:rsidR="00781CC3" w:rsidRPr="006712DB">
        <w:rPr>
          <w:rFonts w:ascii="Times New Roman" w:eastAsia="Times New Roman" w:hAnsi="Times New Roman"/>
          <w:sz w:val="24"/>
          <w:szCs w:val="24"/>
          <w:lang w:val="en-US"/>
        </w:rPr>
        <w:t>ert-type rating scale format of Strongly Agree 4points, Agree 3</w:t>
      </w:r>
      <w:r w:rsidRPr="006712DB">
        <w:rPr>
          <w:rFonts w:ascii="Times New Roman" w:eastAsia="Times New Roman" w:hAnsi="Times New Roman"/>
          <w:sz w:val="24"/>
          <w:szCs w:val="24"/>
          <w:lang w:val="en-US"/>
        </w:rPr>
        <w:t xml:space="preserve">points, </w:t>
      </w:r>
      <w:r w:rsidRPr="006712DB">
        <w:rPr>
          <w:rFonts w:ascii="Times New Roman" w:eastAsia="Times New Roman" w:hAnsi="Times New Roman"/>
          <w:sz w:val="24"/>
          <w:szCs w:val="24"/>
          <w:lang w:val="en-US"/>
        </w:rPr>
        <w:lastRenderedPageBreak/>
        <w:t>Disagree 2points, and Strongly Disagree 1point.</w:t>
      </w:r>
      <w:r w:rsidR="00781CC3" w:rsidRPr="006712DB">
        <w:rPr>
          <w:rFonts w:ascii="Times New Roman" w:eastAsia="Times New Roman" w:hAnsi="Times New Roman"/>
          <w:sz w:val="24"/>
          <w:szCs w:val="24"/>
          <w:lang w:val="en-US"/>
        </w:rPr>
        <w:t xml:space="preserve"> In order to ascertain the validity of the questionnaire, the instrument was given to seven lecturers in the Department of </w:t>
      </w:r>
      <w:proofErr w:type="spellStart"/>
      <w:r w:rsidR="00781CC3" w:rsidRPr="006712DB">
        <w:rPr>
          <w:rFonts w:ascii="Times New Roman" w:eastAsia="Times New Roman" w:hAnsi="Times New Roman"/>
          <w:sz w:val="24"/>
          <w:szCs w:val="24"/>
          <w:lang w:val="en-US"/>
        </w:rPr>
        <w:t>Counsellor</w:t>
      </w:r>
      <w:proofErr w:type="spellEnd"/>
      <w:r w:rsidR="00781CC3" w:rsidRPr="006712DB">
        <w:rPr>
          <w:rFonts w:ascii="Times New Roman" w:eastAsia="Times New Roman" w:hAnsi="Times New Roman"/>
          <w:sz w:val="24"/>
          <w:szCs w:val="24"/>
          <w:lang w:val="en-US"/>
        </w:rPr>
        <w:t xml:space="preserve"> Education, Faculty of Education, </w:t>
      </w:r>
      <w:proofErr w:type="gramStart"/>
      <w:r w:rsidR="00781CC3" w:rsidRPr="006712DB">
        <w:rPr>
          <w:rFonts w:ascii="Times New Roman" w:eastAsia="Times New Roman" w:hAnsi="Times New Roman"/>
          <w:sz w:val="24"/>
          <w:szCs w:val="24"/>
          <w:lang w:val="en-US"/>
        </w:rPr>
        <w:t>University</w:t>
      </w:r>
      <w:proofErr w:type="gramEnd"/>
      <w:r w:rsidR="00781CC3" w:rsidRPr="006712DB">
        <w:rPr>
          <w:rFonts w:ascii="Times New Roman" w:eastAsia="Times New Roman" w:hAnsi="Times New Roman"/>
          <w:sz w:val="24"/>
          <w:szCs w:val="24"/>
          <w:lang w:val="en-US"/>
        </w:rPr>
        <w:t xml:space="preserve"> of Ilorin for content validation.</w:t>
      </w:r>
      <w:r w:rsidR="006E5C43">
        <w:rPr>
          <w:rFonts w:ascii="Times New Roman" w:eastAsia="Times New Roman" w:hAnsi="Times New Roman"/>
          <w:sz w:val="24"/>
          <w:szCs w:val="24"/>
          <w:lang w:val="en-US"/>
        </w:rPr>
        <w:t xml:space="preserve"> </w:t>
      </w:r>
      <w:r w:rsidR="006E5C43" w:rsidRPr="005D40DE">
        <w:rPr>
          <w:rFonts w:ascii="Times New Roman" w:eastAsia="Times New Roman" w:hAnsi="Times New Roman"/>
          <w:iCs/>
          <w:sz w:val="24"/>
          <w:szCs w:val="24"/>
          <w:lang w:eastAsia="en-GB"/>
        </w:rPr>
        <w:t xml:space="preserve">This validity implies that the items structured by the authors were given to the lecturers to check if the items measure what it purport to measure. It also meant to ensure that there are no ambiguities in the </w:t>
      </w:r>
      <w:r w:rsidR="006E5C43">
        <w:rPr>
          <w:rFonts w:ascii="Times New Roman" w:eastAsia="Times New Roman" w:hAnsi="Times New Roman"/>
          <w:iCs/>
          <w:sz w:val="24"/>
          <w:szCs w:val="24"/>
          <w:lang w:eastAsia="en-GB"/>
        </w:rPr>
        <w:t xml:space="preserve">items of the questionnaire. The </w:t>
      </w:r>
      <w:r w:rsidR="006E5C43" w:rsidRPr="005D40DE">
        <w:rPr>
          <w:rFonts w:ascii="Times New Roman" w:eastAsia="Times New Roman" w:hAnsi="Times New Roman"/>
          <w:iCs/>
          <w:sz w:val="24"/>
          <w:szCs w:val="24"/>
          <w:lang w:eastAsia="en-GB"/>
        </w:rPr>
        <w:t>corrections were taken into consideration in the final draft of the questionnaire.</w:t>
      </w:r>
    </w:p>
    <w:p w14:paraId="694046F0" w14:textId="29B6E47C" w:rsidR="00DF5AEF" w:rsidRPr="00842D40" w:rsidRDefault="00781CC3" w:rsidP="00DF5AEF">
      <w:pPr>
        <w:spacing w:after="0" w:line="360" w:lineRule="auto"/>
        <w:jc w:val="both"/>
        <w:rPr>
          <w:rFonts w:ascii="Times New Roman" w:eastAsia="Times New Roman" w:hAnsi="Times New Roman"/>
          <w:i/>
          <w:iCs/>
          <w:sz w:val="24"/>
          <w:szCs w:val="24"/>
          <w:lang w:eastAsia="en-GB"/>
        </w:rPr>
      </w:pPr>
      <w:r w:rsidRPr="006712DB">
        <w:rPr>
          <w:rFonts w:ascii="Times New Roman" w:eastAsia="Times New Roman" w:hAnsi="Times New Roman"/>
          <w:sz w:val="24"/>
          <w:szCs w:val="24"/>
          <w:lang w:val="en-US"/>
        </w:rPr>
        <w:t xml:space="preserve"> </w:t>
      </w:r>
      <w:r w:rsidR="00DF5AEF">
        <w:rPr>
          <w:rFonts w:ascii="Times New Roman" w:eastAsia="Times New Roman" w:hAnsi="Times New Roman"/>
          <w:sz w:val="24"/>
          <w:szCs w:val="24"/>
          <w:lang w:val="en-US"/>
        </w:rPr>
        <w:tab/>
      </w:r>
      <w:r w:rsidRPr="006712DB">
        <w:rPr>
          <w:rFonts w:ascii="Times New Roman" w:eastAsia="Times New Roman" w:hAnsi="Times New Roman"/>
          <w:sz w:val="24"/>
          <w:szCs w:val="24"/>
          <w:lang w:val="en-US"/>
        </w:rPr>
        <w:t xml:space="preserve">The reliability of the instrument was established using test-retest method. Twenty questionnaire forms were administered twice on the same group of respondents </w:t>
      </w:r>
      <w:r w:rsidR="00ED0F5B">
        <w:rPr>
          <w:rFonts w:ascii="Times New Roman" w:eastAsia="Times New Roman" w:hAnsi="Times New Roman"/>
          <w:sz w:val="24"/>
          <w:szCs w:val="24"/>
          <w:lang w:val="en-US"/>
        </w:rPr>
        <w:t xml:space="preserve">who were not part of the sample used </w:t>
      </w:r>
      <w:r w:rsidRPr="006712DB">
        <w:rPr>
          <w:rFonts w:ascii="Times New Roman" w:eastAsia="Times New Roman" w:hAnsi="Times New Roman"/>
          <w:sz w:val="24"/>
          <w:szCs w:val="24"/>
          <w:lang w:val="en-US"/>
        </w:rPr>
        <w:t>at an interval of four weeks. The correlation of the two sets of scores using Pearson’s Product Moment Correlation, yield</w:t>
      </w:r>
      <w:r w:rsidR="00F156CB" w:rsidRPr="006712DB">
        <w:rPr>
          <w:rFonts w:ascii="Times New Roman" w:eastAsia="Times New Roman" w:hAnsi="Times New Roman"/>
          <w:sz w:val="24"/>
          <w:szCs w:val="24"/>
          <w:lang w:val="en-US"/>
        </w:rPr>
        <w:t>ed</w:t>
      </w:r>
      <w:r w:rsidRPr="006712DB">
        <w:rPr>
          <w:rFonts w:ascii="Times New Roman" w:eastAsia="Times New Roman" w:hAnsi="Times New Roman"/>
          <w:sz w:val="24"/>
          <w:szCs w:val="24"/>
          <w:lang w:val="en-US"/>
        </w:rPr>
        <w:t xml:space="preserve"> a co-efficient </w:t>
      </w:r>
      <w:r w:rsidR="00DF5AEF" w:rsidRPr="00842D40">
        <w:rPr>
          <w:rFonts w:ascii="Times New Roman" w:hAnsi="Times New Roman"/>
          <w:sz w:val="24"/>
          <w:szCs w:val="24"/>
        </w:rPr>
        <w:t>R=0.81</w:t>
      </w:r>
      <w:r w:rsidR="005003E9">
        <w:rPr>
          <w:rFonts w:ascii="Times New Roman" w:hAnsi="Times New Roman"/>
          <w:sz w:val="24"/>
          <w:szCs w:val="24"/>
        </w:rPr>
        <w:t>.</w:t>
      </w:r>
    </w:p>
    <w:p w14:paraId="785E1946" w14:textId="33B6F8AA" w:rsidR="00091EB2" w:rsidRPr="00C31804" w:rsidRDefault="00524520" w:rsidP="00C31804">
      <w:pPr>
        <w:spacing w:line="360" w:lineRule="auto"/>
        <w:jc w:val="both"/>
        <w:rPr>
          <w:rFonts w:ascii="Times New Roman" w:hAnsi="Times New Roman"/>
          <w:sz w:val="24"/>
          <w:szCs w:val="24"/>
        </w:rPr>
      </w:pPr>
      <w:r w:rsidRPr="006712DB">
        <w:rPr>
          <w:rFonts w:ascii="Times New Roman" w:eastAsia="Times New Roman" w:hAnsi="Times New Roman"/>
          <w:sz w:val="24"/>
          <w:szCs w:val="24"/>
          <w:lang w:val="en-US"/>
        </w:rPr>
        <w:t>The authors</w:t>
      </w:r>
      <w:r w:rsidR="00F12454" w:rsidRPr="006712DB">
        <w:rPr>
          <w:rFonts w:ascii="Times New Roman" w:eastAsia="Times New Roman" w:hAnsi="Times New Roman"/>
          <w:sz w:val="24"/>
          <w:szCs w:val="24"/>
          <w:lang w:val="en-US"/>
        </w:rPr>
        <w:t xml:space="preserve"> administered</w:t>
      </w:r>
      <w:r w:rsidR="003E2747" w:rsidRPr="006712DB">
        <w:rPr>
          <w:rFonts w:ascii="Times New Roman" w:eastAsia="Times New Roman" w:hAnsi="Times New Roman"/>
          <w:sz w:val="24"/>
          <w:szCs w:val="24"/>
          <w:lang w:val="en-US"/>
        </w:rPr>
        <w:t xml:space="preserve"> the questionnaire</w:t>
      </w:r>
      <w:r w:rsidR="00F12454" w:rsidRPr="006712DB">
        <w:rPr>
          <w:rFonts w:ascii="Times New Roman" w:eastAsia="Times New Roman" w:hAnsi="Times New Roman"/>
          <w:sz w:val="24"/>
          <w:szCs w:val="24"/>
          <w:lang w:val="en-US"/>
        </w:rPr>
        <w:t xml:space="preserve"> to the selected respondents. The respondents were given adequate time to respond to the questionnaire independently and were encouraged to give sincere, honest responses to the items. </w:t>
      </w:r>
      <w:r w:rsidR="003E2747" w:rsidRPr="006712DB">
        <w:rPr>
          <w:rFonts w:ascii="Times New Roman" w:eastAsia="Times New Roman" w:hAnsi="Times New Roman"/>
          <w:sz w:val="24"/>
          <w:szCs w:val="24"/>
          <w:lang w:val="en-US"/>
        </w:rPr>
        <w:t>The highest score for an item is 4, while</w:t>
      </w:r>
      <w:r w:rsidR="00ED7925" w:rsidRPr="006712DB">
        <w:rPr>
          <w:rFonts w:ascii="Times New Roman" w:eastAsia="Times New Roman" w:hAnsi="Times New Roman"/>
          <w:sz w:val="24"/>
          <w:szCs w:val="24"/>
          <w:lang w:val="en-US"/>
        </w:rPr>
        <w:t xml:space="preserve"> </w:t>
      </w:r>
      <w:r w:rsidR="003E2747" w:rsidRPr="006712DB">
        <w:rPr>
          <w:rFonts w:ascii="Times New Roman" w:eastAsia="Times New Roman" w:hAnsi="Times New Roman"/>
          <w:sz w:val="24"/>
          <w:szCs w:val="24"/>
          <w:lang w:val="en-US"/>
        </w:rPr>
        <w:t xml:space="preserve">the least score a respondent </w:t>
      </w:r>
      <w:r w:rsidR="00ED7925" w:rsidRPr="006712DB">
        <w:rPr>
          <w:rFonts w:ascii="Times New Roman" w:eastAsia="Times New Roman" w:hAnsi="Times New Roman"/>
          <w:sz w:val="24"/>
          <w:szCs w:val="24"/>
          <w:lang w:val="en-US"/>
        </w:rPr>
        <w:t>can get</w:t>
      </w:r>
      <w:r w:rsidR="003E2747" w:rsidRPr="006712DB">
        <w:rPr>
          <w:rFonts w:ascii="Times New Roman" w:eastAsia="Times New Roman" w:hAnsi="Times New Roman"/>
          <w:sz w:val="24"/>
          <w:szCs w:val="24"/>
          <w:lang w:val="en-US"/>
        </w:rPr>
        <w:t xml:space="preserve"> is 1. The average point = 1+2+3+4 = 10/4 = 2.5. There</w:t>
      </w:r>
      <w:r w:rsidR="00ED7925" w:rsidRPr="006712DB">
        <w:rPr>
          <w:rFonts w:ascii="Times New Roman" w:eastAsia="Times New Roman" w:hAnsi="Times New Roman"/>
          <w:sz w:val="24"/>
          <w:szCs w:val="24"/>
          <w:lang w:val="en-US"/>
        </w:rPr>
        <w:t>fore, a</w:t>
      </w:r>
      <w:r w:rsidR="00C85CA8" w:rsidRPr="006712DB">
        <w:rPr>
          <w:rFonts w:ascii="Times New Roman" w:eastAsia="Times New Roman" w:hAnsi="Times New Roman"/>
          <w:sz w:val="24"/>
          <w:szCs w:val="24"/>
          <w:lang w:val="en-US"/>
        </w:rPr>
        <w:t>verage mean score is 2.5.</w:t>
      </w:r>
      <w:r w:rsidR="00ED7925" w:rsidRPr="006712DB">
        <w:rPr>
          <w:rFonts w:ascii="Times New Roman" w:eastAsia="Times New Roman" w:hAnsi="Times New Roman"/>
          <w:sz w:val="24"/>
          <w:szCs w:val="24"/>
          <w:lang w:val="en-US"/>
        </w:rPr>
        <w:t xml:space="preserve"> </w:t>
      </w:r>
      <w:r w:rsidR="00ED7925" w:rsidRPr="006712DB">
        <w:rPr>
          <w:rFonts w:ascii="Times New Roman" w:hAnsi="Times New Roman"/>
          <w:sz w:val="24"/>
          <w:szCs w:val="24"/>
        </w:rPr>
        <w:t>A total of 420 questionnaires were administered</w:t>
      </w:r>
      <w:r w:rsidR="00C85CA8" w:rsidRPr="006712DB">
        <w:rPr>
          <w:rFonts w:ascii="Times New Roman" w:hAnsi="Times New Roman"/>
          <w:sz w:val="24"/>
          <w:szCs w:val="24"/>
        </w:rPr>
        <w:t>, 39</w:t>
      </w:r>
      <w:r w:rsidR="00720124">
        <w:rPr>
          <w:rFonts w:ascii="Times New Roman" w:hAnsi="Times New Roman"/>
          <w:sz w:val="24"/>
          <w:szCs w:val="24"/>
        </w:rPr>
        <w:t>6</w:t>
      </w:r>
      <w:r w:rsidR="00C85CA8" w:rsidRPr="006712DB">
        <w:rPr>
          <w:rFonts w:ascii="Times New Roman" w:hAnsi="Times New Roman"/>
          <w:sz w:val="24"/>
          <w:szCs w:val="24"/>
        </w:rPr>
        <w:t xml:space="preserve"> were correctly and completely filled, thus, </w:t>
      </w:r>
      <w:r w:rsidR="005040B3" w:rsidRPr="006712DB">
        <w:rPr>
          <w:rFonts w:ascii="Times New Roman" w:hAnsi="Times New Roman"/>
          <w:sz w:val="24"/>
          <w:szCs w:val="24"/>
        </w:rPr>
        <w:t>39</w:t>
      </w:r>
      <w:r w:rsidR="00720124">
        <w:rPr>
          <w:rFonts w:ascii="Times New Roman" w:hAnsi="Times New Roman"/>
          <w:sz w:val="24"/>
          <w:szCs w:val="24"/>
        </w:rPr>
        <w:t>6</w:t>
      </w:r>
      <w:r w:rsidR="005040B3" w:rsidRPr="006712DB">
        <w:rPr>
          <w:rFonts w:ascii="Times New Roman" w:hAnsi="Times New Roman"/>
          <w:sz w:val="24"/>
          <w:szCs w:val="24"/>
        </w:rPr>
        <w:t xml:space="preserve"> copies were computed </w:t>
      </w:r>
      <w:r w:rsidR="00C85CA8" w:rsidRPr="006712DB">
        <w:rPr>
          <w:rFonts w:ascii="Times New Roman" w:hAnsi="Times New Roman"/>
          <w:sz w:val="24"/>
          <w:szCs w:val="24"/>
        </w:rPr>
        <w:t>for the data analysis.</w:t>
      </w:r>
      <w:r w:rsidR="005040B3" w:rsidRPr="006712DB">
        <w:rPr>
          <w:rFonts w:ascii="Times New Roman" w:hAnsi="Times New Roman"/>
          <w:sz w:val="24"/>
          <w:szCs w:val="24"/>
        </w:rPr>
        <w:t xml:space="preserve"> The data</w:t>
      </w:r>
      <w:r w:rsidR="000339AD" w:rsidRPr="006712DB">
        <w:rPr>
          <w:rFonts w:ascii="Times New Roman" w:hAnsi="Times New Roman"/>
          <w:sz w:val="24"/>
          <w:szCs w:val="24"/>
        </w:rPr>
        <w:t xml:space="preserve"> was</w:t>
      </w:r>
      <w:r w:rsidR="00ED7925" w:rsidRPr="006712DB">
        <w:rPr>
          <w:rFonts w:ascii="Times New Roman" w:hAnsi="Times New Roman"/>
          <w:sz w:val="24"/>
          <w:szCs w:val="24"/>
        </w:rPr>
        <w:t xml:space="preserve"> </w:t>
      </w:r>
      <w:r w:rsidR="005040B3" w:rsidRPr="006712DB">
        <w:rPr>
          <w:rFonts w:ascii="Times New Roman" w:hAnsi="Times New Roman"/>
          <w:sz w:val="24"/>
          <w:szCs w:val="24"/>
        </w:rPr>
        <w:t>analysed with</w:t>
      </w:r>
      <w:r w:rsidR="00ED7925" w:rsidRPr="006712DB">
        <w:rPr>
          <w:rFonts w:ascii="Times New Roman" w:hAnsi="Times New Roman"/>
          <w:sz w:val="24"/>
          <w:szCs w:val="24"/>
        </w:rPr>
        <w:t xml:space="preserve"> both descriptive and inf</w:t>
      </w:r>
      <w:r w:rsidR="00AF2CDC" w:rsidRPr="006712DB">
        <w:rPr>
          <w:rFonts w:ascii="Times New Roman" w:hAnsi="Times New Roman"/>
          <w:sz w:val="24"/>
          <w:szCs w:val="24"/>
        </w:rPr>
        <w:t>erential statistics at 0.05 level of significance.</w:t>
      </w:r>
      <w:r w:rsidR="00ED7925" w:rsidRPr="006712DB">
        <w:rPr>
          <w:rFonts w:ascii="Times New Roman" w:hAnsi="Times New Roman"/>
          <w:sz w:val="24"/>
          <w:szCs w:val="24"/>
        </w:rPr>
        <w:t xml:space="preserve"> </w:t>
      </w:r>
    </w:p>
    <w:p w14:paraId="4CFC8FEF" w14:textId="77777777" w:rsidR="00F12454" w:rsidRDefault="00C210E2" w:rsidP="00C210E2">
      <w:pPr>
        <w:spacing w:after="0" w:line="480" w:lineRule="auto"/>
        <w:jc w:val="both"/>
        <w:rPr>
          <w:rFonts w:ascii="Times New Roman" w:eastAsia="Times New Roman" w:hAnsi="Times New Roman"/>
          <w:b/>
          <w:sz w:val="24"/>
          <w:szCs w:val="24"/>
          <w:lang w:val="en-US"/>
        </w:rPr>
      </w:pPr>
      <w:r w:rsidRPr="006712DB">
        <w:rPr>
          <w:rFonts w:ascii="Times New Roman" w:eastAsia="Times New Roman" w:hAnsi="Times New Roman"/>
          <w:b/>
          <w:sz w:val="24"/>
          <w:szCs w:val="24"/>
          <w:lang w:val="en-US"/>
        </w:rPr>
        <w:t>R</w:t>
      </w:r>
      <w:r w:rsidR="00B87C03" w:rsidRPr="006712DB">
        <w:rPr>
          <w:rFonts w:ascii="Times New Roman" w:eastAsia="Times New Roman" w:hAnsi="Times New Roman"/>
          <w:b/>
          <w:sz w:val="24"/>
          <w:szCs w:val="24"/>
          <w:lang w:val="en-US"/>
        </w:rPr>
        <w:t>esults</w:t>
      </w:r>
    </w:p>
    <w:p w14:paraId="5B516672" w14:textId="77777777" w:rsidR="00642846" w:rsidRDefault="00642846" w:rsidP="00642846">
      <w:pPr>
        <w:spacing w:after="0" w:line="24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The results of this study are presented according to the research question:</w:t>
      </w:r>
    </w:p>
    <w:p w14:paraId="102AA742" w14:textId="77777777" w:rsidR="00DC6DE5" w:rsidRPr="006712DB" w:rsidRDefault="00DC6DE5" w:rsidP="001D1AF2">
      <w:pPr>
        <w:spacing w:after="0" w:line="480" w:lineRule="auto"/>
        <w:jc w:val="both"/>
        <w:rPr>
          <w:rFonts w:ascii="Times New Roman" w:hAnsi="Times New Roman"/>
          <w:b/>
          <w:sz w:val="24"/>
          <w:szCs w:val="24"/>
        </w:rPr>
      </w:pPr>
      <w:r w:rsidRPr="006712DB">
        <w:rPr>
          <w:rFonts w:ascii="Times New Roman" w:hAnsi="Times New Roman"/>
          <w:b/>
          <w:sz w:val="24"/>
          <w:szCs w:val="24"/>
        </w:rPr>
        <w:t>Research Question</w:t>
      </w:r>
    </w:p>
    <w:p w14:paraId="4F5F43E0" w14:textId="77777777" w:rsidR="00DC6DE5" w:rsidRPr="006712DB" w:rsidRDefault="00DC6DE5" w:rsidP="00C70C06">
      <w:pPr>
        <w:spacing w:after="0" w:line="480" w:lineRule="auto"/>
        <w:jc w:val="both"/>
        <w:rPr>
          <w:rFonts w:ascii="Times New Roman" w:hAnsi="Times New Roman"/>
          <w:sz w:val="24"/>
          <w:szCs w:val="24"/>
          <w:lang w:eastAsia="en-GB"/>
        </w:rPr>
      </w:pPr>
      <w:r w:rsidRPr="006712DB">
        <w:rPr>
          <w:rFonts w:ascii="Times New Roman" w:hAnsi="Times New Roman"/>
          <w:sz w:val="24"/>
          <w:szCs w:val="24"/>
          <w:lang w:eastAsia="en-GB"/>
        </w:rPr>
        <w:t xml:space="preserve">What are the perceived causes of infertility among married Adults </w:t>
      </w:r>
      <w:r w:rsidRPr="006712DB">
        <w:rPr>
          <w:rFonts w:ascii="Times New Roman" w:hAnsi="Times New Roman"/>
          <w:sz w:val="24"/>
          <w:szCs w:val="24"/>
        </w:rPr>
        <w:t xml:space="preserve">in </w:t>
      </w:r>
      <w:proofErr w:type="spellStart"/>
      <w:r w:rsidRPr="006712DB">
        <w:rPr>
          <w:rFonts w:ascii="Times New Roman" w:hAnsi="Times New Roman"/>
          <w:sz w:val="24"/>
          <w:szCs w:val="24"/>
        </w:rPr>
        <w:t>Kwara</w:t>
      </w:r>
      <w:proofErr w:type="spellEnd"/>
      <w:r w:rsidRPr="006712DB">
        <w:rPr>
          <w:rFonts w:ascii="Times New Roman" w:hAnsi="Times New Roman"/>
          <w:sz w:val="24"/>
          <w:szCs w:val="24"/>
        </w:rPr>
        <w:t xml:space="preserve"> State</w:t>
      </w:r>
      <w:r w:rsidRPr="006712DB">
        <w:rPr>
          <w:rFonts w:ascii="Times New Roman" w:hAnsi="Times New Roman"/>
          <w:sz w:val="24"/>
          <w:szCs w:val="24"/>
          <w:lang w:eastAsia="en-GB"/>
        </w:rPr>
        <w:t>?</w:t>
      </w:r>
    </w:p>
    <w:p w14:paraId="14BBCB5C" w14:textId="77777777" w:rsidR="00DC6DE5" w:rsidRPr="006712DB" w:rsidRDefault="00DC6DE5" w:rsidP="00DC6DE5">
      <w:pPr>
        <w:spacing w:after="0"/>
        <w:rPr>
          <w:rFonts w:ascii="Times New Roman" w:hAnsi="Times New Roman"/>
          <w:sz w:val="24"/>
          <w:szCs w:val="24"/>
        </w:rPr>
      </w:pPr>
      <w:r w:rsidRPr="006712DB">
        <w:rPr>
          <w:rFonts w:ascii="Times New Roman" w:hAnsi="Times New Roman"/>
          <w:b/>
          <w:sz w:val="24"/>
          <w:szCs w:val="24"/>
        </w:rPr>
        <w:t xml:space="preserve">Table </w:t>
      </w:r>
      <w:r w:rsidR="00C24382" w:rsidRPr="006712DB">
        <w:rPr>
          <w:rFonts w:ascii="Times New Roman" w:hAnsi="Times New Roman"/>
          <w:b/>
          <w:sz w:val="24"/>
          <w:szCs w:val="24"/>
        </w:rPr>
        <w:t>1</w:t>
      </w:r>
      <w:r w:rsidRPr="006712DB">
        <w:rPr>
          <w:rFonts w:ascii="Times New Roman" w:hAnsi="Times New Roman"/>
          <w:b/>
          <w:sz w:val="24"/>
          <w:szCs w:val="24"/>
        </w:rPr>
        <w:t>:</w:t>
      </w:r>
      <w:r w:rsidRPr="006712DB">
        <w:rPr>
          <w:rFonts w:ascii="Times New Roman" w:hAnsi="Times New Roman"/>
          <w:sz w:val="24"/>
          <w:szCs w:val="24"/>
        </w:rPr>
        <w:t xml:space="preserve"> </w:t>
      </w:r>
      <w:r w:rsidR="00C24382" w:rsidRPr="006712DB">
        <w:rPr>
          <w:rFonts w:ascii="Times New Roman" w:hAnsi="Times New Roman"/>
          <w:sz w:val="24"/>
          <w:szCs w:val="24"/>
          <w:lang w:eastAsia="en-GB"/>
        </w:rPr>
        <w:t>Perceived Causes of Infertility of M</w:t>
      </w:r>
      <w:r w:rsidRPr="006712DB">
        <w:rPr>
          <w:rFonts w:ascii="Times New Roman" w:hAnsi="Times New Roman"/>
          <w:sz w:val="24"/>
          <w:szCs w:val="24"/>
          <w:lang w:eastAsia="en-GB"/>
        </w:rPr>
        <w:t xml:space="preserve">arried Adults </w:t>
      </w:r>
      <w:r w:rsidRPr="006712DB">
        <w:rPr>
          <w:rFonts w:ascii="Times New Roman" w:hAnsi="Times New Roman"/>
          <w:sz w:val="24"/>
          <w:szCs w:val="24"/>
        </w:rPr>
        <w:t xml:space="preserve">in </w:t>
      </w:r>
      <w:proofErr w:type="spellStart"/>
      <w:r w:rsidRPr="006712DB">
        <w:rPr>
          <w:rFonts w:ascii="Times New Roman" w:hAnsi="Times New Roman"/>
          <w:sz w:val="24"/>
          <w:szCs w:val="24"/>
        </w:rPr>
        <w:t>Kwara</w:t>
      </w:r>
      <w:proofErr w:type="spellEnd"/>
      <w:r w:rsidRPr="006712DB">
        <w:rPr>
          <w:rFonts w:ascii="Times New Roman" w:hAnsi="Times New Roman"/>
          <w:sz w:val="24"/>
          <w:szCs w:val="24"/>
        </w:rPr>
        <w:t xml:space="preserve"> State</w:t>
      </w:r>
    </w:p>
    <w:tbl>
      <w:tblPr>
        <w:tblW w:w="0" w:type="auto"/>
        <w:tblInd w:w="108" w:type="dxa"/>
        <w:tblBorders>
          <w:top w:val="single" w:sz="4" w:space="0" w:color="auto"/>
          <w:bottom w:val="single" w:sz="4" w:space="0" w:color="auto"/>
        </w:tblBorders>
        <w:tblLayout w:type="fixed"/>
        <w:tblLook w:val="04A0" w:firstRow="1" w:lastRow="0" w:firstColumn="1" w:lastColumn="0" w:noHBand="0" w:noVBand="1"/>
      </w:tblPr>
      <w:tblGrid>
        <w:gridCol w:w="4101"/>
        <w:gridCol w:w="1156"/>
        <w:gridCol w:w="1156"/>
      </w:tblGrid>
      <w:tr w:rsidR="00E64D39" w:rsidRPr="00B67737" w14:paraId="0C06D986" w14:textId="77777777" w:rsidTr="008F1EC9">
        <w:tc>
          <w:tcPr>
            <w:tcW w:w="4101" w:type="dxa"/>
            <w:tcBorders>
              <w:top w:val="single" w:sz="4" w:space="0" w:color="auto"/>
              <w:bottom w:val="single" w:sz="4" w:space="0" w:color="auto"/>
            </w:tcBorders>
          </w:tcPr>
          <w:p w14:paraId="2BA1CC80" w14:textId="77777777" w:rsidR="00E64D39" w:rsidRPr="00B67737" w:rsidRDefault="00E64D39" w:rsidP="008F1EC9">
            <w:pPr>
              <w:spacing w:after="0" w:line="240" w:lineRule="auto"/>
              <w:rPr>
                <w:rFonts w:ascii="Times New Roman" w:hAnsi="Times New Roman"/>
                <w:b/>
                <w:sz w:val="24"/>
                <w:szCs w:val="24"/>
              </w:rPr>
            </w:pPr>
            <w:r w:rsidRPr="00B67737">
              <w:rPr>
                <w:rFonts w:ascii="Times New Roman" w:hAnsi="Times New Roman"/>
                <w:b/>
                <w:sz w:val="24"/>
                <w:szCs w:val="24"/>
              </w:rPr>
              <w:t>In my view, causes of infertility among married adults include :</w:t>
            </w:r>
          </w:p>
        </w:tc>
        <w:tc>
          <w:tcPr>
            <w:tcW w:w="1156" w:type="dxa"/>
            <w:tcBorders>
              <w:top w:val="single" w:sz="4" w:space="0" w:color="auto"/>
              <w:bottom w:val="single" w:sz="4" w:space="0" w:color="auto"/>
            </w:tcBorders>
          </w:tcPr>
          <w:p w14:paraId="792F1B32" w14:textId="77777777" w:rsidR="00E64D39" w:rsidRPr="00B67737" w:rsidRDefault="00E64D39" w:rsidP="008F1EC9">
            <w:pPr>
              <w:spacing w:after="0" w:line="240" w:lineRule="auto"/>
              <w:jc w:val="center"/>
              <w:rPr>
                <w:rFonts w:ascii="Times New Roman" w:hAnsi="Times New Roman"/>
                <w:b/>
                <w:sz w:val="24"/>
                <w:szCs w:val="24"/>
              </w:rPr>
            </w:pPr>
            <w:r w:rsidRPr="00B67737">
              <w:rPr>
                <w:rFonts w:ascii="Times New Roman" w:hAnsi="Times New Roman"/>
                <w:b/>
                <w:sz w:val="24"/>
                <w:szCs w:val="24"/>
              </w:rPr>
              <w:t>Agreed (%)</w:t>
            </w:r>
          </w:p>
        </w:tc>
        <w:tc>
          <w:tcPr>
            <w:tcW w:w="1156" w:type="dxa"/>
            <w:tcBorders>
              <w:top w:val="single" w:sz="4" w:space="0" w:color="auto"/>
              <w:bottom w:val="single" w:sz="4" w:space="0" w:color="auto"/>
            </w:tcBorders>
          </w:tcPr>
          <w:p w14:paraId="1F333F0F" w14:textId="7343D778" w:rsidR="00E64D39" w:rsidRPr="00B67737" w:rsidRDefault="00E64D39" w:rsidP="008F1EC9">
            <w:pPr>
              <w:spacing w:after="0" w:line="240" w:lineRule="auto"/>
              <w:jc w:val="center"/>
              <w:rPr>
                <w:rFonts w:ascii="Times New Roman" w:hAnsi="Times New Roman"/>
                <w:b/>
                <w:sz w:val="24"/>
                <w:szCs w:val="24"/>
              </w:rPr>
            </w:pPr>
            <w:r>
              <w:rPr>
                <w:rFonts w:ascii="Times New Roman" w:hAnsi="Times New Roman"/>
                <w:b/>
                <w:sz w:val="24"/>
                <w:szCs w:val="24"/>
              </w:rPr>
              <w:t>Disagree</w:t>
            </w:r>
            <w:r w:rsidRPr="00B67737">
              <w:rPr>
                <w:rFonts w:ascii="Times New Roman" w:hAnsi="Times New Roman"/>
                <w:b/>
                <w:sz w:val="24"/>
                <w:szCs w:val="24"/>
              </w:rPr>
              <w:t xml:space="preserve"> (%)</w:t>
            </w:r>
          </w:p>
        </w:tc>
      </w:tr>
      <w:tr w:rsidR="00E64D39" w:rsidRPr="00B67737" w14:paraId="5C4691C4" w14:textId="77777777" w:rsidTr="008F1EC9">
        <w:trPr>
          <w:trHeight w:val="593"/>
        </w:trPr>
        <w:tc>
          <w:tcPr>
            <w:tcW w:w="4101" w:type="dxa"/>
            <w:tcBorders>
              <w:top w:val="single" w:sz="4" w:space="0" w:color="auto"/>
            </w:tcBorders>
          </w:tcPr>
          <w:p w14:paraId="7DD3B08F"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lack of regular ovulation (the monthly release of an egg)</w:t>
            </w:r>
          </w:p>
        </w:tc>
        <w:tc>
          <w:tcPr>
            <w:tcW w:w="1156" w:type="dxa"/>
            <w:tcBorders>
              <w:top w:val="single" w:sz="4" w:space="0" w:color="auto"/>
            </w:tcBorders>
          </w:tcPr>
          <w:p w14:paraId="3D2957B5"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338(83.5)</w:t>
            </w:r>
          </w:p>
        </w:tc>
        <w:tc>
          <w:tcPr>
            <w:tcW w:w="1156" w:type="dxa"/>
            <w:tcBorders>
              <w:top w:val="single" w:sz="4" w:space="0" w:color="auto"/>
            </w:tcBorders>
          </w:tcPr>
          <w:p w14:paraId="76169B09"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58(14.3)</w:t>
            </w:r>
          </w:p>
        </w:tc>
      </w:tr>
      <w:tr w:rsidR="00E64D39" w:rsidRPr="00B67737" w14:paraId="2F0D9FC1" w14:textId="77777777" w:rsidTr="008F1EC9">
        <w:tc>
          <w:tcPr>
            <w:tcW w:w="4101" w:type="dxa"/>
          </w:tcPr>
          <w:p w14:paraId="1A5302D1"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alcoholism / drug addition</w:t>
            </w:r>
          </w:p>
        </w:tc>
        <w:tc>
          <w:tcPr>
            <w:tcW w:w="1156" w:type="dxa"/>
          </w:tcPr>
          <w:p w14:paraId="7D9FD401"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298(73.6)</w:t>
            </w:r>
          </w:p>
        </w:tc>
        <w:tc>
          <w:tcPr>
            <w:tcW w:w="1156" w:type="dxa"/>
          </w:tcPr>
          <w:p w14:paraId="77952086"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98(24.2)</w:t>
            </w:r>
          </w:p>
        </w:tc>
      </w:tr>
      <w:tr w:rsidR="00E64D39" w:rsidRPr="00B67737" w14:paraId="01AAFB5B" w14:textId="77777777" w:rsidTr="008F1EC9">
        <w:tc>
          <w:tcPr>
            <w:tcW w:w="4101" w:type="dxa"/>
          </w:tcPr>
          <w:p w14:paraId="38B67852" w14:textId="77777777" w:rsidR="00E64D39" w:rsidRPr="00B67737" w:rsidRDefault="00E64D39" w:rsidP="008F1EC9">
            <w:pPr>
              <w:spacing w:after="0" w:line="240" w:lineRule="auto"/>
              <w:jc w:val="both"/>
              <w:rPr>
                <w:rFonts w:ascii="Times New Roman" w:hAnsi="Times New Roman"/>
                <w:sz w:val="24"/>
                <w:szCs w:val="24"/>
                <w:shd w:val="clear" w:color="auto" w:fill="FFFFFF"/>
              </w:rPr>
            </w:pPr>
            <w:r w:rsidRPr="00B67737">
              <w:rPr>
                <w:rFonts w:ascii="Times New Roman" w:hAnsi="Times New Roman"/>
                <w:sz w:val="24"/>
                <w:szCs w:val="24"/>
              </w:rPr>
              <w:t xml:space="preserve">irregular  sexual intercourse </w:t>
            </w:r>
          </w:p>
        </w:tc>
        <w:tc>
          <w:tcPr>
            <w:tcW w:w="1156" w:type="dxa"/>
          </w:tcPr>
          <w:p w14:paraId="4B32A706"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236(58.2)</w:t>
            </w:r>
          </w:p>
        </w:tc>
        <w:tc>
          <w:tcPr>
            <w:tcW w:w="1156" w:type="dxa"/>
          </w:tcPr>
          <w:p w14:paraId="713E64B9"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159(39.3)</w:t>
            </w:r>
          </w:p>
        </w:tc>
      </w:tr>
      <w:tr w:rsidR="00E64D39" w:rsidRPr="00B67737" w14:paraId="559FD932" w14:textId="77777777" w:rsidTr="008F1EC9">
        <w:tc>
          <w:tcPr>
            <w:tcW w:w="4101" w:type="dxa"/>
          </w:tcPr>
          <w:p w14:paraId="17798623"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mumps during childhood (</w:t>
            </w:r>
            <w:proofErr w:type="spellStart"/>
            <w:r w:rsidRPr="00B67737">
              <w:rPr>
                <w:rFonts w:ascii="Times New Roman" w:hAnsi="Times New Roman"/>
                <w:sz w:val="24"/>
                <w:szCs w:val="24"/>
              </w:rPr>
              <w:t>segede</w:t>
            </w:r>
            <w:proofErr w:type="spellEnd"/>
            <w:r w:rsidRPr="00B67737">
              <w:rPr>
                <w:rFonts w:ascii="Times New Roman" w:hAnsi="Times New Roman"/>
                <w:sz w:val="24"/>
                <w:szCs w:val="24"/>
              </w:rPr>
              <w:t>)</w:t>
            </w:r>
          </w:p>
        </w:tc>
        <w:tc>
          <w:tcPr>
            <w:tcW w:w="1156" w:type="dxa"/>
          </w:tcPr>
          <w:p w14:paraId="2C1BA969"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179(44.2)</w:t>
            </w:r>
          </w:p>
        </w:tc>
        <w:tc>
          <w:tcPr>
            <w:tcW w:w="1156" w:type="dxa"/>
          </w:tcPr>
          <w:p w14:paraId="3C3EF092"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214(52.8)</w:t>
            </w:r>
          </w:p>
        </w:tc>
      </w:tr>
      <w:tr w:rsidR="00E64D39" w:rsidRPr="00B67737" w14:paraId="27BFEC2E" w14:textId="77777777" w:rsidTr="008F1EC9">
        <w:tc>
          <w:tcPr>
            <w:tcW w:w="4101" w:type="dxa"/>
          </w:tcPr>
          <w:p w14:paraId="705C29EE"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 xml:space="preserve">late marriage </w:t>
            </w:r>
          </w:p>
        </w:tc>
        <w:tc>
          <w:tcPr>
            <w:tcW w:w="1156" w:type="dxa"/>
          </w:tcPr>
          <w:p w14:paraId="1AC17657"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221(54.6)</w:t>
            </w:r>
          </w:p>
        </w:tc>
        <w:tc>
          <w:tcPr>
            <w:tcW w:w="1156" w:type="dxa"/>
          </w:tcPr>
          <w:p w14:paraId="0AE5AA38"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172(42.5)</w:t>
            </w:r>
          </w:p>
        </w:tc>
      </w:tr>
      <w:tr w:rsidR="00E64D39" w:rsidRPr="00B67737" w14:paraId="6FC6BE8B" w14:textId="77777777" w:rsidTr="008F1EC9">
        <w:tc>
          <w:tcPr>
            <w:tcW w:w="4101" w:type="dxa"/>
          </w:tcPr>
          <w:p w14:paraId="08D45F48"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bCs/>
                <w:sz w:val="24"/>
                <w:szCs w:val="24"/>
                <w:shd w:val="clear" w:color="auto" w:fill="FFFFFF"/>
              </w:rPr>
              <w:t>family history of infertility</w:t>
            </w:r>
          </w:p>
        </w:tc>
        <w:tc>
          <w:tcPr>
            <w:tcW w:w="1156" w:type="dxa"/>
          </w:tcPr>
          <w:p w14:paraId="5657F3F8"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270(66.7)</w:t>
            </w:r>
          </w:p>
        </w:tc>
        <w:tc>
          <w:tcPr>
            <w:tcW w:w="1156" w:type="dxa"/>
          </w:tcPr>
          <w:p w14:paraId="07374E62"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122(30.1)</w:t>
            </w:r>
          </w:p>
        </w:tc>
      </w:tr>
      <w:tr w:rsidR="00E64D39" w:rsidRPr="00B67737" w14:paraId="34AC47DB" w14:textId="77777777" w:rsidTr="008F1EC9">
        <w:trPr>
          <w:trHeight w:val="350"/>
        </w:trPr>
        <w:tc>
          <w:tcPr>
            <w:tcW w:w="4101" w:type="dxa"/>
          </w:tcPr>
          <w:p w14:paraId="3688DC7F"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habitual smoking</w:t>
            </w:r>
          </w:p>
        </w:tc>
        <w:tc>
          <w:tcPr>
            <w:tcW w:w="1156" w:type="dxa"/>
          </w:tcPr>
          <w:p w14:paraId="3B7FD3AC"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235(58.0)</w:t>
            </w:r>
          </w:p>
        </w:tc>
        <w:tc>
          <w:tcPr>
            <w:tcW w:w="1156" w:type="dxa"/>
          </w:tcPr>
          <w:p w14:paraId="31E837AA"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161(39.8)</w:t>
            </w:r>
          </w:p>
        </w:tc>
      </w:tr>
      <w:tr w:rsidR="00E64D39" w:rsidRPr="00B67737" w14:paraId="17B45167" w14:textId="77777777" w:rsidTr="008F1EC9">
        <w:tc>
          <w:tcPr>
            <w:tcW w:w="4101" w:type="dxa"/>
          </w:tcPr>
          <w:p w14:paraId="504D60E4"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shd w:val="clear" w:color="auto" w:fill="FFFFFF"/>
              </w:rPr>
              <w:t xml:space="preserve">the use of contraceptives or family planning </w:t>
            </w:r>
          </w:p>
        </w:tc>
        <w:tc>
          <w:tcPr>
            <w:tcW w:w="1156" w:type="dxa"/>
          </w:tcPr>
          <w:p w14:paraId="438AFDD8"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278(68.7)</w:t>
            </w:r>
          </w:p>
        </w:tc>
        <w:tc>
          <w:tcPr>
            <w:tcW w:w="1156" w:type="dxa"/>
          </w:tcPr>
          <w:p w14:paraId="46391A57"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118(29.1)</w:t>
            </w:r>
          </w:p>
        </w:tc>
      </w:tr>
      <w:tr w:rsidR="00E64D39" w:rsidRPr="00B67737" w14:paraId="3A4460B7" w14:textId="77777777" w:rsidTr="008F1EC9">
        <w:tc>
          <w:tcPr>
            <w:tcW w:w="4101" w:type="dxa"/>
          </w:tcPr>
          <w:p w14:paraId="7BA38F11" w14:textId="77777777" w:rsidR="00E64D39" w:rsidRPr="00B67737" w:rsidRDefault="00E64D39" w:rsidP="008F1EC9">
            <w:pPr>
              <w:spacing w:after="0" w:line="240" w:lineRule="auto"/>
              <w:rPr>
                <w:rFonts w:ascii="Times New Roman" w:hAnsi="Times New Roman"/>
                <w:sz w:val="24"/>
                <w:szCs w:val="24"/>
                <w:shd w:val="clear" w:color="auto" w:fill="FFFFFF"/>
              </w:rPr>
            </w:pPr>
            <w:r w:rsidRPr="00B67737">
              <w:rPr>
                <w:rFonts w:ascii="Times New Roman" w:hAnsi="Times New Roman"/>
                <w:sz w:val="24"/>
                <w:szCs w:val="24"/>
                <w:shd w:val="clear" w:color="auto" w:fill="FFFFFF"/>
              </w:rPr>
              <w:t>chronic diseases like hypertension</w:t>
            </w:r>
          </w:p>
        </w:tc>
        <w:tc>
          <w:tcPr>
            <w:tcW w:w="1156" w:type="dxa"/>
          </w:tcPr>
          <w:p w14:paraId="4CB47749"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233(57.5)</w:t>
            </w:r>
          </w:p>
        </w:tc>
        <w:tc>
          <w:tcPr>
            <w:tcW w:w="1156" w:type="dxa"/>
          </w:tcPr>
          <w:p w14:paraId="42510BF4"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163(40.3)</w:t>
            </w:r>
          </w:p>
        </w:tc>
      </w:tr>
      <w:tr w:rsidR="00E64D39" w:rsidRPr="00B67737" w14:paraId="25FC7AF2" w14:textId="77777777" w:rsidTr="008F1EC9">
        <w:trPr>
          <w:trHeight w:val="368"/>
        </w:trPr>
        <w:tc>
          <w:tcPr>
            <w:tcW w:w="4101" w:type="dxa"/>
          </w:tcPr>
          <w:p w14:paraId="6C3F147C" w14:textId="77777777" w:rsidR="00E64D39" w:rsidRPr="00B67737" w:rsidRDefault="00E64D39" w:rsidP="008F1EC9">
            <w:pPr>
              <w:shd w:val="clear" w:color="auto" w:fill="F7F7F3"/>
              <w:spacing w:before="100" w:beforeAutospacing="1" w:after="0" w:line="240" w:lineRule="auto"/>
              <w:rPr>
                <w:rFonts w:ascii="Times New Roman" w:hAnsi="Times New Roman"/>
                <w:sz w:val="24"/>
                <w:szCs w:val="24"/>
              </w:rPr>
            </w:pPr>
            <w:r w:rsidRPr="00B67737">
              <w:rPr>
                <w:rFonts w:ascii="Times New Roman" w:hAnsi="Times New Roman"/>
                <w:sz w:val="24"/>
                <w:szCs w:val="24"/>
              </w:rPr>
              <w:lastRenderedPageBreak/>
              <w:t>reduced libido</w:t>
            </w:r>
          </w:p>
        </w:tc>
        <w:tc>
          <w:tcPr>
            <w:tcW w:w="1156" w:type="dxa"/>
          </w:tcPr>
          <w:p w14:paraId="4B01C83D"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224(55.3)</w:t>
            </w:r>
          </w:p>
        </w:tc>
        <w:tc>
          <w:tcPr>
            <w:tcW w:w="1156" w:type="dxa"/>
          </w:tcPr>
          <w:p w14:paraId="1E6BBB48"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169(41.7)</w:t>
            </w:r>
          </w:p>
        </w:tc>
      </w:tr>
      <w:tr w:rsidR="00E64D39" w:rsidRPr="00B67737" w14:paraId="3A5EDC70" w14:textId="77777777" w:rsidTr="008F1EC9">
        <w:tc>
          <w:tcPr>
            <w:tcW w:w="4101" w:type="dxa"/>
          </w:tcPr>
          <w:p w14:paraId="62055BD2" w14:textId="77777777" w:rsidR="00E64D39" w:rsidRPr="00B67737" w:rsidRDefault="00E64D39" w:rsidP="008F1EC9">
            <w:pPr>
              <w:shd w:val="clear" w:color="auto" w:fill="F7F7F3"/>
              <w:spacing w:before="100" w:beforeAutospacing="1" w:after="0" w:line="240" w:lineRule="auto"/>
              <w:rPr>
                <w:rFonts w:ascii="Times New Roman" w:hAnsi="Times New Roman"/>
                <w:sz w:val="24"/>
                <w:szCs w:val="24"/>
              </w:rPr>
            </w:pPr>
            <w:r w:rsidRPr="00B67737">
              <w:rPr>
                <w:rFonts w:ascii="Times New Roman" w:hAnsi="Times New Roman"/>
                <w:sz w:val="24"/>
                <w:szCs w:val="24"/>
              </w:rPr>
              <w:t>lack of ejaculation</w:t>
            </w:r>
          </w:p>
        </w:tc>
        <w:tc>
          <w:tcPr>
            <w:tcW w:w="1156" w:type="dxa"/>
          </w:tcPr>
          <w:p w14:paraId="02A07331"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270(66.7)</w:t>
            </w:r>
          </w:p>
        </w:tc>
        <w:tc>
          <w:tcPr>
            <w:tcW w:w="1156" w:type="dxa"/>
          </w:tcPr>
          <w:p w14:paraId="606FC17E"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128(31.7)</w:t>
            </w:r>
          </w:p>
        </w:tc>
      </w:tr>
      <w:tr w:rsidR="00E64D39" w:rsidRPr="00B67737" w14:paraId="519967F1" w14:textId="77777777" w:rsidTr="008F1EC9">
        <w:tc>
          <w:tcPr>
            <w:tcW w:w="4101" w:type="dxa"/>
          </w:tcPr>
          <w:p w14:paraId="643B811D" w14:textId="77777777" w:rsidR="00E64D39" w:rsidRPr="00B67737" w:rsidRDefault="00E64D39" w:rsidP="008F1EC9">
            <w:pPr>
              <w:shd w:val="clear" w:color="auto" w:fill="F7F7F3"/>
              <w:spacing w:before="100" w:beforeAutospacing="1" w:after="0" w:line="240" w:lineRule="auto"/>
              <w:rPr>
                <w:rFonts w:ascii="Times New Roman" w:hAnsi="Times New Roman"/>
                <w:sz w:val="24"/>
                <w:szCs w:val="24"/>
              </w:rPr>
            </w:pPr>
            <w:r w:rsidRPr="00B67737">
              <w:rPr>
                <w:rFonts w:ascii="Times New Roman" w:hAnsi="Times New Roman"/>
                <w:sz w:val="24"/>
                <w:szCs w:val="24"/>
              </w:rPr>
              <w:t>previous cancer treatment</w:t>
            </w:r>
          </w:p>
        </w:tc>
        <w:tc>
          <w:tcPr>
            <w:tcW w:w="1156" w:type="dxa"/>
          </w:tcPr>
          <w:p w14:paraId="59D519DD"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240(59.2)</w:t>
            </w:r>
          </w:p>
        </w:tc>
        <w:tc>
          <w:tcPr>
            <w:tcW w:w="1156" w:type="dxa"/>
          </w:tcPr>
          <w:p w14:paraId="5F4E1571"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151(37.3)</w:t>
            </w:r>
          </w:p>
        </w:tc>
      </w:tr>
      <w:tr w:rsidR="00E64D39" w:rsidRPr="00B67737" w14:paraId="5A589E65" w14:textId="77777777" w:rsidTr="008F1EC9">
        <w:tc>
          <w:tcPr>
            <w:tcW w:w="4101" w:type="dxa"/>
          </w:tcPr>
          <w:p w14:paraId="053564DE"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dropping out of sperm after intercourse</w:t>
            </w:r>
          </w:p>
        </w:tc>
        <w:tc>
          <w:tcPr>
            <w:tcW w:w="1156" w:type="dxa"/>
          </w:tcPr>
          <w:p w14:paraId="6C6B43BB"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244(60.3)</w:t>
            </w:r>
          </w:p>
        </w:tc>
        <w:tc>
          <w:tcPr>
            <w:tcW w:w="1156" w:type="dxa"/>
          </w:tcPr>
          <w:p w14:paraId="6A1247C7"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153(37.7)</w:t>
            </w:r>
          </w:p>
        </w:tc>
      </w:tr>
      <w:tr w:rsidR="00E64D39" w:rsidRPr="00B67737" w14:paraId="30F514D0" w14:textId="77777777" w:rsidTr="008F1EC9">
        <w:tc>
          <w:tcPr>
            <w:tcW w:w="4101" w:type="dxa"/>
          </w:tcPr>
          <w:p w14:paraId="14C16142"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scar from previous operation</w:t>
            </w:r>
          </w:p>
        </w:tc>
        <w:tc>
          <w:tcPr>
            <w:tcW w:w="1156" w:type="dxa"/>
          </w:tcPr>
          <w:p w14:paraId="59BCEF46"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188(46.4)</w:t>
            </w:r>
          </w:p>
        </w:tc>
        <w:tc>
          <w:tcPr>
            <w:tcW w:w="1156" w:type="dxa"/>
          </w:tcPr>
          <w:p w14:paraId="40344984"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205(50.6)</w:t>
            </w:r>
          </w:p>
        </w:tc>
      </w:tr>
      <w:tr w:rsidR="00E64D39" w:rsidRPr="00B67737" w14:paraId="41E93965" w14:textId="77777777" w:rsidTr="008F1EC9">
        <w:tc>
          <w:tcPr>
            <w:tcW w:w="4101" w:type="dxa"/>
          </w:tcPr>
          <w:p w14:paraId="452C2A75"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multiple sexual partners</w:t>
            </w:r>
          </w:p>
          <w:p w14:paraId="4A659B80" w14:textId="77777777" w:rsidR="00E64D39" w:rsidRPr="00B67737" w:rsidRDefault="00E64D39" w:rsidP="008F1EC9">
            <w:pPr>
              <w:spacing w:after="0" w:line="240" w:lineRule="auto"/>
              <w:jc w:val="both"/>
              <w:rPr>
                <w:rFonts w:ascii="Times New Roman" w:hAnsi="Times New Roman"/>
                <w:sz w:val="24"/>
                <w:szCs w:val="24"/>
              </w:rPr>
            </w:pPr>
          </w:p>
        </w:tc>
        <w:tc>
          <w:tcPr>
            <w:tcW w:w="1156" w:type="dxa"/>
          </w:tcPr>
          <w:p w14:paraId="370B64E7"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173(42.7)</w:t>
            </w:r>
          </w:p>
        </w:tc>
        <w:tc>
          <w:tcPr>
            <w:tcW w:w="1156" w:type="dxa"/>
          </w:tcPr>
          <w:p w14:paraId="4B2ABEDE" w14:textId="77777777" w:rsidR="00E64D39" w:rsidRPr="00B67737" w:rsidRDefault="00E64D39" w:rsidP="008F1EC9">
            <w:pPr>
              <w:spacing w:after="0" w:line="240" w:lineRule="auto"/>
              <w:jc w:val="both"/>
              <w:rPr>
                <w:rFonts w:ascii="Times New Roman" w:hAnsi="Times New Roman"/>
                <w:sz w:val="24"/>
                <w:szCs w:val="24"/>
              </w:rPr>
            </w:pPr>
            <w:r w:rsidRPr="00B67737">
              <w:rPr>
                <w:rFonts w:ascii="Times New Roman" w:hAnsi="Times New Roman"/>
                <w:sz w:val="24"/>
                <w:szCs w:val="24"/>
              </w:rPr>
              <w:t>224(55.3)</w:t>
            </w:r>
          </w:p>
        </w:tc>
      </w:tr>
    </w:tbl>
    <w:p w14:paraId="2B4B9D00" w14:textId="10C74D12" w:rsidR="00E64D39" w:rsidRDefault="00E64D39" w:rsidP="00E64D39">
      <w:pPr>
        <w:jc w:val="both"/>
      </w:pPr>
      <w:r>
        <w:rPr>
          <w:rFonts w:ascii="Times New Roman" w:hAnsi="Times New Roman"/>
          <w:sz w:val="24"/>
          <w:szCs w:val="24"/>
        </w:rPr>
        <w:t xml:space="preserve">Table 1 revealed the causes of infertility among married adults as perceived by sampled married adults in </w:t>
      </w:r>
      <w:proofErr w:type="spellStart"/>
      <w:proofErr w:type="gramStart"/>
      <w:r>
        <w:rPr>
          <w:rFonts w:ascii="Times New Roman" w:hAnsi="Times New Roman"/>
          <w:sz w:val="24"/>
          <w:szCs w:val="24"/>
        </w:rPr>
        <w:t>kwara</w:t>
      </w:r>
      <w:proofErr w:type="spellEnd"/>
      <w:proofErr w:type="gramEnd"/>
      <w:r>
        <w:rPr>
          <w:rFonts w:ascii="Times New Roman" w:hAnsi="Times New Roman"/>
          <w:sz w:val="24"/>
          <w:szCs w:val="24"/>
        </w:rPr>
        <w:t xml:space="preserve"> State. It showed that, 83.5% respondents agreed that, l</w:t>
      </w:r>
      <w:r w:rsidRPr="00457774">
        <w:rPr>
          <w:rFonts w:ascii="Times New Roman" w:hAnsi="Times New Roman"/>
          <w:sz w:val="24"/>
          <w:szCs w:val="24"/>
        </w:rPr>
        <w:t>ack of regular ovulation (the monthly release of an egg)</w:t>
      </w:r>
      <w:r>
        <w:rPr>
          <w:rFonts w:ascii="Times New Roman" w:hAnsi="Times New Roman"/>
          <w:sz w:val="24"/>
          <w:szCs w:val="24"/>
        </w:rPr>
        <w:t xml:space="preserve"> causes infertility. 73.6% of the respondents agreed that alcoholism / drug addition, 68.7% agreed </w:t>
      </w:r>
      <w:r w:rsidR="00B47D44">
        <w:rPr>
          <w:rFonts w:ascii="Times New Roman" w:hAnsi="Times New Roman"/>
          <w:sz w:val="24"/>
          <w:szCs w:val="24"/>
        </w:rPr>
        <w:t>that, it is</w:t>
      </w:r>
      <w:r>
        <w:rPr>
          <w:rFonts w:ascii="Times New Roman" w:hAnsi="Times New Roman"/>
          <w:sz w:val="24"/>
          <w:szCs w:val="24"/>
        </w:rPr>
        <w:t xml:space="preserve"> caused by </w:t>
      </w:r>
      <w:r w:rsidRPr="00457774">
        <w:rPr>
          <w:rFonts w:ascii="Times New Roman" w:hAnsi="Times New Roman"/>
          <w:color w:val="000000"/>
          <w:sz w:val="24"/>
          <w:szCs w:val="24"/>
          <w:shd w:val="clear" w:color="auto" w:fill="FFFFFF"/>
        </w:rPr>
        <w:t>the use of contraceptives or family planning</w:t>
      </w:r>
      <w:r>
        <w:rPr>
          <w:rFonts w:ascii="Times New Roman" w:hAnsi="Times New Roman"/>
          <w:sz w:val="24"/>
          <w:szCs w:val="24"/>
        </w:rPr>
        <w:t>. On the other hand, 55.3% disagreed that its caused by multiple sexual partners, 52.8% disagreed that, infertility is caused by mumps during childhood (</w:t>
      </w:r>
      <w:proofErr w:type="spellStart"/>
      <w:r>
        <w:rPr>
          <w:rFonts w:ascii="Times New Roman" w:hAnsi="Times New Roman"/>
          <w:sz w:val="24"/>
          <w:szCs w:val="24"/>
        </w:rPr>
        <w:t>segede</w:t>
      </w:r>
      <w:proofErr w:type="spellEnd"/>
      <w:r>
        <w:rPr>
          <w:rFonts w:ascii="Times New Roman" w:hAnsi="Times New Roman"/>
          <w:sz w:val="24"/>
          <w:szCs w:val="24"/>
        </w:rPr>
        <w:t>)</w:t>
      </w:r>
      <w:r>
        <w:rPr>
          <w:rFonts w:ascii="Times New Roman" w:hAnsi="Times New Roman"/>
          <w:bCs/>
          <w:sz w:val="24"/>
          <w:szCs w:val="24"/>
          <w:shd w:val="clear" w:color="auto" w:fill="FFFFFF"/>
        </w:rPr>
        <w:t xml:space="preserve">, and 50.6% disagreed that </w:t>
      </w:r>
      <w:r w:rsidRPr="00457774">
        <w:rPr>
          <w:rFonts w:ascii="Times New Roman" w:hAnsi="Times New Roman"/>
          <w:sz w:val="24"/>
          <w:szCs w:val="24"/>
        </w:rPr>
        <w:t>scar from previous operation</w:t>
      </w:r>
      <w:r w:rsidR="00B47D44">
        <w:rPr>
          <w:rFonts w:ascii="Times New Roman" w:hAnsi="Times New Roman"/>
          <w:sz w:val="24"/>
          <w:szCs w:val="24"/>
        </w:rPr>
        <w:t xml:space="preserve"> causes infertility.</w:t>
      </w:r>
      <w:r>
        <w:rPr>
          <w:rFonts w:ascii="Times New Roman" w:hAnsi="Times New Roman"/>
          <w:sz w:val="24"/>
          <w:szCs w:val="24"/>
        </w:rPr>
        <w:t xml:space="preserve"> This therefore implies that, the causes of infertility among married adults are lack of regular ovulation, alcoholism / drug addition, </w:t>
      </w:r>
      <w:r w:rsidRPr="00457774">
        <w:rPr>
          <w:rFonts w:ascii="Times New Roman" w:hAnsi="Times New Roman"/>
          <w:color w:val="000000"/>
          <w:sz w:val="24"/>
          <w:szCs w:val="24"/>
          <w:shd w:val="clear" w:color="auto" w:fill="FFFFFF"/>
        </w:rPr>
        <w:t>the use of contraceptives or family planning</w:t>
      </w:r>
      <w:r>
        <w:rPr>
          <w:rFonts w:ascii="Times New Roman" w:hAnsi="Times New Roman"/>
          <w:sz w:val="24"/>
          <w:szCs w:val="24"/>
        </w:rPr>
        <w:t xml:space="preserve"> among others.</w:t>
      </w:r>
    </w:p>
    <w:p w14:paraId="17129A8D" w14:textId="77777777" w:rsidR="00E64D39" w:rsidRDefault="00E64D39" w:rsidP="00C70C06">
      <w:pPr>
        <w:spacing w:after="0" w:line="360" w:lineRule="auto"/>
        <w:jc w:val="both"/>
        <w:rPr>
          <w:rFonts w:ascii="Times New Roman" w:hAnsi="Times New Roman"/>
          <w:b/>
          <w:sz w:val="24"/>
          <w:szCs w:val="24"/>
        </w:rPr>
      </w:pPr>
    </w:p>
    <w:p w14:paraId="77670559" w14:textId="77777777" w:rsidR="000845CD" w:rsidRPr="006712DB" w:rsidRDefault="000845CD" w:rsidP="00C70C06">
      <w:pPr>
        <w:spacing w:after="0" w:line="360" w:lineRule="auto"/>
        <w:jc w:val="both"/>
        <w:rPr>
          <w:rFonts w:ascii="Times New Roman" w:hAnsi="Times New Roman"/>
          <w:b/>
          <w:sz w:val="24"/>
          <w:szCs w:val="24"/>
        </w:rPr>
      </w:pPr>
      <w:r w:rsidRPr="006712DB">
        <w:rPr>
          <w:rFonts w:ascii="Times New Roman" w:hAnsi="Times New Roman"/>
          <w:b/>
          <w:sz w:val="24"/>
          <w:szCs w:val="24"/>
        </w:rPr>
        <w:t>Hypotheses Testing</w:t>
      </w:r>
    </w:p>
    <w:p w14:paraId="667A9F8C" w14:textId="2D4937F7" w:rsidR="000845CD" w:rsidRPr="006712DB" w:rsidRDefault="000845CD" w:rsidP="000845CD">
      <w:pPr>
        <w:autoSpaceDE w:val="0"/>
        <w:autoSpaceDN w:val="0"/>
        <w:adjustRightInd w:val="0"/>
        <w:spacing w:after="0" w:line="240" w:lineRule="auto"/>
        <w:jc w:val="both"/>
        <w:rPr>
          <w:rFonts w:ascii="Times New Roman" w:hAnsi="Times New Roman"/>
          <w:i/>
          <w:sz w:val="24"/>
          <w:szCs w:val="24"/>
        </w:rPr>
      </w:pPr>
      <w:r w:rsidRPr="006712DB">
        <w:rPr>
          <w:rFonts w:ascii="Times New Roman" w:hAnsi="Times New Roman"/>
          <w:i/>
          <w:sz w:val="24"/>
          <w:szCs w:val="24"/>
        </w:rPr>
        <w:t>There is no significant difference in the perceived causes of</w:t>
      </w:r>
      <w:r w:rsidR="00917A91">
        <w:rPr>
          <w:rFonts w:ascii="Times New Roman" w:hAnsi="Times New Roman"/>
          <w:i/>
          <w:sz w:val="24"/>
          <w:szCs w:val="24"/>
        </w:rPr>
        <w:t xml:space="preserve"> </w:t>
      </w:r>
      <w:r w:rsidRPr="006712DB">
        <w:rPr>
          <w:rFonts w:ascii="Times New Roman" w:hAnsi="Times New Roman"/>
          <w:i/>
          <w:sz w:val="24"/>
          <w:szCs w:val="24"/>
        </w:rPr>
        <w:t xml:space="preserve">infertility of married Adults in </w:t>
      </w:r>
      <w:proofErr w:type="spellStart"/>
      <w:r w:rsidRPr="006712DB">
        <w:rPr>
          <w:rFonts w:ascii="Times New Roman" w:hAnsi="Times New Roman"/>
          <w:i/>
          <w:sz w:val="24"/>
          <w:szCs w:val="24"/>
        </w:rPr>
        <w:t>Kwara</w:t>
      </w:r>
      <w:proofErr w:type="spellEnd"/>
      <w:r w:rsidRPr="006712DB">
        <w:rPr>
          <w:rFonts w:ascii="Times New Roman" w:hAnsi="Times New Roman"/>
          <w:i/>
          <w:sz w:val="24"/>
          <w:szCs w:val="24"/>
        </w:rPr>
        <w:t xml:space="preserve"> State on the basis of age.</w:t>
      </w:r>
    </w:p>
    <w:p w14:paraId="09479DEC" w14:textId="77777777" w:rsidR="000845CD" w:rsidRPr="006712DB" w:rsidRDefault="000845CD" w:rsidP="000845CD">
      <w:pPr>
        <w:autoSpaceDE w:val="0"/>
        <w:autoSpaceDN w:val="0"/>
        <w:adjustRightInd w:val="0"/>
        <w:spacing w:after="0" w:line="240" w:lineRule="auto"/>
        <w:jc w:val="both"/>
        <w:rPr>
          <w:rFonts w:ascii="Times New Roman" w:hAnsi="Times New Roman"/>
          <w:sz w:val="24"/>
          <w:szCs w:val="24"/>
        </w:rPr>
      </w:pPr>
    </w:p>
    <w:p w14:paraId="1B8214F8" w14:textId="309BE969" w:rsidR="000845CD" w:rsidRPr="006712DB" w:rsidRDefault="00BF4A8B" w:rsidP="006712DB">
      <w:pPr>
        <w:autoSpaceDE w:val="0"/>
        <w:autoSpaceDN w:val="0"/>
        <w:adjustRightInd w:val="0"/>
        <w:spacing w:after="0" w:line="240" w:lineRule="auto"/>
        <w:rPr>
          <w:rFonts w:ascii="Times New Roman" w:hAnsi="Times New Roman"/>
          <w:sz w:val="24"/>
          <w:szCs w:val="24"/>
        </w:rPr>
      </w:pPr>
      <w:r w:rsidRPr="006712DB">
        <w:rPr>
          <w:rFonts w:ascii="Times New Roman" w:hAnsi="Times New Roman"/>
          <w:b/>
          <w:sz w:val="24"/>
          <w:szCs w:val="24"/>
        </w:rPr>
        <w:t>Table 2</w:t>
      </w:r>
      <w:r w:rsidR="000845CD" w:rsidRPr="006712DB">
        <w:rPr>
          <w:rFonts w:ascii="Times New Roman" w:hAnsi="Times New Roman"/>
          <w:b/>
          <w:sz w:val="24"/>
          <w:szCs w:val="24"/>
        </w:rPr>
        <w:t>:</w:t>
      </w:r>
      <w:r w:rsidR="000845CD" w:rsidRPr="006712DB">
        <w:rPr>
          <w:rFonts w:ascii="Times New Roman" w:hAnsi="Times New Roman"/>
          <w:sz w:val="24"/>
          <w:szCs w:val="24"/>
        </w:rPr>
        <w:t xml:space="preserve"> ANOVA</w:t>
      </w:r>
      <w:r w:rsidRPr="006712DB">
        <w:rPr>
          <w:rFonts w:ascii="Times New Roman" w:hAnsi="Times New Roman"/>
          <w:sz w:val="24"/>
          <w:szCs w:val="24"/>
        </w:rPr>
        <w:t xml:space="preserve"> </w:t>
      </w:r>
      <w:r w:rsidR="00CC3887">
        <w:rPr>
          <w:rFonts w:ascii="Times New Roman" w:hAnsi="Times New Roman"/>
          <w:sz w:val="24"/>
          <w:szCs w:val="24"/>
        </w:rPr>
        <w:t>S</w:t>
      </w:r>
      <w:r w:rsidRPr="006712DB">
        <w:rPr>
          <w:rFonts w:ascii="Times New Roman" w:hAnsi="Times New Roman"/>
          <w:sz w:val="24"/>
          <w:szCs w:val="24"/>
        </w:rPr>
        <w:t xml:space="preserve">howing </w:t>
      </w:r>
      <w:r w:rsidR="00CC3887">
        <w:rPr>
          <w:rFonts w:ascii="Times New Roman" w:hAnsi="Times New Roman"/>
          <w:sz w:val="24"/>
          <w:szCs w:val="24"/>
        </w:rPr>
        <w:t>P</w:t>
      </w:r>
      <w:r w:rsidR="000845CD" w:rsidRPr="006712DB">
        <w:rPr>
          <w:rFonts w:ascii="Times New Roman" w:hAnsi="Times New Roman"/>
          <w:sz w:val="24"/>
          <w:szCs w:val="24"/>
        </w:rPr>
        <w:t xml:space="preserve">erceived </w:t>
      </w:r>
      <w:r w:rsidR="00CC3887">
        <w:rPr>
          <w:rFonts w:ascii="Times New Roman" w:hAnsi="Times New Roman"/>
          <w:sz w:val="24"/>
          <w:szCs w:val="24"/>
        </w:rPr>
        <w:t>C</w:t>
      </w:r>
      <w:r w:rsidR="000845CD" w:rsidRPr="006712DB">
        <w:rPr>
          <w:rFonts w:ascii="Times New Roman" w:hAnsi="Times New Roman"/>
          <w:sz w:val="24"/>
          <w:szCs w:val="24"/>
        </w:rPr>
        <w:t xml:space="preserve">auses of </w:t>
      </w:r>
      <w:r w:rsidR="00CC3887">
        <w:rPr>
          <w:rFonts w:ascii="Times New Roman" w:hAnsi="Times New Roman"/>
          <w:sz w:val="24"/>
          <w:szCs w:val="24"/>
        </w:rPr>
        <w:t>I</w:t>
      </w:r>
      <w:r w:rsidR="000845CD" w:rsidRPr="006712DB">
        <w:rPr>
          <w:rFonts w:ascii="Times New Roman" w:hAnsi="Times New Roman"/>
          <w:sz w:val="24"/>
          <w:szCs w:val="24"/>
        </w:rPr>
        <w:t xml:space="preserve">nfertility </w:t>
      </w:r>
      <w:proofErr w:type="gramStart"/>
      <w:r w:rsidR="00CC3887">
        <w:rPr>
          <w:rFonts w:ascii="Times New Roman" w:hAnsi="Times New Roman"/>
          <w:sz w:val="24"/>
          <w:szCs w:val="24"/>
        </w:rPr>
        <w:t>A</w:t>
      </w:r>
      <w:r w:rsidR="000845CD" w:rsidRPr="006712DB">
        <w:rPr>
          <w:rFonts w:ascii="Times New Roman" w:hAnsi="Times New Roman"/>
          <w:sz w:val="24"/>
          <w:szCs w:val="24"/>
        </w:rPr>
        <w:t>mong</w:t>
      </w:r>
      <w:proofErr w:type="gramEnd"/>
      <w:r w:rsidR="000845CD" w:rsidRPr="006712DB">
        <w:rPr>
          <w:rFonts w:ascii="Times New Roman" w:hAnsi="Times New Roman"/>
          <w:sz w:val="24"/>
          <w:szCs w:val="24"/>
        </w:rPr>
        <w:t xml:space="preserve"> </w:t>
      </w:r>
      <w:r w:rsidR="00CC3887">
        <w:rPr>
          <w:rFonts w:ascii="Times New Roman" w:hAnsi="Times New Roman"/>
          <w:sz w:val="24"/>
          <w:szCs w:val="24"/>
        </w:rPr>
        <w:t>M</w:t>
      </w:r>
      <w:r w:rsidR="000845CD" w:rsidRPr="006712DB">
        <w:rPr>
          <w:rFonts w:ascii="Times New Roman" w:hAnsi="Times New Roman"/>
          <w:sz w:val="24"/>
          <w:szCs w:val="24"/>
        </w:rPr>
        <w:t xml:space="preserve">arried </w:t>
      </w:r>
      <w:r w:rsidR="00CC3887">
        <w:rPr>
          <w:rFonts w:ascii="Times New Roman" w:hAnsi="Times New Roman"/>
          <w:sz w:val="24"/>
          <w:szCs w:val="24"/>
        </w:rPr>
        <w:t>A</w:t>
      </w:r>
      <w:r w:rsidR="000845CD" w:rsidRPr="006712DB">
        <w:rPr>
          <w:rFonts w:ascii="Times New Roman" w:hAnsi="Times New Roman"/>
          <w:sz w:val="24"/>
          <w:szCs w:val="24"/>
        </w:rPr>
        <w:t xml:space="preserve">dults in </w:t>
      </w:r>
      <w:proofErr w:type="spellStart"/>
      <w:r w:rsidR="000845CD" w:rsidRPr="006712DB">
        <w:rPr>
          <w:rFonts w:ascii="Times New Roman" w:hAnsi="Times New Roman"/>
          <w:sz w:val="24"/>
          <w:szCs w:val="24"/>
        </w:rPr>
        <w:t>Kwara</w:t>
      </w:r>
      <w:proofErr w:type="spellEnd"/>
      <w:r w:rsidR="000845CD" w:rsidRPr="006712DB">
        <w:rPr>
          <w:rFonts w:ascii="Times New Roman" w:hAnsi="Times New Roman"/>
          <w:sz w:val="24"/>
          <w:szCs w:val="24"/>
        </w:rPr>
        <w:t xml:space="preserve"> State on the </w:t>
      </w:r>
      <w:r w:rsidR="00CC3887">
        <w:rPr>
          <w:rFonts w:ascii="Times New Roman" w:hAnsi="Times New Roman"/>
          <w:sz w:val="24"/>
          <w:szCs w:val="24"/>
        </w:rPr>
        <w:t>B</w:t>
      </w:r>
      <w:r w:rsidR="000845CD" w:rsidRPr="006712DB">
        <w:rPr>
          <w:rFonts w:ascii="Times New Roman" w:hAnsi="Times New Roman"/>
          <w:sz w:val="24"/>
          <w:szCs w:val="24"/>
        </w:rPr>
        <w:t xml:space="preserve">asis of </w:t>
      </w:r>
      <w:r w:rsidR="00CC3887">
        <w:rPr>
          <w:rFonts w:ascii="Times New Roman" w:hAnsi="Times New Roman"/>
          <w:sz w:val="24"/>
          <w:szCs w:val="24"/>
        </w:rPr>
        <w:t>A</w:t>
      </w:r>
      <w:r w:rsidR="000845CD" w:rsidRPr="006712DB">
        <w:rPr>
          <w:rFonts w:ascii="Times New Roman" w:hAnsi="Times New Roman"/>
          <w:sz w:val="24"/>
          <w:szCs w:val="24"/>
        </w:rPr>
        <w:t>ge</w:t>
      </w:r>
    </w:p>
    <w:tbl>
      <w:tblPr>
        <w:tblW w:w="9366"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383"/>
        <w:gridCol w:w="2307"/>
        <w:gridCol w:w="795"/>
        <w:gridCol w:w="1986"/>
        <w:gridCol w:w="1024"/>
        <w:gridCol w:w="871"/>
      </w:tblGrid>
      <w:tr w:rsidR="000845CD" w:rsidRPr="006712DB" w14:paraId="030255A1" w14:textId="77777777" w:rsidTr="00FF4DA0">
        <w:trPr>
          <w:cantSplit/>
          <w:trHeight w:val="263"/>
        </w:trPr>
        <w:tc>
          <w:tcPr>
            <w:tcW w:w="2383" w:type="dxa"/>
            <w:tcBorders>
              <w:top w:val="single" w:sz="4" w:space="0" w:color="auto"/>
              <w:bottom w:val="single" w:sz="4" w:space="0" w:color="auto"/>
            </w:tcBorders>
            <w:shd w:val="clear" w:color="auto" w:fill="FFFFFF"/>
          </w:tcPr>
          <w:p w14:paraId="686B2457" w14:textId="77777777" w:rsidR="000845CD" w:rsidRPr="006712DB" w:rsidRDefault="000845CD" w:rsidP="00FF4DA0">
            <w:pPr>
              <w:autoSpaceDE w:val="0"/>
              <w:autoSpaceDN w:val="0"/>
              <w:adjustRightInd w:val="0"/>
              <w:spacing w:after="0" w:line="240" w:lineRule="auto"/>
              <w:rPr>
                <w:rFonts w:ascii="Times New Roman" w:hAnsi="Times New Roman"/>
                <w:sz w:val="24"/>
                <w:szCs w:val="24"/>
              </w:rPr>
            </w:pPr>
          </w:p>
        </w:tc>
        <w:tc>
          <w:tcPr>
            <w:tcW w:w="2307" w:type="dxa"/>
            <w:tcBorders>
              <w:top w:val="single" w:sz="4" w:space="0" w:color="auto"/>
              <w:bottom w:val="single" w:sz="4" w:space="0" w:color="auto"/>
            </w:tcBorders>
            <w:shd w:val="clear" w:color="auto" w:fill="FFFFFF"/>
          </w:tcPr>
          <w:p w14:paraId="715E0AEC"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Sum of Squares</w:t>
            </w:r>
          </w:p>
        </w:tc>
        <w:tc>
          <w:tcPr>
            <w:tcW w:w="795" w:type="dxa"/>
            <w:tcBorders>
              <w:top w:val="single" w:sz="4" w:space="0" w:color="auto"/>
              <w:bottom w:val="single" w:sz="4" w:space="0" w:color="auto"/>
            </w:tcBorders>
            <w:shd w:val="clear" w:color="auto" w:fill="FFFFFF"/>
          </w:tcPr>
          <w:p w14:paraId="3FD60076" w14:textId="77777777" w:rsidR="000845CD" w:rsidRPr="006712DB" w:rsidRDefault="00C33F82"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D</w:t>
            </w:r>
            <w:r w:rsidR="000845CD" w:rsidRPr="006712DB">
              <w:rPr>
                <w:rFonts w:ascii="Times New Roman" w:hAnsi="Times New Roman"/>
                <w:color w:val="000000"/>
                <w:sz w:val="24"/>
                <w:szCs w:val="24"/>
              </w:rPr>
              <w:t>f</w:t>
            </w:r>
          </w:p>
        </w:tc>
        <w:tc>
          <w:tcPr>
            <w:tcW w:w="1986" w:type="dxa"/>
            <w:tcBorders>
              <w:top w:val="single" w:sz="4" w:space="0" w:color="auto"/>
              <w:bottom w:val="single" w:sz="4" w:space="0" w:color="auto"/>
            </w:tcBorders>
            <w:shd w:val="clear" w:color="auto" w:fill="FFFFFF"/>
          </w:tcPr>
          <w:p w14:paraId="0FDC8B1B"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Mean Square</w:t>
            </w:r>
          </w:p>
        </w:tc>
        <w:tc>
          <w:tcPr>
            <w:tcW w:w="1024" w:type="dxa"/>
            <w:tcBorders>
              <w:top w:val="single" w:sz="4" w:space="0" w:color="auto"/>
              <w:bottom w:val="single" w:sz="4" w:space="0" w:color="auto"/>
            </w:tcBorders>
            <w:shd w:val="clear" w:color="auto" w:fill="FFFFFF"/>
          </w:tcPr>
          <w:p w14:paraId="1AD1554A"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F</w:t>
            </w:r>
          </w:p>
        </w:tc>
        <w:tc>
          <w:tcPr>
            <w:tcW w:w="871" w:type="dxa"/>
            <w:tcBorders>
              <w:top w:val="single" w:sz="4" w:space="0" w:color="auto"/>
              <w:bottom w:val="single" w:sz="4" w:space="0" w:color="auto"/>
            </w:tcBorders>
            <w:shd w:val="clear" w:color="auto" w:fill="FFFFFF"/>
          </w:tcPr>
          <w:p w14:paraId="6BC1C07C"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Sig.</w:t>
            </w:r>
          </w:p>
        </w:tc>
      </w:tr>
      <w:tr w:rsidR="000845CD" w:rsidRPr="006712DB" w14:paraId="502879F6" w14:textId="77777777" w:rsidTr="00FF4DA0">
        <w:trPr>
          <w:cantSplit/>
          <w:trHeight w:val="263"/>
        </w:trPr>
        <w:tc>
          <w:tcPr>
            <w:tcW w:w="2383" w:type="dxa"/>
            <w:tcBorders>
              <w:top w:val="single" w:sz="4" w:space="0" w:color="auto"/>
            </w:tcBorders>
            <w:shd w:val="clear" w:color="auto" w:fill="FFFFFF"/>
            <w:vAlign w:val="center"/>
          </w:tcPr>
          <w:p w14:paraId="0B9BA947" w14:textId="77777777" w:rsidR="000845CD" w:rsidRPr="006712DB" w:rsidRDefault="000845CD" w:rsidP="00FF4DA0">
            <w:pPr>
              <w:autoSpaceDE w:val="0"/>
              <w:autoSpaceDN w:val="0"/>
              <w:adjustRightInd w:val="0"/>
              <w:spacing w:after="0" w:line="320" w:lineRule="atLeast"/>
              <w:ind w:left="60" w:right="60"/>
              <w:rPr>
                <w:rFonts w:ascii="Times New Roman" w:hAnsi="Times New Roman"/>
                <w:color w:val="000000"/>
                <w:sz w:val="24"/>
                <w:szCs w:val="24"/>
              </w:rPr>
            </w:pPr>
            <w:r w:rsidRPr="006712DB">
              <w:rPr>
                <w:rFonts w:ascii="Times New Roman" w:hAnsi="Times New Roman"/>
                <w:color w:val="000000"/>
                <w:sz w:val="24"/>
                <w:szCs w:val="24"/>
              </w:rPr>
              <w:t>Between Groups</w:t>
            </w:r>
          </w:p>
        </w:tc>
        <w:tc>
          <w:tcPr>
            <w:tcW w:w="2307" w:type="dxa"/>
            <w:tcBorders>
              <w:top w:val="single" w:sz="4" w:space="0" w:color="auto"/>
            </w:tcBorders>
            <w:shd w:val="clear" w:color="auto" w:fill="FFFFFF"/>
          </w:tcPr>
          <w:p w14:paraId="6DB9CD94"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71.733</w:t>
            </w:r>
          </w:p>
        </w:tc>
        <w:tc>
          <w:tcPr>
            <w:tcW w:w="795" w:type="dxa"/>
            <w:tcBorders>
              <w:top w:val="single" w:sz="4" w:space="0" w:color="auto"/>
            </w:tcBorders>
            <w:shd w:val="clear" w:color="auto" w:fill="FFFFFF"/>
          </w:tcPr>
          <w:p w14:paraId="0C108DDC"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2</w:t>
            </w:r>
          </w:p>
        </w:tc>
        <w:tc>
          <w:tcPr>
            <w:tcW w:w="1986" w:type="dxa"/>
            <w:tcBorders>
              <w:top w:val="single" w:sz="4" w:space="0" w:color="auto"/>
            </w:tcBorders>
            <w:shd w:val="clear" w:color="auto" w:fill="FFFFFF"/>
          </w:tcPr>
          <w:p w14:paraId="721EF93A"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45.867</w:t>
            </w:r>
          </w:p>
        </w:tc>
        <w:tc>
          <w:tcPr>
            <w:tcW w:w="1024" w:type="dxa"/>
            <w:tcBorders>
              <w:top w:val="single" w:sz="4" w:space="0" w:color="auto"/>
            </w:tcBorders>
            <w:shd w:val="clear" w:color="auto" w:fill="FFFFFF"/>
          </w:tcPr>
          <w:p w14:paraId="294C0AC7"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1.22</w:t>
            </w:r>
          </w:p>
        </w:tc>
        <w:tc>
          <w:tcPr>
            <w:tcW w:w="871" w:type="dxa"/>
            <w:tcBorders>
              <w:top w:val="single" w:sz="4" w:space="0" w:color="auto"/>
            </w:tcBorders>
            <w:shd w:val="clear" w:color="auto" w:fill="FFFFFF"/>
          </w:tcPr>
          <w:p w14:paraId="65462C90"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.332</w:t>
            </w:r>
          </w:p>
        </w:tc>
      </w:tr>
      <w:tr w:rsidR="000845CD" w:rsidRPr="006712DB" w14:paraId="19BAC2A9" w14:textId="77777777" w:rsidTr="00FF4DA0">
        <w:trPr>
          <w:cantSplit/>
          <w:trHeight w:val="263"/>
        </w:trPr>
        <w:tc>
          <w:tcPr>
            <w:tcW w:w="2383" w:type="dxa"/>
            <w:shd w:val="clear" w:color="auto" w:fill="FFFFFF"/>
            <w:vAlign w:val="center"/>
          </w:tcPr>
          <w:p w14:paraId="3BDBB08D" w14:textId="77777777" w:rsidR="000845CD" w:rsidRPr="006712DB" w:rsidRDefault="000845CD" w:rsidP="00FF4DA0">
            <w:pPr>
              <w:autoSpaceDE w:val="0"/>
              <w:autoSpaceDN w:val="0"/>
              <w:adjustRightInd w:val="0"/>
              <w:spacing w:after="0" w:line="320" w:lineRule="atLeast"/>
              <w:ind w:left="60" w:right="60"/>
              <w:rPr>
                <w:rFonts w:ascii="Times New Roman" w:hAnsi="Times New Roman"/>
                <w:color w:val="000000"/>
                <w:sz w:val="24"/>
                <w:szCs w:val="24"/>
              </w:rPr>
            </w:pPr>
            <w:r w:rsidRPr="006712DB">
              <w:rPr>
                <w:rFonts w:ascii="Times New Roman" w:hAnsi="Times New Roman"/>
                <w:color w:val="000000"/>
                <w:sz w:val="24"/>
                <w:szCs w:val="24"/>
              </w:rPr>
              <w:t>Within Groups</w:t>
            </w:r>
          </w:p>
        </w:tc>
        <w:tc>
          <w:tcPr>
            <w:tcW w:w="2307" w:type="dxa"/>
            <w:shd w:val="clear" w:color="auto" w:fill="FFFFFF"/>
          </w:tcPr>
          <w:p w14:paraId="7610F76C"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14630.795</w:t>
            </w:r>
          </w:p>
        </w:tc>
        <w:tc>
          <w:tcPr>
            <w:tcW w:w="795" w:type="dxa"/>
            <w:shd w:val="clear" w:color="auto" w:fill="FFFFFF"/>
          </w:tcPr>
          <w:p w14:paraId="03F0E126"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390</w:t>
            </w:r>
          </w:p>
        </w:tc>
        <w:tc>
          <w:tcPr>
            <w:tcW w:w="1986" w:type="dxa"/>
            <w:shd w:val="clear" w:color="auto" w:fill="FFFFFF"/>
          </w:tcPr>
          <w:p w14:paraId="4AFA2C78"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37.514</w:t>
            </w:r>
          </w:p>
        </w:tc>
        <w:tc>
          <w:tcPr>
            <w:tcW w:w="1024" w:type="dxa"/>
            <w:shd w:val="clear" w:color="auto" w:fill="FFFFFF"/>
          </w:tcPr>
          <w:p w14:paraId="7A88E43D" w14:textId="77777777" w:rsidR="000845CD" w:rsidRPr="006712DB" w:rsidRDefault="000845CD" w:rsidP="00FF4DA0">
            <w:pPr>
              <w:autoSpaceDE w:val="0"/>
              <w:autoSpaceDN w:val="0"/>
              <w:adjustRightInd w:val="0"/>
              <w:spacing w:after="0" w:line="240" w:lineRule="auto"/>
              <w:rPr>
                <w:rFonts w:ascii="Times New Roman" w:hAnsi="Times New Roman"/>
                <w:sz w:val="24"/>
                <w:szCs w:val="24"/>
              </w:rPr>
            </w:pPr>
          </w:p>
        </w:tc>
        <w:tc>
          <w:tcPr>
            <w:tcW w:w="871" w:type="dxa"/>
            <w:shd w:val="clear" w:color="auto" w:fill="FFFFFF"/>
          </w:tcPr>
          <w:p w14:paraId="70A8E088" w14:textId="77777777" w:rsidR="000845CD" w:rsidRPr="006712DB" w:rsidRDefault="000845CD" w:rsidP="00FF4DA0">
            <w:pPr>
              <w:autoSpaceDE w:val="0"/>
              <w:autoSpaceDN w:val="0"/>
              <w:adjustRightInd w:val="0"/>
              <w:spacing w:after="0" w:line="240" w:lineRule="auto"/>
              <w:rPr>
                <w:rFonts w:ascii="Times New Roman" w:hAnsi="Times New Roman"/>
                <w:sz w:val="24"/>
                <w:szCs w:val="24"/>
              </w:rPr>
            </w:pPr>
          </w:p>
        </w:tc>
      </w:tr>
      <w:tr w:rsidR="000845CD" w:rsidRPr="006712DB" w14:paraId="7B3DB87B" w14:textId="77777777" w:rsidTr="00FF4DA0">
        <w:trPr>
          <w:cantSplit/>
          <w:trHeight w:val="263"/>
        </w:trPr>
        <w:tc>
          <w:tcPr>
            <w:tcW w:w="2383" w:type="dxa"/>
            <w:shd w:val="clear" w:color="auto" w:fill="FFFFFF"/>
            <w:vAlign w:val="center"/>
          </w:tcPr>
          <w:p w14:paraId="2CCA8D9C" w14:textId="77777777" w:rsidR="000845CD" w:rsidRPr="006712DB" w:rsidRDefault="000845CD" w:rsidP="00FF4DA0">
            <w:pPr>
              <w:autoSpaceDE w:val="0"/>
              <w:autoSpaceDN w:val="0"/>
              <w:adjustRightInd w:val="0"/>
              <w:spacing w:after="0" w:line="320" w:lineRule="atLeast"/>
              <w:ind w:left="60" w:right="60"/>
              <w:rPr>
                <w:rFonts w:ascii="Times New Roman" w:hAnsi="Times New Roman"/>
                <w:color w:val="000000"/>
                <w:sz w:val="24"/>
                <w:szCs w:val="24"/>
              </w:rPr>
            </w:pPr>
            <w:r w:rsidRPr="006712DB">
              <w:rPr>
                <w:rFonts w:ascii="Times New Roman" w:hAnsi="Times New Roman"/>
                <w:color w:val="000000"/>
                <w:sz w:val="24"/>
                <w:szCs w:val="24"/>
              </w:rPr>
              <w:t>Total</w:t>
            </w:r>
          </w:p>
        </w:tc>
        <w:tc>
          <w:tcPr>
            <w:tcW w:w="2307" w:type="dxa"/>
            <w:shd w:val="clear" w:color="auto" w:fill="FFFFFF"/>
          </w:tcPr>
          <w:p w14:paraId="71A766B2"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14702.528</w:t>
            </w:r>
          </w:p>
        </w:tc>
        <w:tc>
          <w:tcPr>
            <w:tcW w:w="795" w:type="dxa"/>
            <w:shd w:val="clear" w:color="auto" w:fill="FFFFFF"/>
          </w:tcPr>
          <w:p w14:paraId="3E1BB060"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392</w:t>
            </w:r>
          </w:p>
        </w:tc>
        <w:tc>
          <w:tcPr>
            <w:tcW w:w="1986" w:type="dxa"/>
            <w:shd w:val="clear" w:color="auto" w:fill="FFFFFF"/>
          </w:tcPr>
          <w:p w14:paraId="474A3A80" w14:textId="77777777" w:rsidR="000845CD" w:rsidRPr="006712DB" w:rsidRDefault="000845CD" w:rsidP="00FF4DA0">
            <w:pPr>
              <w:autoSpaceDE w:val="0"/>
              <w:autoSpaceDN w:val="0"/>
              <w:adjustRightInd w:val="0"/>
              <w:spacing w:after="0" w:line="240" w:lineRule="auto"/>
              <w:rPr>
                <w:rFonts w:ascii="Times New Roman" w:hAnsi="Times New Roman"/>
                <w:sz w:val="24"/>
                <w:szCs w:val="24"/>
              </w:rPr>
            </w:pPr>
          </w:p>
        </w:tc>
        <w:tc>
          <w:tcPr>
            <w:tcW w:w="1024" w:type="dxa"/>
            <w:shd w:val="clear" w:color="auto" w:fill="FFFFFF"/>
          </w:tcPr>
          <w:p w14:paraId="05B3225C" w14:textId="77777777" w:rsidR="000845CD" w:rsidRPr="006712DB" w:rsidRDefault="000845CD" w:rsidP="00FF4DA0">
            <w:pPr>
              <w:autoSpaceDE w:val="0"/>
              <w:autoSpaceDN w:val="0"/>
              <w:adjustRightInd w:val="0"/>
              <w:spacing w:after="0" w:line="240" w:lineRule="auto"/>
              <w:rPr>
                <w:rFonts w:ascii="Times New Roman" w:hAnsi="Times New Roman"/>
                <w:sz w:val="24"/>
                <w:szCs w:val="24"/>
              </w:rPr>
            </w:pPr>
          </w:p>
        </w:tc>
        <w:tc>
          <w:tcPr>
            <w:tcW w:w="871" w:type="dxa"/>
            <w:shd w:val="clear" w:color="auto" w:fill="FFFFFF"/>
          </w:tcPr>
          <w:p w14:paraId="4439DF71" w14:textId="77777777" w:rsidR="000845CD" w:rsidRPr="006712DB" w:rsidRDefault="000845CD" w:rsidP="00FF4DA0">
            <w:pPr>
              <w:autoSpaceDE w:val="0"/>
              <w:autoSpaceDN w:val="0"/>
              <w:adjustRightInd w:val="0"/>
              <w:spacing w:after="0" w:line="240" w:lineRule="auto"/>
              <w:rPr>
                <w:rFonts w:ascii="Times New Roman" w:hAnsi="Times New Roman"/>
                <w:sz w:val="24"/>
                <w:szCs w:val="24"/>
              </w:rPr>
            </w:pPr>
          </w:p>
        </w:tc>
      </w:tr>
    </w:tbl>
    <w:p w14:paraId="09DB3D00" w14:textId="4D694B4E" w:rsidR="000845CD" w:rsidRPr="006712DB" w:rsidRDefault="00720124" w:rsidP="00C70C06">
      <w:pPr>
        <w:spacing w:after="0" w:line="360" w:lineRule="auto"/>
        <w:jc w:val="both"/>
        <w:rPr>
          <w:rFonts w:ascii="Times New Roman" w:hAnsi="Times New Roman"/>
          <w:bCs/>
          <w:sz w:val="24"/>
          <w:szCs w:val="24"/>
        </w:rPr>
      </w:pPr>
      <w:r>
        <w:rPr>
          <w:rFonts w:ascii="Times New Roman" w:hAnsi="Times New Roman"/>
          <w:bCs/>
          <w:sz w:val="24"/>
          <w:szCs w:val="24"/>
        </w:rPr>
        <w:t>*NS at p≤0.05 level of significance</w:t>
      </w:r>
    </w:p>
    <w:p w14:paraId="0974DA62" w14:textId="527AEC52" w:rsidR="00C7448B" w:rsidRPr="006712DB" w:rsidRDefault="00BF4A8B" w:rsidP="0051309F">
      <w:pPr>
        <w:spacing w:line="360" w:lineRule="auto"/>
        <w:jc w:val="both"/>
        <w:rPr>
          <w:rFonts w:ascii="Times New Roman" w:hAnsi="Times New Roman"/>
          <w:color w:val="000000"/>
          <w:sz w:val="24"/>
          <w:szCs w:val="24"/>
        </w:rPr>
      </w:pPr>
      <w:r w:rsidRPr="006712DB">
        <w:rPr>
          <w:rFonts w:ascii="Times New Roman" w:hAnsi="Times New Roman"/>
          <w:bCs/>
          <w:sz w:val="24"/>
          <w:szCs w:val="24"/>
        </w:rPr>
        <w:t>Tables 2</w:t>
      </w:r>
      <w:r w:rsidR="000845CD" w:rsidRPr="006712DB">
        <w:rPr>
          <w:rFonts w:ascii="Times New Roman" w:hAnsi="Times New Roman"/>
          <w:bCs/>
          <w:sz w:val="24"/>
          <w:szCs w:val="24"/>
        </w:rPr>
        <w:t xml:space="preserve"> shows the result of the one-way between-groups analysis of varianc</w:t>
      </w:r>
      <w:r w:rsidR="00C33F82" w:rsidRPr="006712DB">
        <w:rPr>
          <w:rFonts w:ascii="Times New Roman" w:hAnsi="Times New Roman"/>
          <w:bCs/>
          <w:sz w:val="24"/>
          <w:szCs w:val="24"/>
        </w:rPr>
        <w:t>e which was conducted to explore</w:t>
      </w:r>
      <w:r w:rsidR="000845CD" w:rsidRPr="006712DB">
        <w:rPr>
          <w:rFonts w:ascii="Times New Roman" w:hAnsi="Times New Roman"/>
          <w:bCs/>
          <w:sz w:val="24"/>
          <w:szCs w:val="24"/>
        </w:rPr>
        <w:t xml:space="preserve"> the perception of married adults on the </w:t>
      </w:r>
      <w:r w:rsidR="000845CD" w:rsidRPr="006712DB">
        <w:rPr>
          <w:rFonts w:ascii="Times New Roman" w:hAnsi="Times New Roman"/>
          <w:sz w:val="24"/>
          <w:szCs w:val="24"/>
        </w:rPr>
        <w:t xml:space="preserve">perceived causes of infertility among married adults in </w:t>
      </w:r>
      <w:proofErr w:type="spellStart"/>
      <w:r w:rsidR="000845CD" w:rsidRPr="006712DB">
        <w:rPr>
          <w:rFonts w:ascii="Times New Roman" w:hAnsi="Times New Roman"/>
          <w:sz w:val="24"/>
          <w:szCs w:val="24"/>
        </w:rPr>
        <w:t>Kwara</w:t>
      </w:r>
      <w:proofErr w:type="spellEnd"/>
      <w:r w:rsidR="000845CD" w:rsidRPr="006712DB">
        <w:rPr>
          <w:rFonts w:ascii="Times New Roman" w:hAnsi="Times New Roman"/>
          <w:sz w:val="24"/>
          <w:szCs w:val="24"/>
        </w:rPr>
        <w:t xml:space="preserve"> State</w:t>
      </w:r>
      <w:r w:rsidR="00C33F82" w:rsidRPr="006712DB">
        <w:rPr>
          <w:rFonts w:ascii="Times New Roman" w:hAnsi="Times New Roman"/>
          <w:sz w:val="24"/>
          <w:szCs w:val="24"/>
        </w:rPr>
        <w:t>. This was analys</w:t>
      </w:r>
      <w:r w:rsidR="000845CD" w:rsidRPr="006712DB">
        <w:rPr>
          <w:rFonts w:ascii="Times New Roman" w:hAnsi="Times New Roman"/>
          <w:sz w:val="24"/>
          <w:szCs w:val="24"/>
        </w:rPr>
        <w:t>ed on the bases of categorizing the respondents age into three groups:</w:t>
      </w:r>
      <w:r w:rsidR="000845CD" w:rsidRPr="006712DB">
        <w:rPr>
          <w:rFonts w:ascii="Times New Roman" w:hAnsi="Times New Roman"/>
          <w:color w:val="000000"/>
          <w:sz w:val="24"/>
          <w:szCs w:val="24"/>
        </w:rPr>
        <w:t xml:space="preserve"> 20 - 29, 30-39 as well as 40 years and above. </w:t>
      </w:r>
      <w:r w:rsidR="000845CD" w:rsidRPr="006712DB">
        <w:rPr>
          <w:rFonts w:ascii="Times New Roman" w:hAnsi="Times New Roman"/>
          <w:sz w:val="24"/>
          <w:szCs w:val="24"/>
        </w:rPr>
        <w:t xml:space="preserve">There was no statistically significant difference at </w:t>
      </w:r>
      <w:r w:rsidR="000845CD" w:rsidRPr="006712DB">
        <w:rPr>
          <w:rFonts w:ascii="Times New Roman" w:hAnsi="Times New Roman"/>
          <w:i/>
          <w:iCs/>
          <w:sz w:val="24"/>
          <w:szCs w:val="24"/>
        </w:rPr>
        <w:t xml:space="preserve">p </w:t>
      </w:r>
      <w:r w:rsidR="000845CD" w:rsidRPr="006712DB">
        <w:rPr>
          <w:rFonts w:ascii="Times New Roman" w:hAnsi="Times New Roman"/>
          <w:sz w:val="24"/>
          <w:szCs w:val="24"/>
        </w:rPr>
        <w:t xml:space="preserve">&gt; .05 level of significance in </w:t>
      </w:r>
      <w:r w:rsidR="000845CD" w:rsidRPr="006712DB">
        <w:rPr>
          <w:rFonts w:ascii="Times New Roman" w:hAnsi="Times New Roman"/>
          <w:bCs/>
          <w:sz w:val="24"/>
          <w:szCs w:val="24"/>
        </w:rPr>
        <w:t xml:space="preserve">the perception respondents across </w:t>
      </w:r>
      <w:r w:rsidR="000845CD" w:rsidRPr="006712DB">
        <w:rPr>
          <w:rFonts w:ascii="Times New Roman" w:hAnsi="Times New Roman"/>
          <w:sz w:val="24"/>
          <w:szCs w:val="24"/>
        </w:rPr>
        <w:t xml:space="preserve">the three groups: </w:t>
      </w:r>
      <w:r w:rsidR="000845CD" w:rsidRPr="006712DB">
        <w:rPr>
          <w:rFonts w:ascii="Times New Roman" w:hAnsi="Times New Roman"/>
          <w:i/>
          <w:iCs/>
          <w:sz w:val="24"/>
          <w:szCs w:val="24"/>
        </w:rPr>
        <w:t xml:space="preserve">F </w:t>
      </w:r>
      <w:r w:rsidR="000845CD" w:rsidRPr="006712DB">
        <w:rPr>
          <w:rFonts w:ascii="Times New Roman" w:hAnsi="Times New Roman"/>
          <w:sz w:val="24"/>
          <w:szCs w:val="24"/>
        </w:rPr>
        <w:t xml:space="preserve">(2, 390) = </w:t>
      </w:r>
      <w:r w:rsidR="000845CD" w:rsidRPr="006712DB">
        <w:rPr>
          <w:rFonts w:ascii="Times New Roman" w:hAnsi="Times New Roman"/>
          <w:color w:val="000000"/>
          <w:sz w:val="24"/>
          <w:szCs w:val="24"/>
        </w:rPr>
        <w:t>1.22</w:t>
      </w:r>
      <w:r w:rsidR="000845CD" w:rsidRPr="006712DB">
        <w:rPr>
          <w:rFonts w:ascii="Times New Roman" w:hAnsi="Times New Roman"/>
          <w:sz w:val="24"/>
          <w:szCs w:val="24"/>
        </w:rPr>
        <w:t xml:space="preserve">, </w:t>
      </w:r>
      <w:r w:rsidR="000845CD" w:rsidRPr="006712DB">
        <w:rPr>
          <w:rFonts w:ascii="Times New Roman" w:hAnsi="Times New Roman"/>
          <w:i/>
          <w:iCs/>
          <w:sz w:val="24"/>
          <w:szCs w:val="24"/>
        </w:rPr>
        <w:t xml:space="preserve">p </w:t>
      </w:r>
      <w:r w:rsidR="000845CD" w:rsidRPr="006712DB">
        <w:rPr>
          <w:rFonts w:ascii="Times New Roman" w:hAnsi="Times New Roman"/>
          <w:sz w:val="24"/>
          <w:szCs w:val="24"/>
        </w:rPr>
        <w:t xml:space="preserve">= </w:t>
      </w:r>
      <w:r w:rsidR="000845CD" w:rsidRPr="006712DB">
        <w:rPr>
          <w:rFonts w:ascii="Times New Roman" w:hAnsi="Times New Roman"/>
          <w:color w:val="000000"/>
          <w:sz w:val="24"/>
          <w:szCs w:val="24"/>
        </w:rPr>
        <w:t>.</w:t>
      </w:r>
      <w:r w:rsidR="00720124">
        <w:rPr>
          <w:rFonts w:ascii="Times New Roman" w:hAnsi="Times New Roman"/>
          <w:color w:val="000000"/>
          <w:sz w:val="24"/>
          <w:szCs w:val="24"/>
        </w:rPr>
        <w:t>332</w:t>
      </w:r>
      <w:r w:rsidR="000845CD" w:rsidRPr="006712DB">
        <w:rPr>
          <w:rFonts w:ascii="Times New Roman" w:hAnsi="Times New Roman"/>
          <w:color w:val="000000"/>
          <w:sz w:val="24"/>
          <w:szCs w:val="24"/>
        </w:rPr>
        <w:t>.</w:t>
      </w:r>
    </w:p>
    <w:p w14:paraId="0C4362B8" w14:textId="62EA9D51" w:rsidR="00D262D1" w:rsidRPr="006712DB" w:rsidRDefault="000845CD" w:rsidP="00C7448B">
      <w:pPr>
        <w:spacing w:line="240" w:lineRule="auto"/>
        <w:ind w:left="720" w:hanging="720"/>
        <w:rPr>
          <w:rFonts w:ascii="Times New Roman" w:hAnsi="Times New Roman"/>
          <w:i/>
          <w:sz w:val="24"/>
          <w:szCs w:val="24"/>
        </w:rPr>
      </w:pPr>
      <w:r w:rsidRPr="006712DB">
        <w:rPr>
          <w:rFonts w:ascii="Times New Roman" w:hAnsi="Times New Roman"/>
          <w:i/>
          <w:sz w:val="24"/>
          <w:szCs w:val="24"/>
        </w:rPr>
        <w:t xml:space="preserve">There is no significant difference in the perceived causes of infertility among married adults in </w:t>
      </w:r>
      <w:proofErr w:type="spellStart"/>
      <w:r w:rsidRPr="006712DB">
        <w:rPr>
          <w:rFonts w:ascii="Times New Roman" w:hAnsi="Times New Roman"/>
          <w:i/>
          <w:sz w:val="24"/>
          <w:szCs w:val="24"/>
        </w:rPr>
        <w:t>Kwara</w:t>
      </w:r>
      <w:proofErr w:type="spellEnd"/>
      <w:r w:rsidRPr="006712DB">
        <w:rPr>
          <w:rFonts w:ascii="Times New Roman" w:hAnsi="Times New Roman"/>
          <w:i/>
          <w:sz w:val="24"/>
          <w:szCs w:val="24"/>
        </w:rPr>
        <w:t xml:space="preserve"> State on the basis of gender.</w:t>
      </w:r>
    </w:p>
    <w:p w14:paraId="22DD0529" w14:textId="3164970A" w:rsidR="000845CD" w:rsidRPr="006712DB" w:rsidRDefault="00606889" w:rsidP="006712DB">
      <w:pPr>
        <w:spacing w:after="0" w:line="240" w:lineRule="auto"/>
        <w:rPr>
          <w:rFonts w:ascii="Times New Roman" w:hAnsi="Times New Roman"/>
          <w:sz w:val="24"/>
          <w:szCs w:val="24"/>
        </w:rPr>
      </w:pPr>
      <w:r w:rsidRPr="006712DB">
        <w:rPr>
          <w:rFonts w:ascii="Times New Roman" w:hAnsi="Times New Roman"/>
          <w:b/>
          <w:sz w:val="24"/>
          <w:szCs w:val="24"/>
        </w:rPr>
        <w:t>Table 3</w:t>
      </w:r>
      <w:r w:rsidR="000845CD" w:rsidRPr="006712DB">
        <w:rPr>
          <w:rFonts w:ascii="Times New Roman" w:hAnsi="Times New Roman"/>
          <w:b/>
          <w:sz w:val="24"/>
          <w:szCs w:val="24"/>
        </w:rPr>
        <w:t>:</w:t>
      </w:r>
      <w:r w:rsidR="000845CD" w:rsidRPr="006712DB">
        <w:rPr>
          <w:rFonts w:ascii="Times New Roman" w:hAnsi="Times New Roman"/>
          <w:sz w:val="24"/>
          <w:szCs w:val="24"/>
        </w:rPr>
        <w:t xml:space="preserve"> </w:t>
      </w:r>
      <w:r w:rsidR="000845CD" w:rsidRPr="006712DB">
        <w:rPr>
          <w:rFonts w:ascii="Times New Roman" w:hAnsi="Times New Roman"/>
          <w:color w:val="000000"/>
          <w:sz w:val="24"/>
          <w:szCs w:val="24"/>
        </w:rPr>
        <w:t xml:space="preserve">T-test </w:t>
      </w:r>
      <w:r w:rsidR="008F1820">
        <w:rPr>
          <w:rFonts w:ascii="Times New Roman" w:hAnsi="Times New Roman"/>
          <w:bCs/>
          <w:sz w:val="24"/>
          <w:szCs w:val="24"/>
        </w:rPr>
        <w:t>S</w:t>
      </w:r>
      <w:r w:rsidRPr="006712DB">
        <w:rPr>
          <w:rFonts w:ascii="Times New Roman" w:hAnsi="Times New Roman"/>
          <w:bCs/>
          <w:sz w:val="24"/>
          <w:szCs w:val="24"/>
        </w:rPr>
        <w:t>howing</w:t>
      </w:r>
      <w:r w:rsidR="000845CD" w:rsidRPr="006712DB">
        <w:rPr>
          <w:rFonts w:ascii="Times New Roman" w:hAnsi="Times New Roman"/>
          <w:sz w:val="24"/>
          <w:szCs w:val="24"/>
        </w:rPr>
        <w:t xml:space="preserve"> </w:t>
      </w:r>
      <w:r w:rsidR="008F1820">
        <w:rPr>
          <w:rFonts w:ascii="Times New Roman" w:hAnsi="Times New Roman"/>
          <w:sz w:val="24"/>
          <w:szCs w:val="24"/>
        </w:rPr>
        <w:t>P</w:t>
      </w:r>
      <w:r w:rsidR="000845CD" w:rsidRPr="006712DB">
        <w:rPr>
          <w:rFonts w:ascii="Times New Roman" w:hAnsi="Times New Roman"/>
          <w:sz w:val="24"/>
          <w:szCs w:val="24"/>
        </w:rPr>
        <w:t xml:space="preserve">erception of </w:t>
      </w:r>
      <w:r w:rsidR="008F1820">
        <w:rPr>
          <w:rFonts w:ascii="Times New Roman" w:hAnsi="Times New Roman"/>
          <w:sz w:val="24"/>
          <w:szCs w:val="24"/>
        </w:rPr>
        <w:t>M</w:t>
      </w:r>
      <w:r w:rsidR="000845CD" w:rsidRPr="006712DB">
        <w:rPr>
          <w:rFonts w:ascii="Times New Roman" w:hAnsi="Times New Roman"/>
          <w:sz w:val="24"/>
          <w:szCs w:val="24"/>
        </w:rPr>
        <w:t xml:space="preserve">arried on the </w:t>
      </w:r>
      <w:r w:rsidR="008F1820">
        <w:rPr>
          <w:rFonts w:ascii="Times New Roman" w:hAnsi="Times New Roman"/>
          <w:sz w:val="24"/>
          <w:szCs w:val="24"/>
        </w:rPr>
        <w:t>P</w:t>
      </w:r>
      <w:r w:rsidR="000845CD" w:rsidRPr="006712DB">
        <w:rPr>
          <w:rFonts w:ascii="Times New Roman" w:hAnsi="Times New Roman"/>
          <w:sz w:val="24"/>
          <w:szCs w:val="24"/>
        </w:rPr>
        <w:t xml:space="preserve">erceived </w:t>
      </w:r>
      <w:r w:rsidR="008F1820">
        <w:rPr>
          <w:rFonts w:ascii="Times New Roman" w:hAnsi="Times New Roman"/>
          <w:sz w:val="24"/>
          <w:szCs w:val="24"/>
        </w:rPr>
        <w:t>C</w:t>
      </w:r>
      <w:r w:rsidR="000845CD" w:rsidRPr="006712DB">
        <w:rPr>
          <w:rFonts w:ascii="Times New Roman" w:hAnsi="Times New Roman"/>
          <w:sz w:val="24"/>
          <w:szCs w:val="24"/>
        </w:rPr>
        <w:t xml:space="preserve">auses of </w:t>
      </w:r>
      <w:r w:rsidR="008F1820">
        <w:rPr>
          <w:rFonts w:ascii="Times New Roman" w:hAnsi="Times New Roman"/>
          <w:sz w:val="24"/>
          <w:szCs w:val="24"/>
        </w:rPr>
        <w:t>I</w:t>
      </w:r>
      <w:r w:rsidR="000845CD" w:rsidRPr="006712DB">
        <w:rPr>
          <w:rFonts w:ascii="Times New Roman" w:hAnsi="Times New Roman"/>
          <w:sz w:val="24"/>
          <w:szCs w:val="24"/>
        </w:rPr>
        <w:t xml:space="preserve">nfertility </w:t>
      </w:r>
      <w:proofErr w:type="gramStart"/>
      <w:r w:rsidR="008F1820">
        <w:rPr>
          <w:rFonts w:ascii="Times New Roman" w:hAnsi="Times New Roman"/>
          <w:sz w:val="24"/>
          <w:szCs w:val="24"/>
        </w:rPr>
        <w:t>A</w:t>
      </w:r>
      <w:r w:rsidR="000845CD" w:rsidRPr="006712DB">
        <w:rPr>
          <w:rFonts w:ascii="Times New Roman" w:hAnsi="Times New Roman"/>
          <w:sz w:val="24"/>
          <w:szCs w:val="24"/>
        </w:rPr>
        <w:t>mong</w:t>
      </w:r>
      <w:proofErr w:type="gramEnd"/>
      <w:r w:rsidR="000845CD" w:rsidRPr="006712DB">
        <w:rPr>
          <w:rFonts w:ascii="Times New Roman" w:hAnsi="Times New Roman"/>
          <w:sz w:val="24"/>
          <w:szCs w:val="24"/>
        </w:rPr>
        <w:t xml:space="preserve"> </w:t>
      </w:r>
      <w:r w:rsidR="008F1820">
        <w:rPr>
          <w:rFonts w:ascii="Times New Roman" w:hAnsi="Times New Roman"/>
          <w:sz w:val="24"/>
          <w:szCs w:val="24"/>
        </w:rPr>
        <w:t>M</w:t>
      </w:r>
      <w:r w:rsidR="000845CD" w:rsidRPr="006712DB">
        <w:rPr>
          <w:rFonts w:ascii="Times New Roman" w:hAnsi="Times New Roman"/>
          <w:sz w:val="24"/>
          <w:szCs w:val="24"/>
        </w:rPr>
        <w:t xml:space="preserve">arried </w:t>
      </w:r>
      <w:r w:rsidR="008F1820">
        <w:rPr>
          <w:rFonts w:ascii="Times New Roman" w:hAnsi="Times New Roman"/>
          <w:sz w:val="24"/>
          <w:szCs w:val="24"/>
        </w:rPr>
        <w:t>A</w:t>
      </w:r>
      <w:r w:rsidR="000845CD" w:rsidRPr="006712DB">
        <w:rPr>
          <w:rFonts w:ascii="Times New Roman" w:hAnsi="Times New Roman"/>
          <w:sz w:val="24"/>
          <w:szCs w:val="24"/>
        </w:rPr>
        <w:t xml:space="preserve">dults in </w:t>
      </w:r>
      <w:proofErr w:type="spellStart"/>
      <w:r w:rsidR="000845CD" w:rsidRPr="006712DB">
        <w:rPr>
          <w:rFonts w:ascii="Times New Roman" w:hAnsi="Times New Roman"/>
          <w:sz w:val="24"/>
          <w:szCs w:val="24"/>
        </w:rPr>
        <w:t>Kwara</w:t>
      </w:r>
      <w:proofErr w:type="spellEnd"/>
      <w:r w:rsidR="000845CD" w:rsidRPr="006712DB">
        <w:rPr>
          <w:rFonts w:ascii="Times New Roman" w:hAnsi="Times New Roman"/>
          <w:sz w:val="24"/>
          <w:szCs w:val="24"/>
        </w:rPr>
        <w:t xml:space="preserve"> State on the </w:t>
      </w:r>
      <w:r w:rsidR="008F1820">
        <w:rPr>
          <w:rFonts w:ascii="Times New Roman" w:hAnsi="Times New Roman"/>
          <w:sz w:val="24"/>
          <w:szCs w:val="24"/>
        </w:rPr>
        <w:t>B</w:t>
      </w:r>
      <w:r w:rsidR="000845CD" w:rsidRPr="006712DB">
        <w:rPr>
          <w:rFonts w:ascii="Times New Roman" w:hAnsi="Times New Roman"/>
          <w:sz w:val="24"/>
          <w:szCs w:val="24"/>
        </w:rPr>
        <w:t xml:space="preserve">asis of </w:t>
      </w:r>
      <w:r w:rsidR="008F1820">
        <w:rPr>
          <w:rFonts w:ascii="Times New Roman" w:hAnsi="Times New Roman"/>
          <w:sz w:val="24"/>
          <w:szCs w:val="24"/>
        </w:rPr>
        <w:t>G</w:t>
      </w:r>
      <w:r w:rsidR="000845CD" w:rsidRPr="006712DB">
        <w:rPr>
          <w:rFonts w:ascii="Times New Roman" w:hAnsi="Times New Roman"/>
          <w:sz w:val="24"/>
          <w:szCs w:val="24"/>
        </w:rPr>
        <w:t>ender</w:t>
      </w:r>
    </w:p>
    <w:tbl>
      <w:tblPr>
        <w:tblW w:w="9450" w:type="dxa"/>
        <w:tblBorders>
          <w:bottom w:val="single" w:sz="4" w:space="0" w:color="auto"/>
        </w:tblBorders>
        <w:tblLayout w:type="fixed"/>
        <w:tblCellMar>
          <w:left w:w="0" w:type="dxa"/>
          <w:right w:w="0" w:type="dxa"/>
        </w:tblCellMar>
        <w:tblLook w:val="0000" w:firstRow="0" w:lastRow="0" w:firstColumn="0" w:lastColumn="0" w:noHBand="0" w:noVBand="0"/>
      </w:tblPr>
      <w:tblGrid>
        <w:gridCol w:w="1495"/>
        <w:gridCol w:w="1023"/>
        <w:gridCol w:w="1023"/>
        <w:gridCol w:w="1442"/>
        <w:gridCol w:w="1489"/>
        <w:gridCol w:w="1489"/>
        <w:gridCol w:w="1489"/>
      </w:tblGrid>
      <w:tr w:rsidR="000845CD" w:rsidRPr="006712DB" w14:paraId="49DAD335" w14:textId="77777777" w:rsidTr="00FF4DA0">
        <w:trPr>
          <w:cantSplit/>
          <w:trHeight w:val="400"/>
        </w:trPr>
        <w:tc>
          <w:tcPr>
            <w:tcW w:w="1495" w:type="dxa"/>
            <w:tcBorders>
              <w:top w:val="single" w:sz="4" w:space="0" w:color="auto"/>
              <w:bottom w:val="single" w:sz="4" w:space="0" w:color="auto"/>
            </w:tcBorders>
            <w:shd w:val="clear" w:color="auto" w:fill="FFFFFF"/>
          </w:tcPr>
          <w:p w14:paraId="141BC698" w14:textId="77777777" w:rsidR="000845CD" w:rsidRPr="006712DB" w:rsidRDefault="000845CD" w:rsidP="00FF4DA0">
            <w:pPr>
              <w:autoSpaceDE w:val="0"/>
              <w:autoSpaceDN w:val="0"/>
              <w:adjustRightInd w:val="0"/>
              <w:spacing w:after="0" w:line="320" w:lineRule="atLeast"/>
              <w:ind w:left="60" w:right="60"/>
              <w:rPr>
                <w:rFonts w:ascii="Times New Roman" w:hAnsi="Times New Roman"/>
                <w:color w:val="000000"/>
                <w:sz w:val="24"/>
                <w:szCs w:val="24"/>
              </w:rPr>
            </w:pPr>
            <w:r w:rsidRPr="006712DB">
              <w:rPr>
                <w:rFonts w:ascii="Times New Roman" w:hAnsi="Times New Roman"/>
                <w:color w:val="000000"/>
                <w:sz w:val="24"/>
                <w:szCs w:val="24"/>
              </w:rPr>
              <w:t>Availability</w:t>
            </w:r>
          </w:p>
        </w:tc>
        <w:tc>
          <w:tcPr>
            <w:tcW w:w="1023" w:type="dxa"/>
            <w:tcBorders>
              <w:top w:val="single" w:sz="4" w:space="0" w:color="auto"/>
              <w:bottom w:val="single" w:sz="4" w:space="0" w:color="auto"/>
            </w:tcBorders>
            <w:shd w:val="clear" w:color="auto" w:fill="FFFFFF"/>
          </w:tcPr>
          <w:p w14:paraId="089E80C0"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 xml:space="preserve">            N</w:t>
            </w:r>
          </w:p>
        </w:tc>
        <w:tc>
          <w:tcPr>
            <w:tcW w:w="1023" w:type="dxa"/>
            <w:tcBorders>
              <w:top w:val="single" w:sz="4" w:space="0" w:color="auto"/>
              <w:bottom w:val="single" w:sz="4" w:space="0" w:color="auto"/>
            </w:tcBorders>
            <w:shd w:val="clear" w:color="auto" w:fill="FFFFFF"/>
          </w:tcPr>
          <w:p w14:paraId="43BDFCD3"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 xml:space="preserve">     Mean</w:t>
            </w:r>
          </w:p>
        </w:tc>
        <w:tc>
          <w:tcPr>
            <w:tcW w:w="1442" w:type="dxa"/>
            <w:tcBorders>
              <w:top w:val="single" w:sz="4" w:space="0" w:color="auto"/>
              <w:bottom w:val="single" w:sz="4" w:space="0" w:color="auto"/>
            </w:tcBorders>
            <w:shd w:val="clear" w:color="auto" w:fill="FFFFFF"/>
          </w:tcPr>
          <w:p w14:paraId="6A98F188"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 xml:space="preserve">   Std. Deviation</w:t>
            </w:r>
          </w:p>
        </w:tc>
        <w:tc>
          <w:tcPr>
            <w:tcW w:w="1489" w:type="dxa"/>
            <w:tcBorders>
              <w:top w:val="single" w:sz="4" w:space="0" w:color="auto"/>
              <w:bottom w:val="single" w:sz="4" w:space="0" w:color="auto"/>
            </w:tcBorders>
            <w:shd w:val="clear" w:color="auto" w:fill="FFFFFF"/>
          </w:tcPr>
          <w:p w14:paraId="0876E82B" w14:textId="7FC73392" w:rsidR="000845CD" w:rsidRPr="006712DB" w:rsidRDefault="005003E9" w:rsidP="00FF4DA0">
            <w:pPr>
              <w:autoSpaceDE w:val="0"/>
              <w:autoSpaceDN w:val="0"/>
              <w:adjustRightInd w:val="0"/>
              <w:spacing w:after="0" w:line="320" w:lineRule="atLeast"/>
              <w:ind w:left="60" w:right="60"/>
              <w:jc w:val="center"/>
              <w:rPr>
                <w:rFonts w:ascii="Times New Roman" w:hAnsi="Times New Roman"/>
                <w:color w:val="000000"/>
                <w:sz w:val="24"/>
                <w:szCs w:val="24"/>
              </w:rPr>
            </w:pPr>
            <w:r>
              <w:rPr>
                <w:rFonts w:ascii="Times New Roman" w:hAnsi="Times New Roman"/>
                <w:color w:val="000000"/>
                <w:sz w:val="24"/>
                <w:szCs w:val="24"/>
              </w:rPr>
              <w:t>t</w:t>
            </w:r>
          </w:p>
        </w:tc>
        <w:tc>
          <w:tcPr>
            <w:tcW w:w="1489" w:type="dxa"/>
            <w:tcBorders>
              <w:top w:val="single" w:sz="4" w:space="0" w:color="auto"/>
              <w:bottom w:val="single" w:sz="4" w:space="0" w:color="auto"/>
            </w:tcBorders>
            <w:shd w:val="clear" w:color="auto" w:fill="FFFFFF"/>
          </w:tcPr>
          <w:p w14:paraId="54B57377"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Df</w:t>
            </w:r>
          </w:p>
        </w:tc>
        <w:tc>
          <w:tcPr>
            <w:tcW w:w="1489" w:type="dxa"/>
            <w:tcBorders>
              <w:top w:val="single" w:sz="4" w:space="0" w:color="auto"/>
              <w:bottom w:val="single" w:sz="4" w:space="0" w:color="auto"/>
            </w:tcBorders>
            <w:shd w:val="clear" w:color="auto" w:fill="FFFFFF"/>
          </w:tcPr>
          <w:p w14:paraId="501B7EC3"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Sig. (2-tailed)</w:t>
            </w:r>
          </w:p>
        </w:tc>
      </w:tr>
      <w:tr w:rsidR="000845CD" w:rsidRPr="006712DB" w14:paraId="700480DC" w14:textId="77777777" w:rsidTr="00FF4DA0">
        <w:trPr>
          <w:cantSplit/>
          <w:trHeight w:val="400"/>
        </w:trPr>
        <w:tc>
          <w:tcPr>
            <w:tcW w:w="1495" w:type="dxa"/>
            <w:tcBorders>
              <w:top w:val="single" w:sz="4" w:space="0" w:color="auto"/>
            </w:tcBorders>
            <w:shd w:val="clear" w:color="auto" w:fill="FFFFFF"/>
            <w:vAlign w:val="center"/>
          </w:tcPr>
          <w:p w14:paraId="6AE58652" w14:textId="77777777" w:rsidR="000845CD" w:rsidRPr="006712DB" w:rsidRDefault="000845CD" w:rsidP="00FF4DA0">
            <w:pPr>
              <w:autoSpaceDE w:val="0"/>
              <w:autoSpaceDN w:val="0"/>
              <w:adjustRightInd w:val="0"/>
              <w:spacing w:after="0" w:line="320" w:lineRule="atLeast"/>
              <w:ind w:left="60" w:right="60"/>
              <w:rPr>
                <w:rFonts w:ascii="Times New Roman" w:hAnsi="Times New Roman"/>
                <w:color w:val="000000"/>
                <w:sz w:val="24"/>
                <w:szCs w:val="24"/>
              </w:rPr>
            </w:pPr>
            <w:r w:rsidRPr="006712DB">
              <w:rPr>
                <w:rFonts w:ascii="Times New Roman" w:hAnsi="Times New Roman"/>
                <w:color w:val="000000"/>
                <w:sz w:val="24"/>
                <w:szCs w:val="24"/>
              </w:rPr>
              <w:lastRenderedPageBreak/>
              <w:t xml:space="preserve"> Female</w:t>
            </w:r>
          </w:p>
        </w:tc>
        <w:tc>
          <w:tcPr>
            <w:tcW w:w="1023" w:type="dxa"/>
            <w:tcBorders>
              <w:top w:val="single" w:sz="4" w:space="0" w:color="auto"/>
            </w:tcBorders>
            <w:shd w:val="clear" w:color="auto" w:fill="FFFFFF"/>
          </w:tcPr>
          <w:p w14:paraId="025EF17A"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244</w:t>
            </w:r>
          </w:p>
        </w:tc>
        <w:tc>
          <w:tcPr>
            <w:tcW w:w="1023" w:type="dxa"/>
            <w:tcBorders>
              <w:top w:val="single" w:sz="4" w:space="0" w:color="auto"/>
            </w:tcBorders>
            <w:shd w:val="clear" w:color="auto" w:fill="FFFFFF"/>
          </w:tcPr>
          <w:p w14:paraId="0F628833"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40.00</w:t>
            </w:r>
          </w:p>
        </w:tc>
        <w:tc>
          <w:tcPr>
            <w:tcW w:w="1442" w:type="dxa"/>
            <w:tcBorders>
              <w:top w:val="single" w:sz="4" w:space="0" w:color="auto"/>
            </w:tcBorders>
            <w:shd w:val="clear" w:color="auto" w:fill="FFFFFF"/>
          </w:tcPr>
          <w:p w14:paraId="520FCCD1"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6.523</w:t>
            </w:r>
          </w:p>
        </w:tc>
        <w:tc>
          <w:tcPr>
            <w:tcW w:w="1489" w:type="dxa"/>
            <w:tcBorders>
              <w:top w:val="single" w:sz="4" w:space="0" w:color="auto"/>
            </w:tcBorders>
            <w:shd w:val="clear" w:color="auto" w:fill="FFFFFF"/>
          </w:tcPr>
          <w:p w14:paraId="433158EC" w14:textId="77777777" w:rsidR="000845CD" w:rsidRPr="006712DB" w:rsidRDefault="000845CD" w:rsidP="00FF4DA0">
            <w:pPr>
              <w:autoSpaceDE w:val="0"/>
              <w:autoSpaceDN w:val="0"/>
              <w:adjustRightInd w:val="0"/>
              <w:spacing w:after="0" w:line="240" w:lineRule="auto"/>
              <w:rPr>
                <w:rFonts w:ascii="Times New Roman" w:hAnsi="Times New Roman"/>
                <w:color w:val="000000"/>
                <w:sz w:val="24"/>
                <w:szCs w:val="24"/>
              </w:rPr>
            </w:pPr>
          </w:p>
        </w:tc>
        <w:tc>
          <w:tcPr>
            <w:tcW w:w="1489" w:type="dxa"/>
            <w:tcBorders>
              <w:top w:val="single" w:sz="4" w:space="0" w:color="auto"/>
            </w:tcBorders>
            <w:shd w:val="clear" w:color="auto" w:fill="FFFFFF"/>
          </w:tcPr>
          <w:p w14:paraId="572D3E42" w14:textId="77777777" w:rsidR="000845CD" w:rsidRPr="006712DB" w:rsidRDefault="000845CD" w:rsidP="00FF4DA0">
            <w:pPr>
              <w:autoSpaceDE w:val="0"/>
              <w:autoSpaceDN w:val="0"/>
              <w:adjustRightInd w:val="0"/>
              <w:spacing w:after="0" w:line="240" w:lineRule="auto"/>
              <w:rPr>
                <w:rFonts w:ascii="Times New Roman" w:hAnsi="Times New Roman"/>
                <w:color w:val="000000"/>
                <w:sz w:val="24"/>
                <w:szCs w:val="24"/>
              </w:rPr>
            </w:pPr>
          </w:p>
        </w:tc>
        <w:tc>
          <w:tcPr>
            <w:tcW w:w="1489" w:type="dxa"/>
            <w:tcBorders>
              <w:top w:val="single" w:sz="4" w:space="0" w:color="auto"/>
            </w:tcBorders>
            <w:shd w:val="clear" w:color="auto" w:fill="FFFFFF"/>
          </w:tcPr>
          <w:p w14:paraId="7DBA52B9" w14:textId="77777777" w:rsidR="000845CD" w:rsidRPr="006712DB" w:rsidRDefault="000845CD" w:rsidP="00FF4DA0">
            <w:pPr>
              <w:autoSpaceDE w:val="0"/>
              <w:autoSpaceDN w:val="0"/>
              <w:adjustRightInd w:val="0"/>
              <w:spacing w:after="0" w:line="240" w:lineRule="auto"/>
              <w:rPr>
                <w:rFonts w:ascii="Times New Roman" w:hAnsi="Times New Roman"/>
                <w:color w:val="000000"/>
                <w:sz w:val="24"/>
                <w:szCs w:val="24"/>
              </w:rPr>
            </w:pPr>
          </w:p>
        </w:tc>
      </w:tr>
      <w:tr w:rsidR="000845CD" w:rsidRPr="006712DB" w14:paraId="56BD9635" w14:textId="77777777" w:rsidTr="00FF4DA0">
        <w:trPr>
          <w:cantSplit/>
          <w:trHeight w:val="400"/>
        </w:trPr>
        <w:tc>
          <w:tcPr>
            <w:tcW w:w="1495" w:type="dxa"/>
            <w:shd w:val="clear" w:color="auto" w:fill="FFFFFF"/>
            <w:vAlign w:val="center"/>
          </w:tcPr>
          <w:p w14:paraId="77D06949" w14:textId="77777777" w:rsidR="000845CD" w:rsidRPr="006712DB" w:rsidRDefault="000845CD" w:rsidP="00FF4DA0">
            <w:pPr>
              <w:autoSpaceDE w:val="0"/>
              <w:autoSpaceDN w:val="0"/>
              <w:adjustRightInd w:val="0"/>
              <w:spacing w:after="0" w:line="320" w:lineRule="atLeast"/>
              <w:ind w:left="60" w:right="60"/>
              <w:rPr>
                <w:rFonts w:ascii="Times New Roman" w:hAnsi="Times New Roman"/>
                <w:color w:val="000000"/>
                <w:sz w:val="24"/>
                <w:szCs w:val="24"/>
              </w:rPr>
            </w:pPr>
            <w:r w:rsidRPr="006712DB">
              <w:rPr>
                <w:rFonts w:ascii="Times New Roman" w:hAnsi="Times New Roman"/>
                <w:color w:val="000000"/>
                <w:sz w:val="24"/>
                <w:szCs w:val="24"/>
              </w:rPr>
              <w:t xml:space="preserve"> Male</w:t>
            </w:r>
          </w:p>
        </w:tc>
        <w:tc>
          <w:tcPr>
            <w:tcW w:w="1023" w:type="dxa"/>
            <w:shd w:val="clear" w:color="auto" w:fill="FFFFFF"/>
          </w:tcPr>
          <w:p w14:paraId="11640EFB"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149</w:t>
            </w:r>
          </w:p>
        </w:tc>
        <w:tc>
          <w:tcPr>
            <w:tcW w:w="1023" w:type="dxa"/>
            <w:shd w:val="clear" w:color="auto" w:fill="FFFFFF"/>
          </w:tcPr>
          <w:p w14:paraId="469F7798"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41.86</w:t>
            </w:r>
          </w:p>
        </w:tc>
        <w:tc>
          <w:tcPr>
            <w:tcW w:w="1442" w:type="dxa"/>
            <w:shd w:val="clear" w:color="auto" w:fill="FFFFFF"/>
          </w:tcPr>
          <w:p w14:paraId="6EBBD5D6" w14:textId="77777777" w:rsidR="000845CD" w:rsidRPr="006712DB" w:rsidRDefault="000845CD" w:rsidP="00FF4DA0">
            <w:pPr>
              <w:autoSpaceDE w:val="0"/>
              <w:autoSpaceDN w:val="0"/>
              <w:adjustRightInd w:val="0"/>
              <w:spacing w:after="0" w:line="320" w:lineRule="atLeast"/>
              <w:ind w:left="60" w:right="60"/>
              <w:jc w:val="right"/>
              <w:rPr>
                <w:rFonts w:ascii="Times New Roman" w:hAnsi="Times New Roman"/>
                <w:color w:val="000000"/>
                <w:sz w:val="24"/>
                <w:szCs w:val="24"/>
              </w:rPr>
            </w:pPr>
            <w:r w:rsidRPr="006712DB">
              <w:rPr>
                <w:rFonts w:ascii="Times New Roman" w:hAnsi="Times New Roman"/>
                <w:color w:val="000000"/>
                <w:sz w:val="24"/>
                <w:szCs w:val="24"/>
              </w:rPr>
              <w:t>6.364</w:t>
            </w:r>
          </w:p>
        </w:tc>
        <w:tc>
          <w:tcPr>
            <w:tcW w:w="1489" w:type="dxa"/>
            <w:shd w:val="clear" w:color="auto" w:fill="FFFFFF"/>
          </w:tcPr>
          <w:p w14:paraId="370767DB"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1.22</w:t>
            </w:r>
          </w:p>
        </w:tc>
        <w:tc>
          <w:tcPr>
            <w:tcW w:w="1489" w:type="dxa"/>
            <w:shd w:val="clear" w:color="auto" w:fill="FFFFFF"/>
          </w:tcPr>
          <w:p w14:paraId="322812CD"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391</w:t>
            </w:r>
          </w:p>
        </w:tc>
        <w:tc>
          <w:tcPr>
            <w:tcW w:w="1489" w:type="dxa"/>
            <w:shd w:val="clear" w:color="auto" w:fill="FFFFFF"/>
          </w:tcPr>
          <w:p w14:paraId="46661EEF" w14:textId="77777777" w:rsidR="000845CD" w:rsidRPr="006712DB" w:rsidRDefault="000845CD" w:rsidP="00FF4DA0">
            <w:pPr>
              <w:autoSpaceDE w:val="0"/>
              <w:autoSpaceDN w:val="0"/>
              <w:adjustRightInd w:val="0"/>
              <w:spacing w:after="0" w:line="320" w:lineRule="atLeast"/>
              <w:ind w:left="60" w:right="60"/>
              <w:jc w:val="center"/>
              <w:rPr>
                <w:rFonts w:ascii="Times New Roman" w:hAnsi="Times New Roman"/>
                <w:color w:val="000000"/>
                <w:sz w:val="24"/>
                <w:szCs w:val="24"/>
              </w:rPr>
            </w:pPr>
            <w:r w:rsidRPr="006712DB">
              <w:rPr>
                <w:rFonts w:ascii="Times New Roman" w:hAnsi="Times New Roman"/>
                <w:color w:val="000000"/>
                <w:sz w:val="24"/>
                <w:szCs w:val="24"/>
              </w:rPr>
              <w:t>.222</w:t>
            </w:r>
          </w:p>
        </w:tc>
      </w:tr>
    </w:tbl>
    <w:p w14:paraId="423851DC" w14:textId="1919BFC1" w:rsidR="000845CD" w:rsidRPr="006712DB" w:rsidRDefault="00720124" w:rsidP="000845CD">
      <w:pPr>
        <w:autoSpaceDE w:val="0"/>
        <w:autoSpaceDN w:val="0"/>
        <w:adjustRightInd w:val="0"/>
        <w:spacing w:after="0" w:line="400" w:lineRule="atLeast"/>
        <w:rPr>
          <w:rFonts w:ascii="Times New Roman" w:hAnsi="Times New Roman"/>
          <w:sz w:val="24"/>
          <w:szCs w:val="24"/>
        </w:rPr>
      </w:pPr>
      <w:r>
        <w:rPr>
          <w:rFonts w:ascii="Times New Roman" w:hAnsi="Times New Roman"/>
          <w:bCs/>
          <w:sz w:val="24"/>
          <w:szCs w:val="24"/>
        </w:rPr>
        <w:t>*NS at p≤0.05 level of significance</w:t>
      </w:r>
    </w:p>
    <w:p w14:paraId="05A94043" w14:textId="59C5528D" w:rsidR="000845CD" w:rsidRDefault="000845CD" w:rsidP="0051309F">
      <w:pPr>
        <w:spacing w:line="360" w:lineRule="auto"/>
        <w:jc w:val="both"/>
        <w:rPr>
          <w:rFonts w:ascii="Times New Roman" w:hAnsi="Times New Roman"/>
          <w:sz w:val="24"/>
          <w:szCs w:val="24"/>
        </w:rPr>
      </w:pPr>
      <w:r w:rsidRPr="006712DB">
        <w:rPr>
          <w:rFonts w:ascii="Times New Roman" w:hAnsi="Times New Roman"/>
          <w:sz w:val="24"/>
          <w:szCs w:val="24"/>
        </w:rPr>
        <w:t xml:space="preserve">Table </w:t>
      </w:r>
      <w:r w:rsidR="00606889" w:rsidRPr="006712DB">
        <w:rPr>
          <w:rFonts w:ascii="Times New Roman" w:hAnsi="Times New Roman"/>
          <w:sz w:val="24"/>
          <w:szCs w:val="24"/>
        </w:rPr>
        <w:t>3</w:t>
      </w:r>
      <w:r w:rsidRPr="006712DB">
        <w:rPr>
          <w:rFonts w:ascii="Times New Roman" w:hAnsi="Times New Roman"/>
          <w:sz w:val="24"/>
          <w:szCs w:val="24"/>
        </w:rPr>
        <w:t xml:space="preserve"> shows a calculated t-value of </w:t>
      </w:r>
      <w:r w:rsidRPr="006712DB">
        <w:rPr>
          <w:rFonts w:ascii="Times New Roman" w:hAnsi="Times New Roman"/>
          <w:color w:val="000000"/>
          <w:sz w:val="24"/>
          <w:szCs w:val="24"/>
        </w:rPr>
        <w:t xml:space="preserve">1.22 </w:t>
      </w:r>
      <w:r w:rsidRPr="006712DB">
        <w:rPr>
          <w:rFonts w:ascii="Times New Roman" w:hAnsi="Times New Roman"/>
          <w:sz w:val="24"/>
          <w:szCs w:val="24"/>
        </w:rPr>
        <w:t xml:space="preserve">and a p-value of </w:t>
      </w:r>
      <w:r w:rsidRPr="006712DB">
        <w:rPr>
          <w:rFonts w:ascii="Times New Roman" w:hAnsi="Times New Roman"/>
          <w:color w:val="000000"/>
          <w:sz w:val="24"/>
          <w:szCs w:val="24"/>
        </w:rPr>
        <w:t xml:space="preserve">.222 </w:t>
      </w:r>
      <w:r w:rsidRPr="006712DB">
        <w:rPr>
          <w:rFonts w:ascii="Times New Roman" w:hAnsi="Times New Roman"/>
          <w:sz w:val="24"/>
          <w:szCs w:val="24"/>
        </w:rPr>
        <w:t xml:space="preserve">testing at an alpha level of 0.05. There was no significant difference in the perception of respondents on the perceived causes of infertility among married adults in </w:t>
      </w:r>
      <w:proofErr w:type="spellStart"/>
      <w:r w:rsidRPr="006712DB">
        <w:rPr>
          <w:rFonts w:ascii="Times New Roman" w:hAnsi="Times New Roman"/>
          <w:sz w:val="24"/>
          <w:szCs w:val="24"/>
        </w:rPr>
        <w:t>Kwara</w:t>
      </w:r>
      <w:proofErr w:type="spellEnd"/>
      <w:r w:rsidRPr="006712DB">
        <w:rPr>
          <w:rFonts w:ascii="Times New Roman" w:hAnsi="Times New Roman"/>
          <w:sz w:val="24"/>
          <w:szCs w:val="24"/>
        </w:rPr>
        <w:t xml:space="preserve"> State; female (M = </w:t>
      </w:r>
      <w:r w:rsidRPr="006712DB">
        <w:rPr>
          <w:rFonts w:ascii="Times New Roman" w:hAnsi="Times New Roman"/>
          <w:color w:val="000000"/>
          <w:sz w:val="24"/>
          <w:szCs w:val="24"/>
        </w:rPr>
        <w:t>40.00</w:t>
      </w:r>
      <w:r w:rsidRPr="006712DB">
        <w:rPr>
          <w:rFonts w:ascii="Times New Roman" w:hAnsi="Times New Roman"/>
          <w:sz w:val="24"/>
          <w:szCs w:val="24"/>
        </w:rPr>
        <w:t>, SD =</w:t>
      </w:r>
      <w:r w:rsidRPr="006712DB">
        <w:rPr>
          <w:rFonts w:ascii="Times New Roman" w:hAnsi="Times New Roman"/>
          <w:color w:val="000000"/>
          <w:sz w:val="24"/>
          <w:szCs w:val="24"/>
        </w:rPr>
        <w:t>6.523</w:t>
      </w:r>
      <w:r w:rsidRPr="006712DB">
        <w:rPr>
          <w:rFonts w:ascii="Times New Roman" w:hAnsi="Times New Roman"/>
          <w:sz w:val="24"/>
          <w:szCs w:val="24"/>
        </w:rPr>
        <w:t xml:space="preserve">) and male (M = </w:t>
      </w:r>
      <w:r w:rsidRPr="006712DB">
        <w:rPr>
          <w:rFonts w:ascii="Times New Roman" w:hAnsi="Times New Roman"/>
          <w:color w:val="000000"/>
          <w:sz w:val="24"/>
          <w:szCs w:val="24"/>
        </w:rPr>
        <w:t>40.86</w:t>
      </w:r>
      <w:r w:rsidRPr="006712DB">
        <w:rPr>
          <w:rFonts w:ascii="Times New Roman" w:hAnsi="Times New Roman"/>
          <w:sz w:val="24"/>
          <w:szCs w:val="24"/>
        </w:rPr>
        <w:t xml:space="preserve">, SD = </w:t>
      </w:r>
      <w:r w:rsidRPr="006712DB">
        <w:rPr>
          <w:rFonts w:ascii="Times New Roman" w:hAnsi="Times New Roman"/>
          <w:color w:val="000000"/>
          <w:sz w:val="24"/>
          <w:szCs w:val="24"/>
        </w:rPr>
        <w:t>6.364</w:t>
      </w:r>
      <w:r w:rsidRPr="006712DB">
        <w:rPr>
          <w:rFonts w:ascii="Times New Roman" w:hAnsi="Times New Roman"/>
          <w:sz w:val="24"/>
          <w:szCs w:val="24"/>
        </w:rPr>
        <w:t xml:space="preserve">; t (391) = </w:t>
      </w:r>
      <w:r w:rsidRPr="006712DB">
        <w:rPr>
          <w:rFonts w:ascii="Times New Roman" w:hAnsi="Times New Roman"/>
          <w:color w:val="000000"/>
          <w:sz w:val="24"/>
          <w:szCs w:val="24"/>
        </w:rPr>
        <w:t xml:space="preserve">1.22, </w:t>
      </w:r>
      <w:r w:rsidRPr="006712DB">
        <w:rPr>
          <w:rFonts w:ascii="Times New Roman" w:hAnsi="Times New Roman"/>
          <w:sz w:val="24"/>
          <w:szCs w:val="24"/>
        </w:rPr>
        <w:t xml:space="preserve">p = </w:t>
      </w:r>
      <w:r w:rsidRPr="006712DB">
        <w:rPr>
          <w:rFonts w:ascii="Times New Roman" w:hAnsi="Times New Roman"/>
          <w:color w:val="000000"/>
          <w:sz w:val="24"/>
          <w:szCs w:val="24"/>
        </w:rPr>
        <w:t>.222</w:t>
      </w:r>
      <w:r w:rsidRPr="006712DB">
        <w:rPr>
          <w:rFonts w:ascii="Times New Roman" w:hAnsi="Times New Roman"/>
          <w:sz w:val="24"/>
          <w:szCs w:val="24"/>
        </w:rPr>
        <w:t xml:space="preserve"> (two-tailed).</w:t>
      </w:r>
    </w:p>
    <w:p w14:paraId="01FCDACC" w14:textId="77777777" w:rsidR="0023027F" w:rsidRPr="006712DB" w:rsidRDefault="0023027F" w:rsidP="0051309F">
      <w:pPr>
        <w:spacing w:line="360" w:lineRule="auto"/>
        <w:jc w:val="both"/>
        <w:rPr>
          <w:rFonts w:ascii="Times New Roman" w:hAnsi="Times New Roman"/>
          <w:sz w:val="24"/>
          <w:szCs w:val="24"/>
        </w:rPr>
      </w:pPr>
    </w:p>
    <w:p w14:paraId="7B0A10CA" w14:textId="77777777" w:rsidR="000845CD" w:rsidRPr="006712DB" w:rsidRDefault="000845CD" w:rsidP="0023027F">
      <w:pPr>
        <w:spacing w:after="0" w:line="480" w:lineRule="auto"/>
        <w:jc w:val="both"/>
        <w:rPr>
          <w:rFonts w:ascii="Times New Roman" w:hAnsi="Times New Roman"/>
          <w:b/>
          <w:sz w:val="24"/>
          <w:szCs w:val="24"/>
        </w:rPr>
      </w:pPr>
      <w:r w:rsidRPr="006712DB">
        <w:rPr>
          <w:rFonts w:ascii="Times New Roman" w:hAnsi="Times New Roman"/>
          <w:b/>
          <w:sz w:val="24"/>
          <w:szCs w:val="24"/>
        </w:rPr>
        <w:t>Discussion</w:t>
      </w:r>
    </w:p>
    <w:p w14:paraId="4C331177" w14:textId="77777777" w:rsidR="00C94D09" w:rsidRPr="006712DB" w:rsidRDefault="00936893" w:rsidP="0023027F">
      <w:pPr>
        <w:spacing w:after="0" w:line="360" w:lineRule="auto"/>
        <w:ind w:firstLine="720"/>
        <w:jc w:val="both"/>
        <w:rPr>
          <w:rFonts w:ascii="Times New Roman" w:eastAsia="Times New Roman" w:hAnsi="Times New Roman"/>
          <w:sz w:val="24"/>
          <w:szCs w:val="24"/>
          <w:lang w:eastAsia="en-GB"/>
        </w:rPr>
      </w:pPr>
      <w:r w:rsidRPr="006712DB">
        <w:rPr>
          <w:rFonts w:ascii="Times New Roman" w:hAnsi="Times New Roman"/>
          <w:sz w:val="24"/>
          <w:szCs w:val="24"/>
        </w:rPr>
        <w:t xml:space="preserve">The causes of infertility as perceived by </w:t>
      </w:r>
      <w:proofErr w:type="spellStart"/>
      <w:r w:rsidRPr="006712DB">
        <w:rPr>
          <w:rFonts w:ascii="Times New Roman" w:hAnsi="Times New Roman"/>
          <w:sz w:val="24"/>
          <w:szCs w:val="24"/>
        </w:rPr>
        <w:t>Kwara</w:t>
      </w:r>
      <w:proofErr w:type="spellEnd"/>
      <w:r w:rsidRPr="006712DB">
        <w:rPr>
          <w:rFonts w:ascii="Times New Roman" w:hAnsi="Times New Roman"/>
          <w:sz w:val="24"/>
          <w:szCs w:val="24"/>
        </w:rPr>
        <w:t xml:space="preserve"> State married adults include lack of regular ovulation,</w:t>
      </w:r>
      <w:r w:rsidR="004A3B93" w:rsidRPr="006712DB">
        <w:rPr>
          <w:rFonts w:ascii="Times New Roman" w:hAnsi="Times New Roman"/>
          <w:sz w:val="24"/>
          <w:szCs w:val="24"/>
        </w:rPr>
        <w:t xml:space="preserve"> alcoholism/</w:t>
      </w:r>
      <w:r w:rsidRPr="006712DB">
        <w:rPr>
          <w:rFonts w:ascii="Times New Roman" w:hAnsi="Times New Roman"/>
          <w:sz w:val="24"/>
          <w:szCs w:val="24"/>
        </w:rPr>
        <w:t xml:space="preserve">drug addition, previous cancer treatment, reduced libido, </w:t>
      </w:r>
      <w:r w:rsidRPr="006712DB">
        <w:rPr>
          <w:rFonts w:ascii="Times New Roman" w:hAnsi="Times New Roman"/>
          <w:bCs/>
          <w:sz w:val="24"/>
          <w:szCs w:val="24"/>
          <w:shd w:val="clear" w:color="auto" w:fill="FFFFFF"/>
        </w:rPr>
        <w:t xml:space="preserve">family history of infertility, </w:t>
      </w:r>
      <w:r w:rsidRPr="006712DB">
        <w:rPr>
          <w:rFonts w:ascii="Times New Roman" w:hAnsi="Times New Roman"/>
          <w:sz w:val="24"/>
          <w:szCs w:val="24"/>
        </w:rPr>
        <w:t>dropping out of sperm after intercourse,</w:t>
      </w:r>
      <w:r w:rsidRPr="006712DB">
        <w:rPr>
          <w:rFonts w:ascii="Times New Roman" w:hAnsi="Times New Roman"/>
          <w:bCs/>
          <w:sz w:val="24"/>
          <w:szCs w:val="24"/>
          <w:shd w:val="clear" w:color="auto" w:fill="FFFFFF"/>
        </w:rPr>
        <w:t xml:space="preserve"> </w:t>
      </w:r>
      <w:r w:rsidRPr="006712DB">
        <w:rPr>
          <w:rFonts w:ascii="Times New Roman" w:hAnsi="Times New Roman"/>
          <w:sz w:val="24"/>
          <w:szCs w:val="24"/>
        </w:rPr>
        <w:t xml:space="preserve">lack of ejaculation, late marriage, habitual smoking, </w:t>
      </w:r>
      <w:r w:rsidRPr="006712DB">
        <w:rPr>
          <w:rFonts w:ascii="Times New Roman" w:hAnsi="Times New Roman"/>
          <w:color w:val="000000"/>
          <w:sz w:val="24"/>
          <w:szCs w:val="24"/>
          <w:shd w:val="clear" w:color="auto" w:fill="FFFFFF"/>
        </w:rPr>
        <w:t xml:space="preserve">the use of contraceptives or family planning </w:t>
      </w:r>
      <w:r w:rsidRPr="006712DB">
        <w:rPr>
          <w:rFonts w:ascii="Times New Roman" w:hAnsi="Times New Roman"/>
          <w:sz w:val="24"/>
          <w:szCs w:val="24"/>
        </w:rPr>
        <w:t>and</w:t>
      </w:r>
      <w:r w:rsidRPr="006712DB">
        <w:rPr>
          <w:rFonts w:ascii="Times New Roman" w:hAnsi="Times New Roman"/>
          <w:color w:val="000000"/>
          <w:sz w:val="24"/>
          <w:szCs w:val="24"/>
          <w:shd w:val="clear" w:color="auto" w:fill="FFFFFF"/>
        </w:rPr>
        <w:t xml:space="preserve"> </w:t>
      </w:r>
      <w:r w:rsidRPr="006712DB">
        <w:rPr>
          <w:rFonts w:ascii="Times New Roman" w:hAnsi="Times New Roman"/>
          <w:sz w:val="24"/>
          <w:szCs w:val="24"/>
        </w:rPr>
        <w:t>irregular sexual intercourse. This findi</w:t>
      </w:r>
      <w:r w:rsidR="0085129B" w:rsidRPr="006712DB">
        <w:rPr>
          <w:rFonts w:ascii="Times New Roman" w:hAnsi="Times New Roman"/>
          <w:sz w:val="24"/>
          <w:szCs w:val="24"/>
        </w:rPr>
        <w:t xml:space="preserve">ng corroborates </w:t>
      </w:r>
      <w:proofErr w:type="spellStart"/>
      <w:r w:rsidRPr="006712DB">
        <w:rPr>
          <w:rFonts w:ascii="Times New Roman" w:hAnsi="Times New Roman"/>
          <w:sz w:val="24"/>
          <w:szCs w:val="24"/>
        </w:rPr>
        <w:t>Olooto</w:t>
      </w:r>
      <w:proofErr w:type="spellEnd"/>
      <w:r w:rsidRPr="006712DB">
        <w:rPr>
          <w:rFonts w:ascii="Times New Roman" w:hAnsi="Times New Roman"/>
          <w:sz w:val="24"/>
          <w:szCs w:val="24"/>
        </w:rPr>
        <w:t xml:space="preserve">, </w:t>
      </w:r>
      <w:proofErr w:type="spellStart"/>
      <w:r w:rsidRPr="006712DB">
        <w:rPr>
          <w:rFonts w:ascii="Times New Roman" w:hAnsi="Times New Roman"/>
          <w:sz w:val="24"/>
          <w:szCs w:val="24"/>
        </w:rPr>
        <w:t>A</w:t>
      </w:r>
      <w:r w:rsidR="0085129B" w:rsidRPr="006712DB">
        <w:rPr>
          <w:rFonts w:ascii="Times New Roman" w:hAnsi="Times New Roman"/>
          <w:sz w:val="24"/>
          <w:szCs w:val="24"/>
        </w:rPr>
        <w:t>mbali</w:t>
      </w:r>
      <w:proofErr w:type="spellEnd"/>
      <w:r w:rsidR="0085129B" w:rsidRPr="006712DB">
        <w:rPr>
          <w:rFonts w:ascii="Times New Roman" w:hAnsi="Times New Roman"/>
          <w:sz w:val="24"/>
          <w:szCs w:val="24"/>
        </w:rPr>
        <w:t xml:space="preserve"> and</w:t>
      </w:r>
      <w:r w:rsidRPr="006712DB">
        <w:rPr>
          <w:rFonts w:ascii="Times New Roman" w:hAnsi="Times New Roman"/>
          <w:sz w:val="24"/>
          <w:szCs w:val="24"/>
        </w:rPr>
        <w:t xml:space="preserve"> Banjo (2012) that infertility may be caused by an underlying medical condition that may damage the fallopian tubes, interferes with ovulation, or causes hormonal complications, tubal blockage, age-related factors, uterine problems, previous tubal ligation and hormone imbalance.</w:t>
      </w:r>
      <w:r w:rsidR="00C94D09" w:rsidRPr="006712DB">
        <w:rPr>
          <w:rFonts w:ascii="Times New Roman" w:hAnsi="Times New Roman"/>
          <w:sz w:val="24"/>
          <w:szCs w:val="24"/>
        </w:rPr>
        <w:t xml:space="preserve"> The finding agrees with </w:t>
      </w:r>
      <w:proofErr w:type="spellStart"/>
      <w:r w:rsidR="00C94D09" w:rsidRPr="006712DB">
        <w:rPr>
          <w:rFonts w:ascii="Times New Roman" w:hAnsi="Times New Roman"/>
          <w:sz w:val="24"/>
          <w:szCs w:val="24"/>
        </w:rPr>
        <w:t>Isah</w:t>
      </w:r>
      <w:proofErr w:type="spellEnd"/>
      <w:r w:rsidR="00C94D09" w:rsidRPr="006712DB">
        <w:rPr>
          <w:rFonts w:ascii="Times New Roman" w:hAnsi="Times New Roman"/>
          <w:sz w:val="24"/>
          <w:szCs w:val="24"/>
        </w:rPr>
        <w:t xml:space="preserve">, </w:t>
      </w:r>
      <w:proofErr w:type="spellStart"/>
      <w:r w:rsidR="00C94D09" w:rsidRPr="006712DB">
        <w:rPr>
          <w:rFonts w:ascii="Times New Roman" w:eastAsia="Times New Roman" w:hAnsi="Times New Roman"/>
          <w:sz w:val="24"/>
          <w:szCs w:val="24"/>
          <w:lang w:eastAsia="en-GB"/>
        </w:rPr>
        <w:t>Yahaya</w:t>
      </w:r>
      <w:proofErr w:type="spellEnd"/>
      <w:r w:rsidR="00C94D09" w:rsidRPr="006712DB">
        <w:rPr>
          <w:rFonts w:ascii="Times New Roman" w:eastAsia="Times New Roman" w:hAnsi="Times New Roman"/>
          <w:sz w:val="24"/>
          <w:szCs w:val="24"/>
          <w:lang w:eastAsia="en-GB"/>
        </w:rPr>
        <w:t xml:space="preserve">, </w:t>
      </w:r>
      <w:proofErr w:type="spellStart"/>
      <w:r w:rsidR="00C94D09" w:rsidRPr="006712DB">
        <w:rPr>
          <w:rFonts w:ascii="Times New Roman" w:eastAsia="Times New Roman" w:hAnsi="Times New Roman"/>
          <w:sz w:val="24"/>
          <w:szCs w:val="24"/>
          <w:lang w:eastAsia="en-GB"/>
        </w:rPr>
        <w:t>Panti</w:t>
      </w:r>
      <w:proofErr w:type="spellEnd"/>
      <w:r w:rsidR="00C94D09" w:rsidRPr="006712DB">
        <w:rPr>
          <w:rFonts w:ascii="Times New Roman" w:eastAsia="Times New Roman" w:hAnsi="Times New Roman"/>
          <w:sz w:val="24"/>
          <w:szCs w:val="24"/>
          <w:lang w:eastAsia="en-GB"/>
        </w:rPr>
        <w:t xml:space="preserve">, </w:t>
      </w:r>
      <w:proofErr w:type="spellStart"/>
      <w:r w:rsidR="00C94D09" w:rsidRPr="006712DB">
        <w:rPr>
          <w:rFonts w:ascii="Times New Roman" w:eastAsia="Times New Roman" w:hAnsi="Times New Roman"/>
          <w:sz w:val="24"/>
          <w:szCs w:val="24"/>
          <w:lang w:eastAsia="en-GB"/>
        </w:rPr>
        <w:t>Abubakar</w:t>
      </w:r>
      <w:proofErr w:type="spellEnd"/>
      <w:r w:rsidR="00C94D09" w:rsidRPr="006712DB">
        <w:rPr>
          <w:rFonts w:ascii="Times New Roman" w:eastAsia="Times New Roman" w:hAnsi="Times New Roman"/>
          <w:sz w:val="24"/>
          <w:szCs w:val="24"/>
          <w:lang w:eastAsia="en-GB"/>
        </w:rPr>
        <w:t xml:space="preserve">, </w:t>
      </w:r>
      <w:proofErr w:type="spellStart"/>
      <w:r w:rsidR="00C94D09" w:rsidRPr="006712DB">
        <w:rPr>
          <w:rFonts w:ascii="Times New Roman" w:eastAsia="Times New Roman" w:hAnsi="Times New Roman"/>
          <w:sz w:val="24"/>
          <w:szCs w:val="24"/>
          <w:lang w:eastAsia="en-GB"/>
        </w:rPr>
        <w:t>Shehu</w:t>
      </w:r>
      <w:proofErr w:type="spellEnd"/>
      <w:r w:rsidR="00C94D09" w:rsidRPr="006712DB">
        <w:rPr>
          <w:rFonts w:ascii="Times New Roman" w:eastAsia="Times New Roman" w:hAnsi="Times New Roman"/>
          <w:sz w:val="24"/>
          <w:szCs w:val="24"/>
          <w:lang w:eastAsia="en-GB"/>
        </w:rPr>
        <w:t xml:space="preserve">, Bello and </w:t>
      </w:r>
      <w:proofErr w:type="spellStart"/>
      <w:r w:rsidR="00C94D09" w:rsidRPr="006712DB">
        <w:rPr>
          <w:rFonts w:ascii="Times New Roman" w:eastAsia="Times New Roman" w:hAnsi="Times New Roman"/>
          <w:sz w:val="24"/>
          <w:szCs w:val="24"/>
          <w:lang w:eastAsia="en-GB"/>
        </w:rPr>
        <w:t>Abdulaziz</w:t>
      </w:r>
      <w:proofErr w:type="spellEnd"/>
      <w:r w:rsidR="00C94D09" w:rsidRPr="006712DB">
        <w:rPr>
          <w:rFonts w:ascii="Times New Roman" w:eastAsia="Times New Roman" w:hAnsi="Times New Roman"/>
          <w:sz w:val="24"/>
          <w:szCs w:val="24"/>
          <w:lang w:eastAsia="en-GB"/>
        </w:rPr>
        <w:t xml:space="preserve"> (2018)</w:t>
      </w:r>
      <w:r w:rsidR="008B5350" w:rsidRPr="006712DB">
        <w:rPr>
          <w:rFonts w:ascii="Times New Roman" w:eastAsia="Times New Roman" w:hAnsi="Times New Roman"/>
          <w:sz w:val="24"/>
          <w:szCs w:val="24"/>
          <w:lang w:eastAsia="en-GB"/>
        </w:rPr>
        <w:t xml:space="preserve"> which found that blocked tubes and previous use of contraceptives are causes of infertility. </w:t>
      </w:r>
      <w:r w:rsidR="00C1466D" w:rsidRPr="006712DB">
        <w:rPr>
          <w:rFonts w:ascii="Times New Roman" w:eastAsia="Times New Roman" w:hAnsi="Times New Roman"/>
          <w:sz w:val="24"/>
          <w:szCs w:val="24"/>
          <w:lang w:eastAsia="en-GB"/>
        </w:rPr>
        <w:t xml:space="preserve">This is because child bearing is highly valued in </w:t>
      </w:r>
      <w:r w:rsidR="007C67B2" w:rsidRPr="006712DB">
        <w:rPr>
          <w:rFonts w:ascii="Times New Roman" w:eastAsia="Times New Roman" w:hAnsi="Times New Roman"/>
          <w:sz w:val="24"/>
          <w:szCs w:val="24"/>
          <w:lang w:eastAsia="en-GB"/>
        </w:rPr>
        <w:t>the society and childlessness is attributed with negative feelings such as stigmatisation, physical abuse, psychological trauma, social withdrawal and</w:t>
      </w:r>
      <w:r w:rsidR="00E120B5" w:rsidRPr="006712DB">
        <w:rPr>
          <w:rFonts w:ascii="Times New Roman" w:eastAsia="Times New Roman" w:hAnsi="Times New Roman"/>
          <w:sz w:val="24"/>
          <w:szCs w:val="24"/>
          <w:lang w:eastAsia="en-GB"/>
        </w:rPr>
        <w:t xml:space="preserve"> shame.</w:t>
      </w:r>
    </w:p>
    <w:p w14:paraId="5E31D447" w14:textId="77777777" w:rsidR="00FA3BDA" w:rsidRPr="006712DB" w:rsidRDefault="00FA3BDA" w:rsidP="0023027F">
      <w:pPr>
        <w:spacing w:after="0" w:line="360" w:lineRule="auto"/>
        <w:ind w:firstLine="720"/>
        <w:jc w:val="both"/>
        <w:rPr>
          <w:rFonts w:ascii="Times New Roman" w:eastAsia="Times New Roman" w:hAnsi="Times New Roman"/>
          <w:sz w:val="24"/>
          <w:szCs w:val="24"/>
          <w:lang w:eastAsia="en-GB"/>
        </w:rPr>
      </w:pPr>
      <w:r w:rsidRPr="006712DB">
        <w:rPr>
          <w:rFonts w:ascii="Times New Roman" w:eastAsia="Times New Roman" w:hAnsi="Times New Roman"/>
          <w:sz w:val="24"/>
          <w:szCs w:val="24"/>
          <w:lang w:eastAsia="en-GB"/>
        </w:rPr>
        <w:t>The result of hypothesis one showed that there was no significant difference in the perceived causes of infertility bas</w:t>
      </w:r>
      <w:r w:rsidR="00833922" w:rsidRPr="006712DB">
        <w:rPr>
          <w:rFonts w:ascii="Times New Roman" w:eastAsia="Times New Roman" w:hAnsi="Times New Roman"/>
          <w:sz w:val="24"/>
          <w:szCs w:val="24"/>
          <w:lang w:eastAsia="en-GB"/>
        </w:rPr>
        <w:t xml:space="preserve">ed on age. This finding contradicted Deshpande and Gupta (2019) who found that causes of infertility is based on the age of the couple. This could be explained that the respondents might not have adequate knowledge of the causes of infertility and awareness on the causes of infertility </w:t>
      </w:r>
      <w:r w:rsidR="009F485D" w:rsidRPr="006712DB">
        <w:rPr>
          <w:rFonts w:ascii="Times New Roman" w:eastAsia="Times New Roman" w:hAnsi="Times New Roman"/>
          <w:sz w:val="24"/>
          <w:szCs w:val="24"/>
          <w:lang w:eastAsia="en-GB"/>
        </w:rPr>
        <w:t>may be low.</w:t>
      </w:r>
      <w:r w:rsidR="00833922" w:rsidRPr="006712DB">
        <w:rPr>
          <w:rFonts w:ascii="Times New Roman" w:eastAsia="Times New Roman" w:hAnsi="Times New Roman"/>
          <w:sz w:val="24"/>
          <w:szCs w:val="24"/>
          <w:lang w:eastAsia="en-GB"/>
        </w:rPr>
        <w:t xml:space="preserve"> </w:t>
      </w:r>
    </w:p>
    <w:p w14:paraId="04EA02DE" w14:textId="20310DCA" w:rsidR="003518A1" w:rsidRPr="0023027F" w:rsidRDefault="00FB6FB6" w:rsidP="0023027F">
      <w:pPr>
        <w:spacing w:after="0" w:line="360" w:lineRule="auto"/>
        <w:ind w:firstLine="720"/>
        <w:jc w:val="both"/>
        <w:rPr>
          <w:rFonts w:ascii="Times New Roman" w:hAnsi="Times New Roman"/>
          <w:sz w:val="24"/>
          <w:szCs w:val="24"/>
        </w:rPr>
      </w:pPr>
      <w:r w:rsidRPr="006712DB">
        <w:rPr>
          <w:rFonts w:ascii="Times New Roman" w:hAnsi="Times New Roman"/>
          <w:sz w:val="24"/>
          <w:szCs w:val="24"/>
        </w:rPr>
        <w:t xml:space="preserve">Hypothesis two indicated that there was no significant difference in the perceived causes of infertility on the basis of gender. </w:t>
      </w:r>
      <w:r w:rsidR="002D5AB6" w:rsidRPr="006712DB">
        <w:rPr>
          <w:rFonts w:ascii="Times New Roman" w:hAnsi="Times New Roman"/>
          <w:sz w:val="24"/>
          <w:szCs w:val="24"/>
        </w:rPr>
        <w:t>Related studies</w:t>
      </w:r>
      <w:r w:rsidRPr="006712DB">
        <w:rPr>
          <w:rFonts w:ascii="Times New Roman" w:hAnsi="Times New Roman"/>
          <w:sz w:val="24"/>
          <w:szCs w:val="24"/>
        </w:rPr>
        <w:t xml:space="preserve"> </w:t>
      </w:r>
      <w:proofErr w:type="spellStart"/>
      <w:r w:rsidR="00E46CFD" w:rsidRPr="006712DB">
        <w:rPr>
          <w:rFonts w:ascii="Times New Roman" w:hAnsi="Times New Roman"/>
          <w:sz w:val="24"/>
          <w:szCs w:val="24"/>
        </w:rPr>
        <w:t>Tab</w:t>
      </w:r>
      <w:r w:rsidR="002D5AB6" w:rsidRPr="006712DB">
        <w:rPr>
          <w:rFonts w:ascii="Times New Roman" w:hAnsi="Times New Roman"/>
          <w:sz w:val="24"/>
          <w:szCs w:val="24"/>
        </w:rPr>
        <w:t>ong</w:t>
      </w:r>
      <w:proofErr w:type="spellEnd"/>
      <w:r w:rsidR="002D5AB6" w:rsidRPr="006712DB">
        <w:rPr>
          <w:rFonts w:ascii="Times New Roman" w:hAnsi="Times New Roman"/>
          <w:sz w:val="24"/>
          <w:szCs w:val="24"/>
        </w:rPr>
        <w:t xml:space="preserve"> and</w:t>
      </w:r>
      <w:r w:rsidR="00E46CFD" w:rsidRPr="006712DB">
        <w:rPr>
          <w:rFonts w:ascii="Times New Roman" w:hAnsi="Times New Roman"/>
          <w:sz w:val="24"/>
          <w:szCs w:val="24"/>
        </w:rPr>
        <w:t xml:space="preserve"> </w:t>
      </w:r>
      <w:proofErr w:type="spellStart"/>
      <w:r w:rsidR="00E46CFD" w:rsidRPr="006712DB">
        <w:rPr>
          <w:rFonts w:ascii="Times New Roman" w:hAnsi="Times New Roman"/>
          <w:sz w:val="24"/>
          <w:szCs w:val="24"/>
        </w:rPr>
        <w:t>Adongo</w:t>
      </w:r>
      <w:proofErr w:type="spellEnd"/>
      <w:r w:rsidR="00E46CFD" w:rsidRPr="006712DB">
        <w:rPr>
          <w:rFonts w:ascii="Times New Roman" w:hAnsi="Times New Roman"/>
          <w:sz w:val="24"/>
          <w:szCs w:val="24"/>
        </w:rPr>
        <w:t xml:space="preserve"> </w:t>
      </w:r>
      <w:r w:rsidR="002D5AB6" w:rsidRPr="006712DB">
        <w:rPr>
          <w:rFonts w:ascii="Times New Roman" w:hAnsi="Times New Roman"/>
          <w:sz w:val="24"/>
          <w:szCs w:val="24"/>
        </w:rPr>
        <w:t>(</w:t>
      </w:r>
      <w:r w:rsidR="00E46CFD" w:rsidRPr="006712DB">
        <w:rPr>
          <w:rFonts w:ascii="Times New Roman" w:hAnsi="Times New Roman"/>
          <w:sz w:val="24"/>
          <w:szCs w:val="24"/>
        </w:rPr>
        <w:t>2013)</w:t>
      </w:r>
      <w:r w:rsidR="00DF4D37" w:rsidRPr="006712DB">
        <w:rPr>
          <w:rFonts w:ascii="Times New Roman" w:hAnsi="Times New Roman"/>
          <w:sz w:val="24"/>
          <w:szCs w:val="24"/>
        </w:rPr>
        <w:t>;</w:t>
      </w:r>
      <w:r w:rsidR="00EE19D1" w:rsidRPr="006712DB">
        <w:rPr>
          <w:rFonts w:ascii="Times New Roman" w:eastAsia="Times New Roman" w:hAnsi="Times New Roman"/>
          <w:sz w:val="24"/>
          <w:szCs w:val="24"/>
          <w:lang w:eastAsia="en-GB"/>
        </w:rPr>
        <w:t xml:space="preserve"> </w:t>
      </w:r>
      <w:proofErr w:type="spellStart"/>
      <w:r w:rsidR="00EE19D1" w:rsidRPr="006712DB">
        <w:rPr>
          <w:rFonts w:ascii="Times New Roman" w:eastAsia="Times New Roman" w:hAnsi="Times New Roman"/>
          <w:sz w:val="24"/>
          <w:szCs w:val="24"/>
          <w:lang w:eastAsia="en-GB"/>
        </w:rPr>
        <w:t>Deribe</w:t>
      </w:r>
      <w:proofErr w:type="spellEnd"/>
      <w:r w:rsidR="00EE19D1" w:rsidRPr="006712DB">
        <w:rPr>
          <w:rFonts w:ascii="Times New Roman" w:eastAsia="Times New Roman" w:hAnsi="Times New Roman"/>
          <w:sz w:val="24"/>
          <w:szCs w:val="24"/>
          <w:lang w:eastAsia="en-GB"/>
        </w:rPr>
        <w:t xml:space="preserve">, </w:t>
      </w:r>
      <w:proofErr w:type="spellStart"/>
      <w:r w:rsidR="00EE19D1" w:rsidRPr="006712DB">
        <w:rPr>
          <w:rFonts w:ascii="Times New Roman" w:eastAsia="Times New Roman" w:hAnsi="Times New Roman"/>
          <w:sz w:val="24"/>
          <w:szCs w:val="24"/>
          <w:lang w:eastAsia="en-GB"/>
        </w:rPr>
        <w:t>Anberbir</w:t>
      </w:r>
      <w:proofErr w:type="spellEnd"/>
      <w:r w:rsidR="00EE19D1" w:rsidRPr="006712DB">
        <w:rPr>
          <w:rFonts w:ascii="Times New Roman" w:eastAsia="Times New Roman" w:hAnsi="Times New Roman"/>
          <w:sz w:val="24"/>
          <w:szCs w:val="24"/>
          <w:lang w:eastAsia="en-GB"/>
        </w:rPr>
        <w:t xml:space="preserve">, </w:t>
      </w:r>
      <w:proofErr w:type="spellStart"/>
      <w:r w:rsidR="00EE19D1" w:rsidRPr="006712DB">
        <w:rPr>
          <w:rFonts w:ascii="Times New Roman" w:eastAsia="Times New Roman" w:hAnsi="Times New Roman"/>
          <w:sz w:val="24"/>
          <w:szCs w:val="24"/>
          <w:lang w:eastAsia="en-GB"/>
        </w:rPr>
        <w:t>Regassa</w:t>
      </w:r>
      <w:proofErr w:type="spellEnd"/>
      <w:r w:rsidR="00EE19D1" w:rsidRPr="006712DB">
        <w:rPr>
          <w:rFonts w:ascii="Times New Roman" w:eastAsia="Times New Roman" w:hAnsi="Times New Roman"/>
          <w:sz w:val="24"/>
          <w:szCs w:val="24"/>
          <w:lang w:eastAsia="en-GB"/>
        </w:rPr>
        <w:t xml:space="preserve">, </w:t>
      </w:r>
      <w:proofErr w:type="spellStart"/>
      <w:r w:rsidR="00EE19D1" w:rsidRPr="006712DB">
        <w:rPr>
          <w:rFonts w:ascii="Times New Roman" w:eastAsia="Times New Roman" w:hAnsi="Times New Roman"/>
          <w:sz w:val="24"/>
          <w:szCs w:val="24"/>
          <w:lang w:eastAsia="en-GB"/>
        </w:rPr>
        <w:t>Belachew</w:t>
      </w:r>
      <w:proofErr w:type="spellEnd"/>
      <w:r w:rsidR="00EE19D1" w:rsidRPr="006712DB">
        <w:rPr>
          <w:rFonts w:ascii="Times New Roman" w:eastAsia="Times New Roman" w:hAnsi="Times New Roman"/>
          <w:sz w:val="24"/>
          <w:szCs w:val="24"/>
          <w:lang w:eastAsia="en-GB"/>
        </w:rPr>
        <w:t xml:space="preserve"> and </w:t>
      </w:r>
      <w:proofErr w:type="spellStart"/>
      <w:r w:rsidR="00EE19D1" w:rsidRPr="006712DB">
        <w:rPr>
          <w:rFonts w:ascii="Times New Roman" w:eastAsia="Times New Roman" w:hAnsi="Times New Roman"/>
          <w:sz w:val="24"/>
          <w:szCs w:val="24"/>
          <w:lang w:eastAsia="en-GB"/>
        </w:rPr>
        <w:t>Biadgilign</w:t>
      </w:r>
      <w:proofErr w:type="spellEnd"/>
      <w:r w:rsidR="00EE19D1" w:rsidRPr="006712DB">
        <w:rPr>
          <w:rFonts w:ascii="Times New Roman" w:eastAsia="Times New Roman" w:hAnsi="Times New Roman"/>
          <w:sz w:val="24"/>
          <w:szCs w:val="24"/>
          <w:lang w:eastAsia="en-GB"/>
        </w:rPr>
        <w:t xml:space="preserve"> (2007)</w:t>
      </w:r>
      <w:r w:rsidR="00E46CFD" w:rsidRPr="006712DB">
        <w:rPr>
          <w:rFonts w:ascii="Times New Roman" w:hAnsi="Times New Roman"/>
          <w:sz w:val="24"/>
          <w:szCs w:val="24"/>
        </w:rPr>
        <w:t xml:space="preserve"> agree</w:t>
      </w:r>
      <w:r w:rsidR="00833922" w:rsidRPr="006712DB">
        <w:rPr>
          <w:rFonts w:ascii="Times New Roman" w:hAnsi="Times New Roman"/>
          <w:sz w:val="24"/>
          <w:szCs w:val="24"/>
        </w:rPr>
        <w:t>d</w:t>
      </w:r>
      <w:r w:rsidR="00E46CFD" w:rsidRPr="006712DB">
        <w:rPr>
          <w:rFonts w:ascii="Times New Roman" w:hAnsi="Times New Roman"/>
          <w:sz w:val="24"/>
          <w:szCs w:val="24"/>
        </w:rPr>
        <w:t xml:space="preserve"> that male and female married</w:t>
      </w:r>
      <w:r w:rsidR="00C1466D" w:rsidRPr="006712DB">
        <w:rPr>
          <w:rFonts w:ascii="Times New Roman" w:hAnsi="Times New Roman"/>
          <w:sz w:val="24"/>
          <w:szCs w:val="24"/>
        </w:rPr>
        <w:t xml:space="preserve"> adults</w:t>
      </w:r>
      <w:r w:rsidR="00E46CFD" w:rsidRPr="006712DB">
        <w:rPr>
          <w:rFonts w:ascii="Times New Roman" w:hAnsi="Times New Roman"/>
          <w:sz w:val="24"/>
          <w:szCs w:val="24"/>
        </w:rPr>
        <w:t xml:space="preserve"> </w:t>
      </w:r>
      <w:r w:rsidR="00C1466D" w:rsidRPr="006712DB">
        <w:rPr>
          <w:rFonts w:ascii="Times New Roman" w:hAnsi="Times New Roman"/>
          <w:sz w:val="24"/>
          <w:szCs w:val="24"/>
        </w:rPr>
        <w:t>accepted that infertility could be caused by factors such as use of contraceptives</w:t>
      </w:r>
      <w:r w:rsidR="002D5AB6" w:rsidRPr="006712DB">
        <w:rPr>
          <w:rFonts w:ascii="Times New Roman" w:hAnsi="Times New Roman"/>
          <w:sz w:val="24"/>
          <w:szCs w:val="24"/>
        </w:rPr>
        <w:t>, sexually transmitted infections</w:t>
      </w:r>
      <w:r w:rsidR="00C1466D" w:rsidRPr="006712DB">
        <w:rPr>
          <w:rFonts w:ascii="Times New Roman" w:hAnsi="Times New Roman"/>
          <w:sz w:val="24"/>
          <w:szCs w:val="24"/>
        </w:rPr>
        <w:t xml:space="preserve"> and previous abortions. The reason adduced for this finding is that</w:t>
      </w:r>
      <w:r w:rsidR="002D5AB6" w:rsidRPr="006712DB">
        <w:rPr>
          <w:rFonts w:ascii="Times New Roman" w:hAnsi="Times New Roman"/>
          <w:sz w:val="24"/>
          <w:szCs w:val="24"/>
        </w:rPr>
        <w:t xml:space="preserve"> infertility is a life-threatening condition which couples do not pray for </w:t>
      </w:r>
      <w:r w:rsidR="002D5AB6" w:rsidRPr="006712DB">
        <w:rPr>
          <w:rFonts w:ascii="Times New Roman" w:hAnsi="Times New Roman"/>
          <w:sz w:val="24"/>
          <w:szCs w:val="24"/>
        </w:rPr>
        <w:lastRenderedPageBreak/>
        <w:t xml:space="preserve">as it exposes couple to </w:t>
      </w:r>
      <w:r w:rsidR="00EE19D1" w:rsidRPr="006712DB">
        <w:rPr>
          <w:rFonts w:ascii="Times New Roman" w:hAnsi="Times New Roman"/>
          <w:sz w:val="24"/>
          <w:szCs w:val="24"/>
        </w:rPr>
        <w:t>danger and psychosocial problems.</w:t>
      </w:r>
      <w:r w:rsidR="007E4BA6">
        <w:rPr>
          <w:rFonts w:ascii="Times New Roman" w:hAnsi="Times New Roman"/>
          <w:sz w:val="24"/>
          <w:szCs w:val="24"/>
        </w:rPr>
        <w:t xml:space="preserve"> Some of these </w:t>
      </w:r>
      <w:r w:rsidR="007D69F2">
        <w:rPr>
          <w:rFonts w:ascii="Times New Roman" w:hAnsi="Times New Roman"/>
          <w:sz w:val="24"/>
          <w:szCs w:val="24"/>
        </w:rPr>
        <w:t>causes</w:t>
      </w:r>
      <w:r w:rsidR="007E4BA6">
        <w:rPr>
          <w:rFonts w:ascii="Times New Roman" w:hAnsi="Times New Roman"/>
          <w:sz w:val="24"/>
          <w:szCs w:val="24"/>
        </w:rPr>
        <w:t xml:space="preserve"> were mentioned to the couple whenever they visit hospital or medical centre for treatment</w:t>
      </w:r>
      <w:bookmarkStart w:id="0" w:name="_GoBack"/>
      <w:bookmarkEnd w:id="0"/>
      <w:r w:rsidR="00C16006">
        <w:rPr>
          <w:rFonts w:ascii="Times New Roman" w:hAnsi="Times New Roman"/>
          <w:sz w:val="24"/>
          <w:szCs w:val="24"/>
        </w:rPr>
        <w:t>.</w:t>
      </w:r>
      <w:del w:id="1" w:author="Mrs. Alwajud-Adewusi" w:date="2021-08-26T18:34:00Z">
        <w:r w:rsidR="007E4BA6" w:rsidDel="00C16006">
          <w:rPr>
            <w:rFonts w:ascii="Times New Roman" w:hAnsi="Times New Roman"/>
            <w:sz w:val="24"/>
            <w:szCs w:val="24"/>
          </w:rPr>
          <w:delText xml:space="preserve"> </w:delText>
        </w:r>
      </w:del>
      <w:r w:rsidR="007E4BA6">
        <w:rPr>
          <w:rFonts w:ascii="Times New Roman" w:hAnsi="Times New Roman"/>
          <w:sz w:val="24"/>
          <w:szCs w:val="24"/>
        </w:rPr>
        <w:t xml:space="preserve"> </w:t>
      </w:r>
    </w:p>
    <w:p w14:paraId="3E46955F" w14:textId="77777777" w:rsidR="00F262D3" w:rsidRDefault="00F262D3" w:rsidP="00EE19D1">
      <w:pPr>
        <w:spacing w:after="0" w:line="240" w:lineRule="auto"/>
        <w:jc w:val="both"/>
        <w:rPr>
          <w:rFonts w:ascii="Times New Roman" w:hAnsi="Times New Roman"/>
          <w:b/>
          <w:sz w:val="24"/>
          <w:szCs w:val="24"/>
        </w:rPr>
      </w:pPr>
    </w:p>
    <w:p w14:paraId="207CB905" w14:textId="77777777" w:rsidR="00F21133" w:rsidRPr="006712DB" w:rsidRDefault="00F21133" w:rsidP="00EE19D1">
      <w:pPr>
        <w:spacing w:after="0" w:line="240" w:lineRule="auto"/>
        <w:jc w:val="both"/>
        <w:rPr>
          <w:rFonts w:ascii="Times New Roman" w:hAnsi="Times New Roman"/>
          <w:b/>
          <w:sz w:val="24"/>
          <w:szCs w:val="24"/>
        </w:rPr>
      </w:pPr>
      <w:r w:rsidRPr="006712DB">
        <w:rPr>
          <w:rFonts w:ascii="Times New Roman" w:hAnsi="Times New Roman"/>
          <w:b/>
          <w:sz w:val="24"/>
          <w:szCs w:val="24"/>
        </w:rPr>
        <w:t>Recommendation</w:t>
      </w:r>
      <w:r w:rsidR="00FB01FE" w:rsidRPr="006712DB">
        <w:rPr>
          <w:rFonts w:ascii="Times New Roman" w:hAnsi="Times New Roman"/>
          <w:b/>
          <w:sz w:val="24"/>
          <w:szCs w:val="24"/>
        </w:rPr>
        <w:t>s</w:t>
      </w:r>
    </w:p>
    <w:p w14:paraId="6C777814" w14:textId="77777777" w:rsidR="00F262D3" w:rsidRDefault="00F262D3" w:rsidP="0023027F">
      <w:pPr>
        <w:spacing w:after="0" w:line="360" w:lineRule="auto"/>
        <w:ind w:firstLine="720"/>
        <w:jc w:val="both"/>
        <w:rPr>
          <w:rFonts w:ascii="Times New Roman" w:hAnsi="Times New Roman"/>
          <w:sz w:val="24"/>
          <w:szCs w:val="24"/>
        </w:rPr>
      </w:pPr>
    </w:p>
    <w:p w14:paraId="4A2EC853" w14:textId="77777777" w:rsidR="00A622F9" w:rsidRPr="00842D40" w:rsidRDefault="00F21133" w:rsidP="00B97902">
      <w:pPr>
        <w:spacing w:after="0" w:line="360" w:lineRule="auto"/>
        <w:ind w:firstLine="720"/>
        <w:jc w:val="both"/>
        <w:rPr>
          <w:rFonts w:ascii="Times New Roman" w:eastAsia="Times New Roman" w:hAnsi="Times New Roman"/>
          <w:i/>
          <w:iCs/>
          <w:sz w:val="24"/>
          <w:szCs w:val="24"/>
          <w:lang w:eastAsia="en-GB"/>
        </w:rPr>
      </w:pPr>
      <w:r w:rsidRPr="006712DB">
        <w:rPr>
          <w:rFonts w:ascii="Times New Roman" w:hAnsi="Times New Roman"/>
          <w:sz w:val="24"/>
          <w:szCs w:val="24"/>
        </w:rPr>
        <w:t xml:space="preserve">This study recommended that regular enlightenment programme should be organised for couple on the risk factors of infertility. The section should </w:t>
      </w:r>
      <w:r w:rsidR="00D13701">
        <w:rPr>
          <w:rFonts w:ascii="Times New Roman" w:hAnsi="Times New Roman"/>
          <w:sz w:val="24"/>
          <w:szCs w:val="24"/>
        </w:rPr>
        <w:t>include</w:t>
      </w:r>
      <w:r w:rsidRPr="006712DB">
        <w:rPr>
          <w:rFonts w:ascii="Times New Roman" w:hAnsi="Times New Roman"/>
          <w:sz w:val="24"/>
          <w:szCs w:val="24"/>
        </w:rPr>
        <w:t xml:space="preserve"> means of managing various stress and challenges associated with infertility. In addition, sensitisation s</w:t>
      </w:r>
      <w:r w:rsidR="00212D35" w:rsidRPr="006712DB">
        <w:rPr>
          <w:rFonts w:ascii="Times New Roman" w:hAnsi="Times New Roman"/>
          <w:sz w:val="24"/>
          <w:szCs w:val="24"/>
        </w:rPr>
        <w:t>hould be provided on preventable ways of addressing infertility such as reduced smoking and consumption of alcohol. Modern</w:t>
      </w:r>
      <w:r w:rsidR="003518A1" w:rsidRPr="006712DB">
        <w:rPr>
          <w:rFonts w:ascii="Times New Roman" w:hAnsi="Times New Roman"/>
          <w:sz w:val="24"/>
          <w:szCs w:val="24"/>
        </w:rPr>
        <w:t xml:space="preserve"> and assisted</w:t>
      </w:r>
      <w:r w:rsidR="00212D35" w:rsidRPr="006712DB">
        <w:rPr>
          <w:rFonts w:ascii="Times New Roman" w:hAnsi="Times New Roman"/>
          <w:sz w:val="24"/>
          <w:szCs w:val="24"/>
        </w:rPr>
        <w:t xml:space="preserve"> methods of conception such as</w:t>
      </w:r>
      <w:r w:rsidR="003518A1" w:rsidRPr="006712DB">
        <w:rPr>
          <w:rFonts w:ascii="Times New Roman" w:hAnsi="Times New Roman"/>
          <w:sz w:val="24"/>
          <w:szCs w:val="24"/>
        </w:rPr>
        <w:t xml:space="preserve"> intra-uterine insemination (IUT), Invitro fertilisation and embryo transfer (IVF/ET), gamete intra</w:t>
      </w:r>
      <w:r w:rsidR="003C3EC8" w:rsidRPr="006712DB">
        <w:rPr>
          <w:rFonts w:ascii="Times New Roman" w:hAnsi="Times New Roman"/>
          <w:sz w:val="24"/>
          <w:szCs w:val="24"/>
        </w:rPr>
        <w:t xml:space="preserve"> </w:t>
      </w:r>
      <w:r w:rsidR="003518A1" w:rsidRPr="006712DB">
        <w:rPr>
          <w:rFonts w:ascii="Times New Roman" w:hAnsi="Times New Roman"/>
          <w:sz w:val="24"/>
          <w:szCs w:val="24"/>
        </w:rPr>
        <w:t>fallopian transfer (GIFT) and some others</w:t>
      </w:r>
      <w:r w:rsidR="00212D35" w:rsidRPr="006712DB">
        <w:rPr>
          <w:rFonts w:ascii="Times New Roman" w:hAnsi="Times New Roman"/>
          <w:sz w:val="24"/>
          <w:szCs w:val="24"/>
        </w:rPr>
        <w:t xml:space="preserve"> </w:t>
      </w:r>
      <w:r w:rsidR="00D13701" w:rsidRPr="00D13701">
        <w:rPr>
          <w:rFonts w:ascii="Times New Roman" w:hAnsi="Times New Roman"/>
          <w:sz w:val="24"/>
          <w:szCs w:val="24"/>
        </w:rPr>
        <w:t xml:space="preserve">should be encouraged </w:t>
      </w:r>
      <w:r w:rsidR="00D13701" w:rsidRPr="00D13701">
        <w:rPr>
          <w:rFonts w:ascii="Times New Roman" w:eastAsia="Times New Roman" w:hAnsi="Times New Roman"/>
          <w:sz w:val="24"/>
          <w:szCs w:val="24"/>
          <w:lang w:eastAsia="en-GB"/>
        </w:rPr>
        <w:t>by medical personnel and implemented by couples suffering from infertility</w:t>
      </w:r>
      <w:r w:rsidR="00212D35" w:rsidRPr="006712DB">
        <w:rPr>
          <w:rFonts w:ascii="Times New Roman" w:hAnsi="Times New Roman"/>
          <w:sz w:val="24"/>
          <w:szCs w:val="24"/>
        </w:rPr>
        <w:t>.</w:t>
      </w:r>
      <w:r w:rsidR="0083367C" w:rsidRPr="006712DB">
        <w:rPr>
          <w:rFonts w:ascii="Times New Roman" w:hAnsi="Times New Roman"/>
          <w:sz w:val="24"/>
          <w:szCs w:val="24"/>
        </w:rPr>
        <w:t xml:space="preserve"> Improvement of medical facilities in the hospitals </w:t>
      </w:r>
      <w:r w:rsidR="00B50E37">
        <w:rPr>
          <w:rFonts w:ascii="Times New Roman" w:hAnsi="Times New Roman"/>
          <w:sz w:val="24"/>
          <w:szCs w:val="24"/>
        </w:rPr>
        <w:t>which</w:t>
      </w:r>
      <w:r w:rsidR="0083367C" w:rsidRPr="006712DB">
        <w:rPr>
          <w:rFonts w:ascii="Times New Roman" w:hAnsi="Times New Roman"/>
          <w:sz w:val="24"/>
          <w:szCs w:val="24"/>
        </w:rPr>
        <w:t xml:space="preserve"> can improve reproductive and fertility scheme should also be encouraged.</w:t>
      </w:r>
      <w:r w:rsidR="00A622F9">
        <w:rPr>
          <w:rFonts w:ascii="Times New Roman" w:hAnsi="Times New Roman"/>
          <w:sz w:val="24"/>
          <w:szCs w:val="24"/>
        </w:rPr>
        <w:t xml:space="preserve"> Counselling services should be organised regularly for couples to alleviate the impacts of infertility on the well-being of the couple.</w:t>
      </w:r>
    </w:p>
    <w:p w14:paraId="639288F4" w14:textId="743FAF23" w:rsidR="000D395E" w:rsidRPr="0023027F" w:rsidRDefault="000D395E" w:rsidP="0023027F">
      <w:pPr>
        <w:spacing w:after="0" w:line="360" w:lineRule="auto"/>
        <w:ind w:firstLine="720"/>
        <w:jc w:val="both"/>
        <w:rPr>
          <w:rFonts w:ascii="Times New Roman" w:hAnsi="Times New Roman"/>
          <w:sz w:val="24"/>
          <w:szCs w:val="24"/>
        </w:rPr>
      </w:pPr>
    </w:p>
    <w:p w14:paraId="5BFDCC92" w14:textId="77777777" w:rsidR="00907C25" w:rsidRDefault="00907C25" w:rsidP="00EE19D1">
      <w:pPr>
        <w:spacing w:after="0" w:line="240" w:lineRule="auto"/>
        <w:jc w:val="both"/>
        <w:rPr>
          <w:rFonts w:ascii="Times New Roman" w:hAnsi="Times New Roman"/>
          <w:b/>
          <w:sz w:val="24"/>
          <w:szCs w:val="24"/>
        </w:rPr>
      </w:pPr>
    </w:p>
    <w:p w14:paraId="079CE0A5" w14:textId="77777777" w:rsidR="000D395E" w:rsidRPr="006712DB" w:rsidRDefault="00AE4451" w:rsidP="00EE19D1">
      <w:pPr>
        <w:spacing w:after="0" w:line="240" w:lineRule="auto"/>
        <w:jc w:val="both"/>
        <w:rPr>
          <w:rFonts w:ascii="Times New Roman" w:hAnsi="Times New Roman"/>
          <w:b/>
          <w:sz w:val="24"/>
          <w:szCs w:val="24"/>
        </w:rPr>
      </w:pPr>
      <w:r w:rsidRPr="006712DB">
        <w:rPr>
          <w:rFonts w:ascii="Times New Roman" w:hAnsi="Times New Roman"/>
          <w:b/>
          <w:sz w:val="24"/>
          <w:szCs w:val="24"/>
        </w:rPr>
        <w:t>References</w:t>
      </w:r>
    </w:p>
    <w:p w14:paraId="4E8ECC5A" w14:textId="77777777" w:rsidR="00635A74" w:rsidRDefault="00635A74" w:rsidP="006712DB">
      <w:pPr>
        <w:tabs>
          <w:tab w:val="left" w:pos="1772"/>
        </w:tabs>
        <w:spacing w:line="240" w:lineRule="auto"/>
        <w:ind w:left="540" w:hanging="540"/>
        <w:jc w:val="both"/>
        <w:rPr>
          <w:rFonts w:ascii="Times New Roman" w:eastAsia="Times New Roman" w:hAnsi="Times New Roman"/>
          <w:sz w:val="24"/>
          <w:szCs w:val="24"/>
          <w:lang w:eastAsia="en-GB"/>
        </w:rPr>
      </w:pPr>
    </w:p>
    <w:p w14:paraId="2862D1EA" w14:textId="77777777" w:rsidR="000D395E" w:rsidRPr="006712DB" w:rsidRDefault="000D395E" w:rsidP="006712DB">
      <w:pPr>
        <w:tabs>
          <w:tab w:val="left" w:pos="1772"/>
        </w:tabs>
        <w:spacing w:line="240" w:lineRule="auto"/>
        <w:ind w:left="540" w:hanging="540"/>
        <w:jc w:val="both"/>
        <w:rPr>
          <w:rFonts w:ascii="Times New Roman" w:eastAsia="Times New Roman" w:hAnsi="Times New Roman"/>
          <w:sz w:val="24"/>
          <w:szCs w:val="24"/>
          <w:lang w:eastAsia="en-GB"/>
        </w:rPr>
      </w:pPr>
      <w:proofErr w:type="gramStart"/>
      <w:r w:rsidRPr="006712DB">
        <w:rPr>
          <w:rFonts w:ascii="Times New Roman" w:eastAsia="Times New Roman" w:hAnsi="Times New Roman"/>
          <w:sz w:val="24"/>
          <w:szCs w:val="24"/>
          <w:lang w:eastAsia="en-GB"/>
        </w:rPr>
        <w:t>Ali, S., Sophie, R., Imam, A. M., Khan, F. I., Ali, S. F., Shaikh, A., &amp; Farid-ul-Hasnain, S. (2011).</w:t>
      </w:r>
      <w:proofErr w:type="gramEnd"/>
      <w:r w:rsidRPr="006712DB">
        <w:rPr>
          <w:rFonts w:ascii="Times New Roman" w:eastAsia="Times New Roman" w:hAnsi="Times New Roman"/>
          <w:sz w:val="24"/>
          <w:szCs w:val="24"/>
          <w:lang w:eastAsia="en-GB"/>
        </w:rPr>
        <w:t xml:space="preserve"> Knowledge, perceptions and myths regarding infertility among selected adult population in Pakistan: a cross-sectional study. </w:t>
      </w:r>
      <w:r w:rsidRPr="006712DB">
        <w:rPr>
          <w:rFonts w:ascii="Times New Roman" w:eastAsia="Times New Roman" w:hAnsi="Times New Roman"/>
          <w:i/>
          <w:iCs/>
          <w:sz w:val="24"/>
          <w:szCs w:val="24"/>
          <w:lang w:eastAsia="en-GB"/>
        </w:rPr>
        <w:t>BMC public health</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11</w:t>
      </w:r>
      <w:r w:rsidRPr="006712DB">
        <w:rPr>
          <w:rFonts w:ascii="Times New Roman" w:eastAsia="Times New Roman" w:hAnsi="Times New Roman"/>
          <w:sz w:val="24"/>
          <w:szCs w:val="24"/>
          <w:lang w:eastAsia="en-GB"/>
        </w:rPr>
        <w:t>(1), 1-7.</w:t>
      </w:r>
    </w:p>
    <w:p w14:paraId="721BCBC8" w14:textId="77777777" w:rsidR="000D395E" w:rsidRPr="006712DB" w:rsidRDefault="000D395E" w:rsidP="006712DB">
      <w:pPr>
        <w:autoSpaceDE w:val="0"/>
        <w:autoSpaceDN w:val="0"/>
        <w:adjustRightInd w:val="0"/>
        <w:spacing w:line="240" w:lineRule="auto"/>
        <w:ind w:left="540" w:hanging="540"/>
        <w:jc w:val="both"/>
        <w:rPr>
          <w:rFonts w:ascii="Times New Roman" w:hAnsi="Times New Roman"/>
          <w:bCs/>
          <w:sz w:val="24"/>
          <w:szCs w:val="24"/>
        </w:rPr>
      </w:pPr>
      <w:proofErr w:type="spellStart"/>
      <w:r w:rsidRPr="006712DB">
        <w:rPr>
          <w:rFonts w:ascii="Times New Roman" w:hAnsi="Times New Roman"/>
          <w:sz w:val="24"/>
          <w:szCs w:val="24"/>
        </w:rPr>
        <w:t>Araoye</w:t>
      </w:r>
      <w:proofErr w:type="spellEnd"/>
      <w:r w:rsidRPr="006712DB">
        <w:rPr>
          <w:rFonts w:ascii="Times New Roman" w:hAnsi="Times New Roman"/>
          <w:sz w:val="24"/>
          <w:szCs w:val="24"/>
        </w:rPr>
        <w:t xml:space="preserve">, M. O. (2003). Epidemiology of infertility: social problems of the </w:t>
      </w:r>
      <w:r w:rsidRPr="006712DB">
        <w:rPr>
          <w:rFonts w:ascii="Times New Roman" w:hAnsi="Times New Roman"/>
          <w:sz w:val="24"/>
          <w:szCs w:val="24"/>
        </w:rPr>
        <w:tab/>
        <w:t xml:space="preserve">infertile couples. </w:t>
      </w:r>
      <w:r w:rsidRPr="006712DB">
        <w:rPr>
          <w:rFonts w:ascii="Times New Roman" w:hAnsi="Times New Roman"/>
          <w:sz w:val="24"/>
          <w:szCs w:val="24"/>
        </w:rPr>
        <w:tab/>
      </w:r>
      <w:r w:rsidRPr="006712DB">
        <w:rPr>
          <w:rFonts w:ascii="Times New Roman" w:hAnsi="Times New Roman"/>
          <w:i/>
          <w:iCs/>
          <w:sz w:val="24"/>
          <w:szCs w:val="24"/>
        </w:rPr>
        <w:t xml:space="preserve">West African Journal of Medicine, </w:t>
      </w:r>
      <w:r w:rsidRPr="006712DB">
        <w:rPr>
          <w:rFonts w:ascii="Times New Roman" w:hAnsi="Times New Roman"/>
          <w:sz w:val="24"/>
          <w:szCs w:val="24"/>
        </w:rPr>
        <w:t>22, 190-196.</w:t>
      </w:r>
    </w:p>
    <w:p w14:paraId="2F65A654" w14:textId="77777777" w:rsidR="000D395E" w:rsidRPr="006712DB" w:rsidRDefault="000D395E" w:rsidP="006712DB">
      <w:pPr>
        <w:tabs>
          <w:tab w:val="left" w:pos="1772"/>
        </w:tabs>
        <w:spacing w:line="240" w:lineRule="auto"/>
        <w:ind w:left="540" w:hanging="540"/>
        <w:jc w:val="both"/>
        <w:rPr>
          <w:rFonts w:ascii="Times New Roman" w:eastAsia="Times New Roman" w:hAnsi="Times New Roman"/>
          <w:sz w:val="24"/>
          <w:szCs w:val="24"/>
          <w:lang w:eastAsia="en-GB"/>
        </w:rPr>
      </w:pPr>
      <w:proofErr w:type="spellStart"/>
      <w:r w:rsidRPr="006712DB">
        <w:rPr>
          <w:rFonts w:ascii="Times New Roman" w:eastAsia="Times New Roman" w:hAnsi="Times New Roman"/>
          <w:sz w:val="24"/>
          <w:szCs w:val="24"/>
          <w:lang w:eastAsia="en-GB"/>
        </w:rPr>
        <w:t>Bayu</w:t>
      </w:r>
      <w:proofErr w:type="spellEnd"/>
      <w:r w:rsidRPr="006712DB">
        <w:rPr>
          <w:rFonts w:ascii="Times New Roman" w:eastAsia="Times New Roman" w:hAnsi="Times New Roman"/>
          <w:sz w:val="24"/>
          <w:szCs w:val="24"/>
          <w:lang w:eastAsia="en-GB"/>
        </w:rPr>
        <w:t xml:space="preserve">, D., </w:t>
      </w:r>
      <w:proofErr w:type="spellStart"/>
      <w:r w:rsidRPr="006712DB">
        <w:rPr>
          <w:rFonts w:ascii="Times New Roman" w:eastAsia="Times New Roman" w:hAnsi="Times New Roman"/>
          <w:sz w:val="24"/>
          <w:szCs w:val="24"/>
          <w:lang w:eastAsia="en-GB"/>
        </w:rPr>
        <w:t>Egata</w:t>
      </w:r>
      <w:proofErr w:type="spellEnd"/>
      <w:r w:rsidRPr="006712DB">
        <w:rPr>
          <w:rFonts w:ascii="Times New Roman" w:eastAsia="Times New Roman" w:hAnsi="Times New Roman"/>
          <w:sz w:val="24"/>
          <w:szCs w:val="24"/>
          <w:lang w:eastAsia="en-GB"/>
        </w:rPr>
        <w:t xml:space="preserve">, G., </w:t>
      </w:r>
      <w:proofErr w:type="spellStart"/>
      <w:r w:rsidRPr="006712DB">
        <w:rPr>
          <w:rFonts w:ascii="Times New Roman" w:eastAsia="Times New Roman" w:hAnsi="Times New Roman"/>
          <w:sz w:val="24"/>
          <w:szCs w:val="24"/>
          <w:lang w:eastAsia="en-GB"/>
        </w:rPr>
        <w:t>Kefale</w:t>
      </w:r>
      <w:proofErr w:type="spellEnd"/>
      <w:r w:rsidRPr="006712DB">
        <w:rPr>
          <w:rFonts w:ascii="Times New Roman" w:eastAsia="Times New Roman" w:hAnsi="Times New Roman"/>
          <w:sz w:val="24"/>
          <w:szCs w:val="24"/>
          <w:lang w:eastAsia="en-GB"/>
        </w:rPr>
        <w:t xml:space="preserve">, B., &amp; </w:t>
      </w:r>
      <w:proofErr w:type="spellStart"/>
      <w:r w:rsidRPr="006712DB">
        <w:rPr>
          <w:rFonts w:ascii="Times New Roman" w:eastAsia="Times New Roman" w:hAnsi="Times New Roman"/>
          <w:sz w:val="24"/>
          <w:szCs w:val="24"/>
          <w:lang w:eastAsia="en-GB"/>
        </w:rPr>
        <w:t>Jemere</w:t>
      </w:r>
      <w:proofErr w:type="spellEnd"/>
      <w:r w:rsidRPr="006712DB">
        <w:rPr>
          <w:rFonts w:ascii="Times New Roman" w:eastAsia="Times New Roman" w:hAnsi="Times New Roman"/>
          <w:sz w:val="24"/>
          <w:szCs w:val="24"/>
          <w:lang w:eastAsia="en-GB"/>
        </w:rPr>
        <w:t xml:space="preserve">, T. (2020). Determinants of Infertility among Married Women Attending Dessie Referral Hospital and </w:t>
      </w:r>
      <w:proofErr w:type="spellStart"/>
      <w:r w:rsidRPr="006712DB">
        <w:rPr>
          <w:rFonts w:ascii="Times New Roman" w:eastAsia="Times New Roman" w:hAnsi="Times New Roman"/>
          <w:sz w:val="24"/>
          <w:szCs w:val="24"/>
          <w:lang w:eastAsia="en-GB"/>
        </w:rPr>
        <w:t>Dr.</w:t>
      </w:r>
      <w:proofErr w:type="spellEnd"/>
      <w:r w:rsidRPr="006712DB">
        <w:rPr>
          <w:rFonts w:ascii="Times New Roman" w:eastAsia="Times New Roman" w:hAnsi="Times New Roman"/>
          <w:sz w:val="24"/>
          <w:szCs w:val="24"/>
          <w:lang w:eastAsia="en-GB"/>
        </w:rPr>
        <w:t xml:space="preserve"> </w:t>
      </w:r>
      <w:proofErr w:type="spellStart"/>
      <w:r w:rsidRPr="006712DB">
        <w:rPr>
          <w:rFonts w:ascii="Times New Roman" w:eastAsia="Times New Roman" w:hAnsi="Times New Roman"/>
          <w:sz w:val="24"/>
          <w:szCs w:val="24"/>
          <w:lang w:eastAsia="en-GB"/>
        </w:rPr>
        <w:t>Misganaw</w:t>
      </w:r>
      <w:proofErr w:type="spellEnd"/>
      <w:r w:rsidRPr="006712DB">
        <w:rPr>
          <w:rFonts w:ascii="Times New Roman" w:eastAsia="Times New Roman" w:hAnsi="Times New Roman"/>
          <w:sz w:val="24"/>
          <w:szCs w:val="24"/>
          <w:lang w:eastAsia="en-GB"/>
        </w:rPr>
        <w:t xml:space="preserve"> </w:t>
      </w:r>
      <w:proofErr w:type="spellStart"/>
      <w:r w:rsidRPr="006712DB">
        <w:rPr>
          <w:rFonts w:ascii="Times New Roman" w:eastAsia="Times New Roman" w:hAnsi="Times New Roman"/>
          <w:sz w:val="24"/>
          <w:szCs w:val="24"/>
          <w:lang w:eastAsia="en-GB"/>
        </w:rPr>
        <w:t>Gynecology</w:t>
      </w:r>
      <w:proofErr w:type="spellEnd"/>
      <w:r w:rsidRPr="006712DB">
        <w:rPr>
          <w:rFonts w:ascii="Times New Roman" w:eastAsia="Times New Roman" w:hAnsi="Times New Roman"/>
          <w:sz w:val="24"/>
          <w:szCs w:val="24"/>
          <w:lang w:eastAsia="en-GB"/>
        </w:rPr>
        <w:t xml:space="preserve"> and Obstetrics Clinic, Dessie, Ethiopia. </w:t>
      </w:r>
      <w:r w:rsidRPr="006712DB">
        <w:rPr>
          <w:rFonts w:ascii="Times New Roman" w:eastAsia="Times New Roman" w:hAnsi="Times New Roman"/>
          <w:i/>
          <w:iCs/>
          <w:sz w:val="24"/>
          <w:szCs w:val="24"/>
          <w:lang w:eastAsia="en-GB"/>
        </w:rPr>
        <w:t>International journal of reproductive medicine</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2020</w:t>
      </w:r>
      <w:r w:rsidRPr="006712DB">
        <w:rPr>
          <w:rFonts w:ascii="Times New Roman" w:eastAsia="Times New Roman" w:hAnsi="Times New Roman"/>
          <w:sz w:val="24"/>
          <w:szCs w:val="24"/>
          <w:lang w:eastAsia="en-GB"/>
        </w:rPr>
        <w:t>.</w:t>
      </w:r>
    </w:p>
    <w:p w14:paraId="69AAA2EE" w14:textId="77777777" w:rsidR="000D395E" w:rsidRPr="006712DB" w:rsidRDefault="000D395E" w:rsidP="006712DB">
      <w:pPr>
        <w:tabs>
          <w:tab w:val="left" w:pos="1772"/>
        </w:tabs>
        <w:spacing w:line="240" w:lineRule="auto"/>
        <w:ind w:left="540" w:hanging="540"/>
        <w:jc w:val="both"/>
        <w:rPr>
          <w:rFonts w:ascii="Times New Roman" w:eastAsia="Times New Roman" w:hAnsi="Times New Roman"/>
          <w:sz w:val="24"/>
          <w:szCs w:val="24"/>
          <w:lang w:eastAsia="en-GB"/>
        </w:rPr>
      </w:pPr>
      <w:r w:rsidRPr="006712DB">
        <w:rPr>
          <w:rFonts w:ascii="Times New Roman" w:eastAsia="Times New Roman" w:hAnsi="Times New Roman"/>
          <w:sz w:val="24"/>
          <w:szCs w:val="24"/>
          <w:lang w:eastAsia="en-GB"/>
        </w:rPr>
        <w:t xml:space="preserve">Bharadwaj, A. (2000). Infertility and gender: a perspective from India. </w:t>
      </w:r>
      <w:r w:rsidRPr="006712DB">
        <w:rPr>
          <w:rFonts w:ascii="Times New Roman" w:eastAsia="Times New Roman" w:hAnsi="Times New Roman"/>
          <w:i/>
          <w:iCs/>
          <w:sz w:val="24"/>
          <w:szCs w:val="24"/>
          <w:lang w:eastAsia="en-GB"/>
        </w:rPr>
        <w:t>Social science research on childlessness in a global perspective. 4th ed. Amsterdam: University of Amsterdam</w:t>
      </w:r>
      <w:r w:rsidRPr="006712DB">
        <w:rPr>
          <w:rFonts w:ascii="Times New Roman" w:eastAsia="Times New Roman" w:hAnsi="Times New Roman"/>
          <w:sz w:val="24"/>
          <w:szCs w:val="24"/>
          <w:lang w:eastAsia="en-GB"/>
        </w:rPr>
        <w:t>, 65-74.</w:t>
      </w:r>
    </w:p>
    <w:p w14:paraId="52396A10" w14:textId="77777777" w:rsidR="00C169C9" w:rsidRPr="006712DB" w:rsidRDefault="00C169C9" w:rsidP="006712DB">
      <w:pPr>
        <w:spacing w:line="240" w:lineRule="auto"/>
        <w:ind w:left="540" w:hanging="540"/>
        <w:jc w:val="both"/>
        <w:rPr>
          <w:rFonts w:ascii="Times New Roman" w:hAnsi="Times New Roman"/>
          <w:sz w:val="24"/>
          <w:szCs w:val="24"/>
        </w:rPr>
      </w:pPr>
      <w:proofErr w:type="spellStart"/>
      <w:r w:rsidRPr="006712DB">
        <w:rPr>
          <w:rFonts w:ascii="Times New Roman" w:hAnsi="Times New Roman"/>
          <w:sz w:val="24"/>
          <w:szCs w:val="24"/>
        </w:rPr>
        <w:t>Bolvin</w:t>
      </w:r>
      <w:proofErr w:type="spellEnd"/>
      <w:r w:rsidRPr="006712DB">
        <w:rPr>
          <w:rFonts w:ascii="Times New Roman" w:hAnsi="Times New Roman"/>
          <w:sz w:val="24"/>
          <w:szCs w:val="24"/>
        </w:rPr>
        <w:t xml:space="preserve">, J., Bunting, L., Collins J. A., &amp; Negro, K. G. (2007). International </w:t>
      </w:r>
      <w:r w:rsidRPr="006712DB">
        <w:rPr>
          <w:rFonts w:ascii="Times New Roman" w:hAnsi="Times New Roman"/>
          <w:sz w:val="24"/>
          <w:szCs w:val="24"/>
        </w:rPr>
        <w:tab/>
        <w:t xml:space="preserve">estimates of </w:t>
      </w:r>
      <w:r w:rsidRPr="006712DB">
        <w:rPr>
          <w:rFonts w:ascii="Times New Roman" w:hAnsi="Times New Roman"/>
          <w:sz w:val="24"/>
          <w:szCs w:val="24"/>
        </w:rPr>
        <w:tab/>
      </w:r>
      <w:r w:rsidRPr="006712DB">
        <w:rPr>
          <w:rFonts w:ascii="Times New Roman" w:hAnsi="Times New Roman"/>
          <w:sz w:val="24"/>
          <w:szCs w:val="24"/>
        </w:rPr>
        <w:tab/>
        <w:t xml:space="preserve">infertility prevalence and treatment seeking potential need </w:t>
      </w:r>
      <w:r w:rsidRPr="006712DB">
        <w:rPr>
          <w:rFonts w:ascii="Times New Roman" w:hAnsi="Times New Roman"/>
          <w:sz w:val="24"/>
          <w:szCs w:val="24"/>
        </w:rPr>
        <w:tab/>
        <w:t xml:space="preserve">and demand for infertility </w:t>
      </w:r>
      <w:r w:rsidRPr="006712DB">
        <w:rPr>
          <w:rFonts w:ascii="Times New Roman" w:hAnsi="Times New Roman"/>
          <w:sz w:val="24"/>
          <w:szCs w:val="24"/>
        </w:rPr>
        <w:tab/>
        <w:t>medical care</w:t>
      </w:r>
      <w:r w:rsidRPr="006712DB">
        <w:rPr>
          <w:rFonts w:ascii="Times New Roman" w:hAnsi="Times New Roman"/>
          <w:i/>
          <w:sz w:val="24"/>
          <w:szCs w:val="24"/>
        </w:rPr>
        <w:t>: Human reproduction</w:t>
      </w:r>
      <w:r w:rsidRPr="006712DB">
        <w:rPr>
          <w:rFonts w:ascii="Times New Roman" w:hAnsi="Times New Roman"/>
          <w:sz w:val="24"/>
          <w:szCs w:val="24"/>
        </w:rPr>
        <w:t>, 22; 1506-1512.</w:t>
      </w:r>
    </w:p>
    <w:p w14:paraId="0CC75F08" w14:textId="77777777" w:rsidR="00E428B5" w:rsidRPr="006712DB" w:rsidRDefault="00E428B5" w:rsidP="00E428B5">
      <w:pPr>
        <w:spacing w:after="0" w:line="240" w:lineRule="auto"/>
        <w:ind w:left="540" w:hanging="540"/>
        <w:jc w:val="both"/>
        <w:rPr>
          <w:rFonts w:ascii="Times New Roman" w:eastAsia="Times New Roman" w:hAnsi="Times New Roman"/>
          <w:sz w:val="24"/>
          <w:szCs w:val="24"/>
          <w:lang w:eastAsia="en-GB"/>
        </w:rPr>
      </w:pPr>
      <w:proofErr w:type="spellStart"/>
      <w:proofErr w:type="gramStart"/>
      <w:r w:rsidRPr="006712DB">
        <w:rPr>
          <w:rFonts w:ascii="Times New Roman" w:eastAsia="Times New Roman" w:hAnsi="Times New Roman"/>
          <w:sz w:val="24"/>
          <w:szCs w:val="24"/>
          <w:lang w:eastAsia="en-GB"/>
        </w:rPr>
        <w:t>Deribe</w:t>
      </w:r>
      <w:proofErr w:type="spellEnd"/>
      <w:r w:rsidRPr="006712DB">
        <w:rPr>
          <w:rFonts w:ascii="Times New Roman" w:eastAsia="Times New Roman" w:hAnsi="Times New Roman"/>
          <w:sz w:val="24"/>
          <w:szCs w:val="24"/>
          <w:lang w:eastAsia="en-GB"/>
        </w:rPr>
        <w:t xml:space="preserve">, K., </w:t>
      </w:r>
      <w:proofErr w:type="spellStart"/>
      <w:r w:rsidRPr="006712DB">
        <w:rPr>
          <w:rFonts w:ascii="Times New Roman" w:eastAsia="Times New Roman" w:hAnsi="Times New Roman"/>
          <w:sz w:val="24"/>
          <w:szCs w:val="24"/>
          <w:lang w:eastAsia="en-GB"/>
        </w:rPr>
        <w:t>Anberbir</w:t>
      </w:r>
      <w:proofErr w:type="spellEnd"/>
      <w:r w:rsidRPr="006712DB">
        <w:rPr>
          <w:rFonts w:ascii="Times New Roman" w:eastAsia="Times New Roman" w:hAnsi="Times New Roman"/>
          <w:sz w:val="24"/>
          <w:szCs w:val="24"/>
          <w:lang w:eastAsia="en-GB"/>
        </w:rPr>
        <w:t xml:space="preserve">, A., </w:t>
      </w:r>
      <w:proofErr w:type="spellStart"/>
      <w:r w:rsidRPr="006712DB">
        <w:rPr>
          <w:rFonts w:ascii="Times New Roman" w:eastAsia="Times New Roman" w:hAnsi="Times New Roman"/>
          <w:sz w:val="24"/>
          <w:szCs w:val="24"/>
          <w:lang w:eastAsia="en-GB"/>
        </w:rPr>
        <w:t>Regassa</w:t>
      </w:r>
      <w:proofErr w:type="spellEnd"/>
      <w:r w:rsidRPr="006712DB">
        <w:rPr>
          <w:rFonts w:ascii="Times New Roman" w:eastAsia="Times New Roman" w:hAnsi="Times New Roman"/>
          <w:sz w:val="24"/>
          <w:szCs w:val="24"/>
          <w:lang w:eastAsia="en-GB"/>
        </w:rPr>
        <w:t xml:space="preserve">, G., </w:t>
      </w:r>
      <w:proofErr w:type="spellStart"/>
      <w:r w:rsidRPr="006712DB">
        <w:rPr>
          <w:rFonts w:ascii="Times New Roman" w:eastAsia="Times New Roman" w:hAnsi="Times New Roman"/>
          <w:sz w:val="24"/>
          <w:szCs w:val="24"/>
          <w:lang w:eastAsia="en-GB"/>
        </w:rPr>
        <w:t>Belachew</w:t>
      </w:r>
      <w:proofErr w:type="spellEnd"/>
      <w:r w:rsidRPr="006712DB">
        <w:rPr>
          <w:rFonts w:ascii="Times New Roman" w:eastAsia="Times New Roman" w:hAnsi="Times New Roman"/>
          <w:sz w:val="24"/>
          <w:szCs w:val="24"/>
          <w:lang w:eastAsia="en-GB"/>
        </w:rPr>
        <w:t xml:space="preserve">, T., &amp; </w:t>
      </w:r>
      <w:proofErr w:type="spellStart"/>
      <w:r w:rsidRPr="006712DB">
        <w:rPr>
          <w:rFonts w:ascii="Times New Roman" w:eastAsia="Times New Roman" w:hAnsi="Times New Roman"/>
          <w:sz w:val="24"/>
          <w:szCs w:val="24"/>
          <w:lang w:eastAsia="en-GB"/>
        </w:rPr>
        <w:t>Biadgilign</w:t>
      </w:r>
      <w:proofErr w:type="spellEnd"/>
      <w:r w:rsidRPr="006712DB">
        <w:rPr>
          <w:rFonts w:ascii="Times New Roman" w:eastAsia="Times New Roman" w:hAnsi="Times New Roman"/>
          <w:sz w:val="24"/>
          <w:szCs w:val="24"/>
          <w:lang w:eastAsia="en-GB"/>
        </w:rPr>
        <w:t>, S. (2007).</w:t>
      </w:r>
      <w:proofErr w:type="gramEnd"/>
      <w:r w:rsidRPr="006712DB">
        <w:rPr>
          <w:rFonts w:ascii="Times New Roman" w:eastAsia="Times New Roman" w:hAnsi="Times New Roman"/>
          <w:sz w:val="24"/>
          <w:szCs w:val="24"/>
          <w:lang w:eastAsia="en-GB"/>
        </w:rPr>
        <w:t xml:space="preserve"> Infertility perceived causes and experiences in rural South West Ethiopia. </w:t>
      </w:r>
      <w:r w:rsidRPr="006712DB">
        <w:rPr>
          <w:rFonts w:ascii="Times New Roman" w:eastAsia="Times New Roman" w:hAnsi="Times New Roman"/>
          <w:i/>
          <w:iCs/>
          <w:sz w:val="24"/>
          <w:szCs w:val="24"/>
          <w:lang w:eastAsia="en-GB"/>
        </w:rPr>
        <w:t>Ethiop</w:t>
      </w:r>
      <w:r>
        <w:rPr>
          <w:rFonts w:ascii="Times New Roman" w:eastAsia="Times New Roman" w:hAnsi="Times New Roman"/>
          <w:i/>
          <w:iCs/>
          <w:sz w:val="24"/>
          <w:szCs w:val="24"/>
          <w:lang w:eastAsia="en-GB"/>
        </w:rPr>
        <w:t>ia</w:t>
      </w:r>
      <w:r w:rsidRPr="006712DB">
        <w:rPr>
          <w:rFonts w:ascii="Times New Roman" w:eastAsia="Times New Roman" w:hAnsi="Times New Roman"/>
          <w:i/>
          <w:iCs/>
          <w:sz w:val="24"/>
          <w:szCs w:val="24"/>
          <w:lang w:eastAsia="en-GB"/>
        </w:rPr>
        <w:t xml:space="preserve"> J</w:t>
      </w:r>
      <w:r>
        <w:rPr>
          <w:rFonts w:ascii="Times New Roman" w:eastAsia="Times New Roman" w:hAnsi="Times New Roman"/>
          <w:i/>
          <w:iCs/>
          <w:sz w:val="24"/>
          <w:szCs w:val="24"/>
          <w:lang w:eastAsia="en-GB"/>
        </w:rPr>
        <w:t>ournal of</w:t>
      </w:r>
      <w:r w:rsidRPr="006712DB">
        <w:rPr>
          <w:rFonts w:ascii="Times New Roman" w:eastAsia="Times New Roman" w:hAnsi="Times New Roman"/>
          <w:i/>
          <w:iCs/>
          <w:sz w:val="24"/>
          <w:szCs w:val="24"/>
          <w:lang w:eastAsia="en-GB"/>
        </w:rPr>
        <w:t xml:space="preserve"> Health Sci</w:t>
      </w:r>
      <w:r>
        <w:rPr>
          <w:rFonts w:ascii="Times New Roman" w:eastAsia="Times New Roman" w:hAnsi="Times New Roman"/>
          <w:sz w:val="24"/>
          <w:szCs w:val="24"/>
          <w:lang w:eastAsia="en-GB"/>
        </w:rPr>
        <w:t>ence,</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17</w:t>
      </w:r>
      <w:r w:rsidRPr="006712DB">
        <w:rPr>
          <w:rFonts w:ascii="Times New Roman" w:eastAsia="Times New Roman" w:hAnsi="Times New Roman"/>
          <w:sz w:val="24"/>
          <w:szCs w:val="24"/>
          <w:lang w:eastAsia="en-GB"/>
        </w:rPr>
        <w:t xml:space="preserve">(2), 91-97. </w:t>
      </w:r>
    </w:p>
    <w:p w14:paraId="1E3C6B17" w14:textId="77777777" w:rsidR="00C169C9" w:rsidRPr="006712DB" w:rsidRDefault="00C169C9" w:rsidP="006712DB">
      <w:pPr>
        <w:spacing w:after="0" w:line="240" w:lineRule="auto"/>
        <w:ind w:left="540" w:hanging="540"/>
        <w:jc w:val="both"/>
        <w:rPr>
          <w:rFonts w:ascii="Times New Roman" w:eastAsia="Times New Roman" w:hAnsi="Times New Roman"/>
          <w:sz w:val="24"/>
          <w:szCs w:val="24"/>
          <w:lang w:eastAsia="en-GB"/>
        </w:rPr>
      </w:pPr>
    </w:p>
    <w:p w14:paraId="0EE51B3D" w14:textId="77777777" w:rsidR="00C169C9" w:rsidRPr="006712DB" w:rsidRDefault="00C169C9" w:rsidP="006712DB">
      <w:pPr>
        <w:tabs>
          <w:tab w:val="left" w:pos="1772"/>
        </w:tabs>
        <w:spacing w:line="240" w:lineRule="auto"/>
        <w:ind w:left="540" w:hanging="540"/>
        <w:jc w:val="both"/>
        <w:rPr>
          <w:rFonts w:ascii="Times New Roman" w:eastAsia="Times New Roman" w:hAnsi="Times New Roman"/>
          <w:sz w:val="24"/>
          <w:szCs w:val="24"/>
          <w:lang w:eastAsia="en-GB"/>
        </w:rPr>
      </w:pPr>
      <w:r w:rsidRPr="006712DB">
        <w:rPr>
          <w:rFonts w:ascii="Times New Roman" w:eastAsia="Times New Roman" w:hAnsi="Times New Roman"/>
          <w:sz w:val="24"/>
          <w:szCs w:val="24"/>
          <w:lang w:eastAsia="en-GB"/>
        </w:rPr>
        <w:t xml:space="preserve">Deshpande, P. S., &amp; Gupta, A. S. (2019). Causes and prevalence of factors causing infertility in a public health facility. </w:t>
      </w:r>
      <w:r w:rsidRPr="006712DB">
        <w:rPr>
          <w:rFonts w:ascii="Times New Roman" w:eastAsia="Times New Roman" w:hAnsi="Times New Roman"/>
          <w:i/>
          <w:iCs/>
          <w:sz w:val="24"/>
          <w:szCs w:val="24"/>
          <w:lang w:eastAsia="en-GB"/>
        </w:rPr>
        <w:t>Journal of human reproductive sciences</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12</w:t>
      </w:r>
      <w:r w:rsidRPr="006712DB">
        <w:rPr>
          <w:rFonts w:ascii="Times New Roman" w:eastAsia="Times New Roman" w:hAnsi="Times New Roman"/>
          <w:sz w:val="24"/>
          <w:szCs w:val="24"/>
          <w:lang w:eastAsia="en-GB"/>
        </w:rPr>
        <w:t>(4), 287.</w:t>
      </w:r>
    </w:p>
    <w:p w14:paraId="68305161" w14:textId="77777777" w:rsidR="001456E6" w:rsidRDefault="001456E6" w:rsidP="001456E6">
      <w:pPr>
        <w:tabs>
          <w:tab w:val="left" w:pos="1772"/>
        </w:tabs>
        <w:spacing w:line="240" w:lineRule="auto"/>
        <w:ind w:left="540" w:hanging="540"/>
        <w:jc w:val="both"/>
        <w:rPr>
          <w:rFonts w:ascii="Times New Roman" w:eastAsia="Times New Roman" w:hAnsi="Times New Roman"/>
          <w:sz w:val="24"/>
          <w:szCs w:val="24"/>
          <w:lang w:eastAsia="en-GB"/>
        </w:rPr>
      </w:pPr>
      <w:proofErr w:type="spellStart"/>
      <w:proofErr w:type="gramStart"/>
      <w:r w:rsidRPr="001D6372">
        <w:rPr>
          <w:rFonts w:ascii="Times New Roman" w:eastAsia="Times New Roman" w:hAnsi="Times New Roman"/>
          <w:sz w:val="24"/>
          <w:szCs w:val="24"/>
          <w:lang w:eastAsia="en-GB"/>
        </w:rPr>
        <w:t>Elhussein</w:t>
      </w:r>
      <w:proofErr w:type="spellEnd"/>
      <w:r w:rsidRPr="001D6372">
        <w:rPr>
          <w:rFonts w:ascii="Times New Roman" w:eastAsia="Times New Roman" w:hAnsi="Times New Roman"/>
          <w:sz w:val="24"/>
          <w:szCs w:val="24"/>
          <w:lang w:eastAsia="en-GB"/>
        </w:rPr>
        <w:t xml:space="preserve">, O. G., Ahmed, M. A., </w:t>
      </w:r>
      <w:proofErr w:type="spellStart"/>
      <w:r w:rsidRPr="001D6372">
        <w:rPr>
          <w:rFonts w:ascii="Times New Roman" w:eastAsia="Times New Roman" w:hAnsi="Times New Roman"/>
          <w:sz w:val="24"/>
          <w:szCs w:val="24"/>
          <w:lang w:eastAsia="en-GB"/>
        </w:rPr>
        <w:t>Suliman</w:t>
      </w:r>
      <w:proofErr w:type="spellEnd"/>
      <w:r w:rsidRPr="001D6372">
        <w:rPr>
          <w:rFonts w:ascii="Times New Roman" w:eastAsia="Times New Roman" w:hAnsi="Times New Roman"/>
          <w:sz w:val="24"/>
          <w:szCs w:val="24"/>
          <w:lang w:eastAsia="en-GB"/>
        </w:rPr>
        <w:t>, S. O., &amp; Adam, I. (2019).</w:t>
      </w:r>
      <w:proofErr w:type="gramEnd"/>
      <w:r w:rsidRPr="001D6372">
        <w:rPr>
          <w:rFonts w:ascii="Times New Roman" w:eastAsia="Times New Roman" w:hAnsi="Times New Roman"/>
          <w:sz w:val="24"/>
          <w:szCs w:val="24"/>
          <w:lang w:eastAsia="en-GB"/>
        </w:rPr>
        <w:t xml:space="preserve"> Epidemiology of infertility and characteristics of infertile couples requesting assisted reproduction in a low-resource setting in Africa, Sudan. </w:t>
      </w:r>
      <w:proofErr w:type="gramStart"/>
      <w:r w:rsidRPr="001D6372">
        <w:rPr>
          <w:rFonts w:ascii="Times New Roman" w:eastAsia="Times New Roman" w:hAnsi="Times New Roman"/>
          <w:i/>
          <w:iCs/>
          <w:sz w:val="24"/>
          <w:szCs w:val="24"/>
          <w:lang w:eastAsia="en-GB"/>
        </w:rPr>
        <w:t>Fertility research and practice</w:t>
      </w:r>
      <w:r w:rsidRPr="001D6372">
        <w:rPr>
          <w:rFonts w:ascii="Times New Roman" w:eastAsia="Times New Roman" w:hAnsi="Times New Roman"/>
          <w:sz w:val="24"/>
          <w:szCs w:val="24"/>
          <w:lang w:eastAsia="en-GB"/>
        </w:rPr>
        <w:t xml:space="preserve">, </w:t>
      </w:r>
      <w:r w:rsidRPr="001D6372">
        <w:rPr>
          <w:rFonts w:ascii="Times New Roman" w:eastAsia="Times New Roman" w:hAnsi="Times New Roman"/>
          <w:i/>
          <w:iCs/>
          <w:sz w:val="24"/>
          <w:szCs w:val="24"/>
          <w:lang w:eastAsia="en-GB"/>
        </w:rPr>
        <w:t>5</w:t>
      </w:r>
      <w:r w:rsidRPr="001D6372">
        <w:rPr>
          <w:rFonts w:ascii="Times New Roman" w:eastAsia="Times New Roman" w:hAnsi="Times New Roman"/>
          <w:sz w:val="24"/>
          <w:szCs w:val="24"/>
          <w:lang w:eastAsia="en-GB"/>
        </w:rPr>
        <w:t>(1), 1-5.</w:t>
      </w:r>
      <w:proofErr w:type="gramEnd"/>
    </w:p>
    <w:p w14:paraId="0652AA63" w14:textId="77777777" w:rsidR="00C169C9" w:rsidRPr="006712DB" w:rsidRDefault="00C169C9" w:rsidP="006712DB">
      <w:pPr>
        <w:autoSpaceDE w:val="0"/>
        <w:autoSpaceDN w:val="0"/>
        <w:adjustRightInd w:val="0"/>
        <w:spacing w:line="240" w:lineRule="auto"/>
        <w:ind w:left="540" w:hanging="540"/>
        <w:jc w:val="both"/>
        <w:rPr>
          <w:rFonts w:ascii="Times New Roman" w:hAnsi="Times New Roman"/>
          <w:sz w:val="24"/>
          <w:szCs w:val="24"/>
        </w:rPr>
      </w:pPr>
      <w:r w:rsidRPr="006712DB">
        <w:rPr>
          <w:rFonts w:ascii="Times New Roman" w:hAnsi="Times New Roman"/>
          <w:sz w:val="24"/>
          <w:szCs w:val="24"/>
        </w:rPr>
        <w:t xml:space="preserve">Fido, A. (2004). Emotional distress in infertile women in Kuwait.  </w:t>
      </w:r>
      <w:r w:rsidRPr="006712DB">
        <w:rPr>
          <w:rFonts w:ascii="Times New Roman" w:hAnsi="Times New Roman"/>
          <w:i/>
          <w:sz w:val="24"/>
          <w:szCs w:val="24"/>
        </w:rPr>
        <w:t xml:space="preserve">International </w:t>
      </w:r>
      <w:r w:rsidRPr="006712DB">
        <w:rPr>
          <w:rFonts w:ascii="Times New Roman" w:hAnsi="Times New Roman"/>
          <w:i/>
          <w:sz w:val="24"/>
          <w:szCs w:val="24"/>
        </w:rPr>
        <w:tab/>
        <w:t xml:space="preserve">Journal </w:t>
      </w:r>
      <w:r w:rsidRPr="006712DB">
        <w:rPr>
          <w:rFonts w:ascii="Times New Roman" w:hAnsi="Times New Roman"/>
          <w:i/>
          <w:sz w:val="24"/>
          <w:szCs w:val="24"/>
        </w:rPr>
        <w:tab/>
        <w:t>Fertile Women, 49</w:t>
      </w:r>
      <w:r w:rsidRPr="006712DB">
        <w:rPr>
          <w:rFonts w:ascii="Times New Roman" w:hAnsi="Times New Roman"/>
          <w:sz w:val="24"/>
          <w:szCs w:val="24"/>
        </w:rPr>
        <w:t>(1) 24-28.</w:t>
      </w:r>
    </w:p>
    <w:p w14:paraId="2C5F466C" w14:textId="77777777" w:rsidR="00C169C9" w:rsidRPr="006712DB" w:rsidRDefault="00C169C9" w:rsidP="006712DB">
      <w:pPr>
        <w:autoSpaceDE w:val="0"/>
        <w:autoSpaceDN w:val="0"/>
        <w:adjustRightInd w:val="0"/>
        <w:spacing w:line="240" w:lineRule="auto"/>
        <w:ind w:left="540" w:hanging="540"/>
        <w:jc w:val="both"/>
        <w:rPr>
          <w:rFonts w:ascii="Times New Roman" w:hAnsi="Times New Roman"/>
          <w:sz w:val="24"/>
          <w:szCs w:val="24"/>
        </w:rPr>
      </w:pPr>
      <w:r w:rsidRPr="006712DB">
        <w:rPr>
          <w:rFonts w:ascii="Times New Roman" w:hAnsi="Times New Roman"/>
          <w:sz w:val="24"/>
          <w:szCs w:val="24"/>
        </w:rPr>
        <w:t xml:space="preserve">Girgis, S., George, R. P. &amp; Anderson, R. T. (2010). </w:t>
      </w:r>
      <w:r w:rsidRPr="006712DB">
        <w:rPr>
          <w:rFonts w:ascii="Times New Roman" w:hAnsi="Times New Roman"/>
          <w:bCs/>
          <w:sz w:val="24"/>
          <w:szCs w:val="24"/>
        </w:rPr>
        <w:t xml:space="preserve">What is marriage? London: </w:t>
      </w:r>
      <w:r w:rsidRPr="006712DB">
        <w:rPr>
          <w:rFonts w:ascii="Times New Roman" w:hAnsi="Times New Roman"/>
          <w:bCs/>
          <w:sz w:val="24"/>
          <w:szCs w:val="24"/>
        </w:rPr>
        <w:tab/>
      </w:r>
      <w:r w:rsidRPr="006712DB">
        <w:rPr>
          <w:rFonts w:ascii="Times New Roman" w:hAnsi="Times New Roman"/>
          <w:i/>
          <w:iCs/>
          <w:sz w:val="24"/>
          <w:szCs w:val="24"/>
        </w:rPr>
        <w:t xml:space="preserve">Harvard </w:t>
      </w:r>
      <w:r w:rsidRPr="006712DB">
        <w:rPr>
          <w:rFonts w:ascii="Times New Roman" w:hAnsi="Times New Roman"/>
          <w:i/>
          <w:iCs/>
          <w:sz w:val="24"/>
          <w:szCs w:val="24"/>
        </w:rPr>
        <w:tab/>
        <w:t xml:space="preserve">Journal of Law &amp; Public Policy, </w:t>
      </w:r>
      <w:r w:rsidRPr="006712DB">
        <w:rPr>
          <w:rFonts w:ascii="Times New Roman" w:hAnsi="Times New Roman"/>
          <w:sz w:val="24"/>
          <w:szCs w:val="24"/>
        </w:rPr>
        <w:t>34(1), 3-5.</w:t>
      </w:r>
    </w:p>
    <w:p w14:paraId="5E1D6863" w14:textId="77777777" w:rsidR="00C169C9" w:rsidRPr="006712DB" w:rsidRDefault="00C169C9" w:rsidP="006712DB">
      <w:pPr>
        <w:spacing w:after="0" w:line="240" w:lineRule="auto"/>
        <w:ind w:left="540" w:hanging="540"/>
        <w:jc w:val="both"/>
        <w:rPr>
          <w:rFonts w:ascii="Times New Roman" w:eastAsia="Times New Roman" w:hAnsi="Times New Roman"/>
          <w:sz w:val="24"/>
          <w:szCs w:val="24"/>
          <w:lang w:eastAsia="en-GB"/>
        </w:rPr>
      </w:pPr>
      <w:proofErr w:type="spellStart"/>
      <w:r w:rsidRPr="006712DB">
        <w:rPr>
          <w:rFonts w:ascii="Times New Roman" w:hAnsi="Times New Roman"/>
          <w:sz w:val="24"/>
          <w:szCs w:val="24"/>
        </w:rPr>
        <w:t>Harzif</w:t>
      </w:r>
      <w:proofErr w:type="spellEnd"/>
      <w:r w:rsidRPr="006712DB">
        <w:rPr>
          <w:rFonts w:ascii="Times New Roman" w:hAnsi="Times New Roman"/>
          <w:sz w:val="24"/>
          <w:szCs w:val="24"/>
        </w:rPr>
        <w:t xml:space="preserve">, A. K., </w:t>
      </w:r>
      <w:proofErr w:type="spellStart"/>
      <w:r w:rsidRPr="006712DB">
        <w:rPr>
          <w:rFonts w:ascii="Times New Roman" w:hAnsi="Times New Roman"/>
          <w:sz w:val="24"/>
          <w:szCs w:val="24"/>
        </w:rPr>
        <w:t>Santawi</w:t>
      </w:r>
      <w:proofErr w:type="spellEnd"/>
      <w:r w:rsidRPr="006712DB">
        <w:rPr>
          <w:rFonts w:ascii="Times New Roman" w:hAnsi="Times New Roman"/>
          <w:sz w:val="24"/>
          <w:szCs w:val="24"/>
        </w:rPr>
        <w:t xml:space="preserve">, V. P. A and Wijaya, S. (2019). Discrepancy in perception of infertility and attitude towards treatment options: Indonesian urban and rural area. </w:t>
      </w:r>
      <w:r w:rsidRPr="006712DB">
        <w:rPr>
          <w:rFonts w:ascii="Times New Roman" w:eastAsia="Times New Roman" w:hAnsi="Times New Roman"/>
          <w:i/>
          <w:sz w:val="24"/>
          <w:szCs w:val="24"/>
          <w:lang w:eastAsia="en-GB"/>
        </w:rPr>
        <w:t>Reproductive Health, 16</w:t>
      </w:r>
      <w:r w:rsidRPr="006712DB">
        <w:rPr>
          <w:rFonts w:ascii="Times New Roman" w:eastAsia="Times New Roman" w:hAnsi="Times New Roman"/>
          <w:sz w:val="24"/>
          <w:szCs w:val="24"/>
          <w:lang w:eastAsia="en-GB"/>
        </w:rPr>
        <w:t>(126).</w:t>
      </w:r>
    </w:p>
    <w:p w14:paraId="293A7EEC" w14:textId="77777777" w:rsidR="00C169C9" w:rsidRPr="006712DB" w:rsidRDefault="00C169C9" w:rsidP="006712DB">
      <w:pPr>
        <w:spacing w:after="0" w:line="240" w:lineRule="auto"/>
        <w:ind w:left="540" w:hanging="540"/>
        <w:jc w:val="both"/>
        <w:rPr>
          <w:rFonts w:ascii="Times New Roman" w:eastAsia="Times New Roman" w:hAnsi="Times New Roman"/>
          <w:sz w:val="24"/>
          <w:szCs w:val="24"/>
          <w:lang w:eastAsia="en-GB"/>
        </w:rPr>
      </w:pPr>
    </w:p>
    <w:p w14:paraId="4423FF39" w14:textId="77777777" w:rsidR="00C169C9" w:rsidRPr="006712DB" w:rsidRDefault="00C169C9" w:rsidP="006712DB">
      <w:pPr>
        <w:autoSpaceDE w:val="0"/>
        <w:autoSpaceDN w:val="0"/>
        <w:adjustRightInd w:val="0"/>
        <w:spacing w:line="240" w:lineRule="auto"/>
        <w:ind w:left="540" w:hanging="540"/>
        <w:jc w:val="both"/>
        <w:rPr>
          <w:rFonts w:ascii="Times New Roman" w:eastAsia="Times New Roman" w:hAnsi="Times New Roman"/>
          <w:sz w:val="24"/>
          <w:szCs w:val="24"/>
          <w:lang w:eastAsia="en-GB"/>
        </w:rPr>
      </w:pPr>
      <w:r w:rsidRPr="006712DB">
        <w:rPr>
          <w:rFonts w:ascii="Times New Roman" w:eastAsia="Times New Roman" w:hAnsi="Times New Roman"/>
          <w:sz w:val="24"/>
          <w:szCs w:val="24"/>
          <w:lang w:eastAsia="en-GB"/>
        </w:rPr>
        <w:t xml:space="preserve">Hollos, M., &amp; Larsen, U. (2008). Motherhood in sub‐Saharan Africa: The social consequences of infertility in an urban population in northern Tanzania. </w:t>
      </w:r>
      <w:r w:rsidRPr="006712DB">
        <w:rPr>
          <w:rFonts w:ascii="Times New Roman" w:eastAsia="Times New Roman" w:hAnsi="Times New Roman"/>
          <w:i/>
          <w:iCs/>
          <w:sz w:val="24"/>
          <w:szCs w:val="24"/>
          <w:lang w:eastAsia="en-GB"/>
        </w:rPr>
        <w:t>Culture, Health &amp; Sexuality</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10</w:t>
      </w:r>
      <w:r w:rsidRPr="006712DB">
        <w:rPr>
          <w:rFonts w:ascii="Times New Roman" w:eastAsia="Times New Roman" w:hAnsi="Times New Roman"/>
          <w:sz w:val="24"/>
          <w:szCs w:val="24"/>
          <w:lang w:eastAsia="en-GB"/>
        </w:rPr>
        <w:t>(2), 159-173.</w:t>
      </w:r>
    </w:p>
    <w:p w14:paraId="3402FF3B" w14:textId="77777777" w:rsidR="00C169C9" w:rsidRPr="006712DB" w:rsidRDefault="00C169C9" w:rsidP="006712DB">
      <w:pPr>
        <w:autoSpaceDE w:val="0"/>
        <w:autoSpaceDN w:val="0"/>
        <w:adjustRightInd w:val="0"/>
        <w:spacing w:line="240" w:lineRule="auto"/>
        <w:ind w:left="540" w:hanging="540"/>
        <w:jc w:val="both"/>
        <w:rPr>
          <w:rFonts w:ascii="Times New Roman" w:eastAsia="Times New Roman" w:hAnsi="Times New Roman"/>
          <w:sz w:val="24"/>
          <w:szCs w:val="24"/>
          <w:lang w:eastAsia="en-GB"/>
        </w:rPr>
      </w:pPr>
      <w:proofErr w:type="spellStart"/>
      <w:r w:rsidRPr="006712DB">
        <w:rPr>
          <w:rFonts w:ascii="Times New Roman" w:eastAsia="Times New Roman" w:hAnsi="Times New Roman"/>
          <w:sz w:val="24"/>
          <w:szCs w:val="24"/>
          <w:lang w:eastAsia="en-GB"/>
        </w:rPr>
        <w:t>Inhorn</w:t>
      </w:r>
      <w:proofErr w:type="spellEnd"/>
      <w:r w:rsidRPr="006712DB">
        <w:rPr>
          <w:rFonts w:ascii="Times New Roman" w:eastAsia="Times New Roman" w:hAnsi="Times New Roman"/>
          <w:sz w:val="24"/>
          <w:szCs w:val="24"/>
          <w:lang w:eastAsia="en-GB"/>
        </w:rPr>
        <w:t xml:space="preserve">, M. C., &amp; Patrizio, P. (2012). The global landscape of cross-border reproductive care: twenty key findings for the new millennium. </w:t>
      </w:r>
      <w:r w:rsidRPr="006712DB">
        <w:rPr>
          <w:rFonts w:ascii="Times New Roman" w:eastAsia="Times New Roman" w:hAnsi="Times New Roman"/>
          <w:i/>
          <w:iCs/>
          <w:sz w:val="24"/>
          <w:szCs w:val="24"/>
          <w:lang w:eastAsia="en-GB"/>
        </w:rPr>
        <w:t xml:space="preserve">Current Opinion in Obstetrics and </w:t>
      </w:r>
      <w:proofErr w:type="spellStart"/>
      <w:r w:rsidRPr="006712DB">
        <w:rPr>
          <w:rFonts w:ascii="Times New Roman" w:eastAsia="Times New Roman" w:hAnsi="Times New Roman"/>
          <w:i/>
          <w:iCs/>
          <w:sz w:val="24"/>
          <w:szCs w:val="24"/>
          <w:lang w:eastAsia="en-GB"/>
        </w:rPr>
        <w:t>Gynecology</w:t>
      </w:r>
      <w:proofErr w:type="spellEnd"/>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24</w:t>
      </w:r>
      <w:r w:rsidRPr="006712DB">
        <w:rPr>
          <w:rFonts w:ascii="Times New Roman" w:eastAsia="Times New Roman" w:hAnsi="Times New Roman"/>
          <w:sz w:val="24"/>
          <w:szCs w:val="24"/>
          <w:lang w:eastAsia="en-GB"/>
        </w:rPr>
        <w:t>(3), 158-163.</w:t>
      </w:r>
    </w:p>
    <w:p w14:paraId="0858C8D9" w14:textId="77777777" w:rsidR="00E428B5" w:rsidRPr="006712DB" w:rsidRDefault="00E428B5" w:rsidP="00E428B5">
      <w:pPr>
        <w:tabs>
          <w:tab w:val="left" w:pos="1772"/>
        </w:tabs>
        <w:spacing w:line="240" w:lineRule="auto"/>
        <w:ind w:left="540" w:hanging="540"/>
        <w:jc w:val="both"/>
        <w:rPr>
          <w:rFonts w:ascii="Times New Roman" w:eastAsia="Times New Roman" w:hAnsi="Times New Roman"/>
          <w:sz w:val="24"/>
          <w:szCs w:val="24"/>
          <w:lang w:eastAsia="en-GB"/>
        </w:rPr>
      </w:pPr>
      <w:proofErr w:type="spellStart"/>
      <w:r w:rsidRPr="006712DB">
        <w:rPr>
          <w:rFonts w:ascii="Times New Roman" w:eastAsia="Times New Roman" w:hAnsi="Times New Roman"/>
          <w:sz w:val="24"/>
          <w:szCs w:val="24"/>
          <w:lang w:eastAsia="en-GB"/>
        </w:rPr>
        <w:t>Isah</w:t>
      </w:r>
      <w:proofErr w:type="spellEnd"/>
      <w:r w:rsidRPr="006712DB">
        <w:rPr>
          <w:rFonts w:ascii="Times New Roman" w:eastAsia="Times New Roman" w:hAnsi="Times New Roman"/>
          <w:sz w:val="24"/>
          <w:szCs w:val="24"/>
          <w:lang w:eastAsia="en-GB"/>
        </w:rPr>
        <w:t xml:space="preserve">, B. A., </w:t>
      </w:r>
      <w:proofErr w:type="spellStart"/>
      <w:r w:rsidRPr="006712DB">
        <w:rPr>
          <w:rFonts w:ascii="Times New Roman" w:eastAsia="Times New Roman" w:hAnsi="Times New Roman"/>
          <w:sz w:val="24"/>
          <w:szCs w:val="24"/>
          <w:lang w:eastAsia="en-GB"/>
        </w:rPr>
        <w:t>Yahayah</w:t>
      </w:r>
      <w:proofErr w:type="spellEnd"/>
      <w:r w:rsidRPr="006712DB">
        <w:rPr>
          <w:rFonts w:ascii="Times New Roman" w:eastAsia="Times New Roman" w:hAnsi="Times New Roman"/>
          <w:sz w:val="24"/>
          <w:szCs w:val="24"/>
          <w:lang w:eastAsia="en-GB"/>
        </w:rPr>
        <w:t xml:space="preserve">, M., </w:t>
      </w:r>
      <w:proofErr w:type="spellStart"/>
      <w:r w:rsidRPr="006712DB">
        <w:rPr>
          <w:rFonts w:ascii="Times New Roman" w:eastAsia="Times New Roman" w:hAnsi="Times New Roman"/>
          <w:sz w:val="24"/>
          <w:szCs w:val="24"/>
          <w:lang w:eastAsia="en-GB"/>
        </w:rPr>
        <w:t>Panti</w:t>
      </w:r>
      <w:proofErr w:type="spellEnd"/>
      <w:r w:rsidRPr="006712DB">
        <w:rPr>
          <w:rFonts w:ascii="Times New Roman" w:eastAsia="Times New Roman" w:hAnsi="Times New Roman"/>
          <w:sz w:val="24"/>
          <w:szCs w:val="24"/>
          <w:lang w:eastAsia="en-GB"/>
        </w:rPr>
        <w:t xml:space="preserve">, A. A., </w:t>
      </w:r>
      <w:proofErr w:type="spellStart"/>
      <w:r w:rsidRPr="006712DB">
        <w:rPr>
          <w:rFonts w:ascii="Times New Roman" w:eastAsia="Times New Roman" w:hAnsi="Times New Roman"/>
          <w:sz w:val="24"/>
          <w:szCs w:val="24"/>
          <w:lang w:eastAsia="en-GB"/>
        </w:rPr>
        <w:t>Abubakar</w:t>
      </w:r>
      <w:proofErr w:type="spellEnd"/>
      <w:r w:rsidRPr="006712DB">
        <w:rPr>
          <w:rFonts w:ascii="Times New Roman" w:eastAsia="Times New Roman" w:hAnsi="Times New Roman"/>
          <w:sz w:val="24"/>
          <w:szCs w:val="24"/>
          <w:lang w:eastAsia="en-GB"/>
        </w:rPr>
        <w:t xml:space="preserve">, S., </w:t>
      </w:r>
      <w:proofErr w:type="spellStart"/>
      <w:r w:rsidRPr="006712DB">
        <w:rPr>
          <w:rFonts w:ascii="Times New Roman" w:eastAsia="Times New Roman" w:hAnsi="Times New Roman"/>
          <w:sz w:val="24"/>
          <w:szCs w:val="24"/>
          <w:lang w:eastAsia="en-GB"/>
        </w:rPr>
        <w:t>Shehu</w:t>
      </w:r>
      <w:proofErr w:type="spellEnd"/>
      <w:r w:rsidRPr="006712DB">
        <w:rPr>
          <w:rFonts w:ascii="Times New Roman" w:eastAsia="Times New Roman" w:hAnsi="Times New Roman"/>
          <w:sz w:val="24"/>
          <w:szCs w:val="24"/>
          <w:lang w:eastAsia="en-GB"/>
        </w:rPr>
        <w:t xml:space="preserve">, A., Bello, A. S., &amp; </w:t>
      </w:r>
      <w:proofErr w:type="spellStart"/>
      <w:r w:rsidRPr="006712DB">
        <w:rPr>
          <w:rFonts w:ascii="Times New Roman" w:eastAsia="Times New Roman" w:hAnsi="Times New Roman"/>
          <w:sz w:val="24"/>
          <w:szCs w:val="24"/>
          <w:lang w:eastAsia="en-GB"/>
        </w:rPr>
        <w:t>Abdulaziz</w:t>
      </w:r>
      <w:proofErr w:type="spellEnd"/>
      <w:r w:rsidRPr="006712DB">
        <w:rPr>
          <w:rFonts w:ascii="Times New Roman" w:eastAsia="Times New Roman" w:hAnsi="Times New Roman"/>
          <w:sz w:val="24"/>
          <w:szCs w:val="24"/>
          <w:lang w:eastAsia="en-GB"/>
        </w:rPr>
        <w:t xml:space="preserve">, M. D. (2018). Perceived Causes of Infertility and Its Psychosocial Effects among Women with Infertility Attending Gynaecology Clinic in </w:t>
      </w:r>
      <w:proofErr w:type="spellStart"/>
      <w:r w:rsidRPr="006712DB">
        <w:rPr>
          <w:rFonts w:ascii="Times New Roman" w:eastAsia="Times New Roman" w:hAnsi="Times New Roman"/>
          <w:sz w:val="24"/>
          <w:szCs w:val="24"/>
          <w:lang w:eastAsia="en-GB"/>
        </w:rPr>
        <w:t>Usmanu</w:t>
      </w:r>
      <w:proofErr w:type="spellEnd"/>
      <w:r w:rsidRPr="006712DB">
        <w:rPr>
          <w:rFonts w:ascii="Times New Roman" w:eastAsia="Times New Roman" w:hAnsi="Times New Roman"/>
          <w:sz w:val="24"/>
          <w:szCs w:val="24"/>
          <w:lang w:eastAsia="en-GB"/>
        </w:rPr>
        <w:t xml:space="preserve"> </w:t>
      </w:r>
      <w:proofErr w:type="spellStart"/>
      <w:r w:rsidRPr="006712DB">
        <w:rPr>
          <w:rFonts w:ascii="Times New Roman" w:eastAsia="Times New Roman" w:hAnsi="Times New Roman"/>
          <w:sz w:val="24"/>
          <w:szCs w:val="24"/>
          <w:lang w:eastAsia="en-GB"/>
        </w:rPr>
        <w:t>Danfodiyo</w:t>
      </w:r>
      <w:proofErr w:type="spellEnd"/>
      <w:r w:rsidRPr="006712DB">
        <w:rPr>
          <w:rFonts w:ascii="Times New Roman" w:eastAsia="Times New Roman" w:hAnsi="Times New Roman"/>
          <w:sz w:val="24"/>
          <w:szCs w:val="24"/>
          <w:lang w:eastAsia="en-GB"/>
        </w:rPr>
        <w:t xml:space="preserve"> University Teaching Hospital, </w:t>
      </w:r>
      <w:proofErr w:type="spellStart"/>
      <w:r w:rsidRPr="006712DB">
        <w:rPr>
          <w:rFonts w:ascii="Times New Roman" w:eastAsia="Times New Roman" w:hAnsi="Times New Roman"/>
          <w:sz w:val="24"/>
          <w:szCs w:val="24"/>
          <w:lang w:eastAsia="en-GB"/>
        </w:rPr>
        <w:t>Sokoto</w:t>
      </w:r>
      <w:proofErr w:type="spellEnd"/>
      <w:r w:rsidRPr="006712DB">
        <w:rPr>
          <w:rFonts w:ascii="Times New Roman" w:eastAsia="Times New Roman" w:hAnsi="Times New Roman"/>
          <w:sz w:val="24"/>
          <w:szCs w:val="24"/>
          <w:lang w:eastAsia="en-GB"/>
        </w:rPr>
        <w:t xml:space="preserve">. </w:t>
      </w:r>
      <w:r>
        <w:rPr>
          <w:rFonts w:ascii="Times New Roman" w:eastAsia="Times New Roman" w:hAnsi="Times New Roman"/>
          <w:i/>
          <w:iCs/>
          <w:sz w:val="24"/>
          <w:szCs w:val="24"/>
          <w:lang w:eastAsia="en-GB"/>
        </w:rPr>
        <w:t>IOSR Journal of Dental and Medical</w:t>
      </w:r>
      <w:r w:rsidRPr="006712DB">
        <w:rPr>
          <w:rFonts w:ascii="Times New Roman" w:eastAsia="Times New Roman" w:hAnsi="Times New Roman"/>
          <w:i/>
          <w:iCs/>
          <w:sz w:val="24"/>
          <w:szCs w:val="24"/>
          <w:lang w:eastAsia="en-GB"/>
        </w:rPr>
        <w:t xml:space="preserve"> Sci</w:t>
      </w:r>
      <w:r>
        <w:rPr>
          <w:rFonts w:ascii="Times New Roman" w:eastAsia="Times New Roman" w:hAnsi="Times New Roman"/>
          <w:sz w:val="24"/>
          <w:szCs w:val="24"/>
          <w:lang w:eastAsia="en-GB"/>
        </w:rPr>
        <w:t>ences,</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17</w:t>
      </w:r>
      <w:r w:rsidRPr="006712DB">
        <w:rPr>
          <w:rFonts w:ascii="Times New Roman" w:eastAsia="Times New Roman" w:hAnsi="Times New Roman"/>
          <w:sz w:val="24"/>
          <w:szCs w:val="24"/>
          <w:lang w:eastAsia="en-GB"/>
        </w:rPr>
        <w:t>(11), 26-30.</w:t>
      </w:r>
    </w:p>
    <w:p w14:paraId="75B3EBEE" w14:textId="77777777" w:rsidR="00C169C9" w:rsidRPr="006712DB" w:rsidRDefault="00C169C9" w:rsidP="006712DB">
      <w:pPr>
        <w:spacing w:after="0" w:line="240" w:lineRule="auto"/>
        <w:ind w:left="540" w:hanging="540"/>
        <w:jc w:val="both"/>
        <w:rPr>
          <w:rFonts w:ascii="Times New Roman" w:hAnsi="Times New Roman"/>
          <w:sz w:val="24"/>
          <w:szCs w:val="24"/>
        </w:rPr>
      </w:pPr>
    </w:p>
    <w:p w14:paraId="126EFAFB" w14:textId="77777777" w:rsidR="00C169C9" w:rsidRPr="006712DB" w:rsidRDefault="00C169C9" w:rsidP="006712DB">
      <w:pPr>
        <w:spacing w:after="0" w:line="240" w:lineRule="auto"/>
        <w:ind w:left="540" w:hanging="540"/>
        <w:jc w:val="both"/>
        <w:rPr>
          <w:rFonts w:ascii="Times New Roman" w:hAnsi="Times New Roman"/>
          <w:sz w:val="24"/>
          <w:szCs w:val="24"/>
        </w:rPr>
      </w:pPr>
      <w:proofErr w:type="spellStart"/>
      <w:r w:rsidRPr="006712DB">
        <w:rPr>
          <w:rFonts w:ascii="Times New Roman" w:hAnsi="Times New Roman"/>
          <w:sz w:val="24"/>
          <w:szCs w:val="24"/>
        </w:rPr>
        <w:t>Jimoh</w:t>
      </w:r>
      <w:proofErr w:type="spellEnd"/>
      <w:r w:rsidRPr="006712DB">
        <w:rPr>
          <w:rFonts w:ascii="Times New Roman" w:hAnsi="Times New Roman"/>
          <w:sz w:val="24"/>
          <w:szCs w:val="24"/>
        </w:rPr>
        <w:t>, A.A.G (2004), The management of infertility</w:t>
      </w:r>
      <w:r w:rsidRPr="006712DB">
        <w:rPr>
          <w:rFonts w:ascii="Times New Roman" w:hAnsi="Times New Roman"/>
          <w:b/>
          <w:sz w:val="24"/>
          <w:szCs w:val="24"/>
        </w:rPr>
        <w:t>.</w:t>
      </w:r>
      <w:r w:rsidRPr="006712DB">
        <w:rPr>
          <w:rFonts w:ascii="Times New Roman" w:hAnsi="Times New Roman"/>
          <w:sz w:val="24"/>
          <w:szCs w:val="24"/>
        </w:rPr>
        <w:t xml:space="preserve">  </w:t>
      </w:r>
      <w:r w:rsidRPr="006712DB">
        <w:rPr>
          <w:rFonts w:ascii="Times New Roman" w:hAnsi="Times New Roman"/>
          <w:i/>
          <w:sz w:val="24"/>
          <w:szCs w:val="24"/>
        </w:rPr>
        <w:t xml:space="preserve">Nigeria Medical </w:t>
      </w:r>
      <w:proofErr w:type="spellStart"/>
      <w:r w:rsidRPr="006712DB">
        <w:rPr>
          <w:rFonts w:ascii="Times New Roman" w:hAnsi="Times New Roman"/>
          <w:i/>
          <w:sz w:val="24"/>
          <w:szCs w:val="24"/>
        </w:rPr>
        <w:t>practioner</w:t>
      </w:r>
      <w:proofErr w:type="spellEnd"/>
      <w:r w:rsidRPr="006712DB">
        <w:rPr>
          <w:rFonts w:ascii="Times New Roman" w:hAnsi="Times New Roman"/>
          <w:i/>
          <w:sz w:val="24"/>
          <w:szCs w:val="24"/>
        </w:rPr>
        <w:t xml:space="preserve">, 46, </w:t>
      </w:r>
      <w:r w:rsidRPr="006712DB">
        <w:rPr>
          <w:rFonts w:ascii="Times New Roman" w:hAnsi="Times New Roman"/>
          <w:sz w:val="24"/>
          <w:szCs w:val="24"/>
        </w:rPr>
        <w:t>4-11</w:t>
      </w:r>
      <w:r w:rsidRPr="006712DB">
        <w:rPr>
          <w:rFonts w:ascii="Times New Roman" w:hAnsi="Times New Roman"/>
          <w:i/>
          <w:sz w:val="24"/>
          <w:szCs w:val="24"/>
        </w:rPr>
        <w:t>.</w:t>
      </w:r>
    </w:p>
    <w:p w14:paraId="469F29DA" w14:textId="77777777" w:rsidR="00C169C9" w:rsidRPr="006712DB" w:rsidRDefault="00C169C9" w:rsidP="006712DB">
      <w:pPr>
        <w:spacing w:after="0" w:line="240" w:lineRule="auto"/>
        <w:ind w:left="540" w:hanging="540"/>
        <w:jc w:val="both"/>
        <w:rPr>
          <w:rFonts w:ascii="Times New Roman" w:hAnsi="Times New Roman"/>
          <w:sz w:val="24"/>
          <w:szCs w:val="24"/>
        </w:rPr>
      </w:pPr>
    </w:p>
    <w:p w14:paraId="27400707" w14:textId="77777777" w:rsidR="003E56AE" w:rsidRPr="001D6372" w:rsidRDefault="003E56AE" w:rsidP="003E56AE">
      <w:pPr>
        <w:spacing w:after="0" w:line="240" w:lineRule="auto"/>
        <w:ind w:left="540" w:hanging="540"/>
        <w:jc w:val="both"/>
        <w:rPr>
          <w:rFonts w:ascii="Times New Roman" w:eastAsia="Times New Roman" w:hAnsi="Times New Roman"/>
          <w:sz w:val="24"/>
          <w:szCs w:val="24"/>
          <w:lang w:eastAsia="en-GB"/>
        </w:rPr>
      </w:pPr>
      <w:proofErr w:type="gramStart"/>
      <w:r w:rsidRPr="001D6372">
        <w:rPr>
          <w:rFonts w:ascii="Times New Roman" w:eastAsia="Times New Roman" w:hAnsi="Times New Roman"/>
          <w:sz w:val="24"/>
          <w:szCs w:val="24"/>
          <w:lang w:eastAsia="en-GB"/>
        </w:rPr>
        <w:t xml:space="preserve">Lindsay, T. J., &amp; </w:t>
      </w:r>
      <w:proofErr w:type="spellStart"/>
      <w:r w:rsidRPr="001D6372">
        <w:rPr>
          <w:rFonts w:ascii="Times New Roman" w:eastAsia="Times New Roman" w:hAnsi="Times New Roman"/>
          <w:sz w:val="24"/>
          <w:szCs w:val="24"/>
          <w:lang w:eastAsia="en-GB"/>
        </w:rPr>
        <w:t>Vitrikas</w:t>
      </w:r>
      <w:proofErr w:type="spellEnd"/>
      <w:r w:rsidRPr="001D6372">
        <w:rPr>
          <w:rFonts w:ascii="Times New Roman" w:eastAsia="Times New Roman" w:hAnsi="Times New Roman"/>
          <w:sz w:val="24"/>
          <w:szCs w:val="24"/>
          <w:lang w:eastAsia="en-GB"/>
        </w:rPr>
        <w:t>, K. (2015).</w:t>
      </w:r>
      <w:proofErr w:type="gramEnd"/>
      <w:r w:rsidRPr="001D6372">
        <w:rPr>
          <w:rFonts w:ascii="Times New Roman" w:eastAsia="Times New Roman" w:hAnsi="Times New Roman"/>
          <w:sz w:val="24"/>
          <w:szCs w:val="24"/>
          <w:lang w:eastAsia="en-GB"/>
        </w:rPr>
        <w:t xml:space="preserve"> </w:t>
      </w:r>
      <w:proofErr w:type="gramStart"/>
      <w:r w:rsidRPr="001D6372">
        <w:rPr>
          <w:rFonts w:ascii="Times New Roman" w:eastAsia="Times New Roman" w:hAnsi="Times New Roman"/>
          <w:sz w:val="24"/>
          <w:szCs w:val="24"/>
          <w:lang w:eastAsia="en-GB"/>
        </w:rPr>
        <w:t>Evaluation and treatment of infertility.</w:t>
      </w:r>
      <w:proofErr w:type="gramEnd"/>
      <w:r w:rsidRPr="001D6372">
        <w:rPr>
          <w:rFonts w:ascii="Times New Roman" w:eastAsia="Times New Roman" w:hAnsi="Times New Roman"/>
          <w:sz w:val="24"/>
          <w:szCs w:val="24"/>
          <w:lang w:eastAsia="en-GB"/>
        </w:rPr>
        <w:t xml:space="preserve"> </w:t>
      </w:r>
      <w:proofErr w:type="gramStart"/>
      <w:r w:rsidRPr="001D6372">
        <w:rPr>
          <w:rFonts w:ascii="Times New Roman" w:eastAsia="Times New Roman" w:hAnsi="Times New Roman"/>
          <w:i/>
          <w:iCs/>
          <w:sz w:val="24"/>
          <w:szCs w:val="24"/>
          <w:lang w:eastAsia="en-GB"/>
        </w:rPr>
        <w:t>American family physician</w:t>
      </w:r>
      <w:r w:rsidRPr="001D6372">
        <w:rPr>
          <w:rFonts w:ascii="Times New Roman" w:eastAsia="Times New Roman" w:hAnsi="Times New Roman"/>
          <w:sz w:val="24"/>
          <w:szCs w:val="24"/>
          <w:lang w:eastAsia="en-GB"/>
        </w:rPr>
        <w:t xml:space="preserve">, </w:t>
      </w:r>
      <w:r w:rsidRPr="001D6372">
        <w:rPr>
          <w:rFonts w:ascii="Times New Roman" w:eastAsia="Times New Roman" w:hAnsi="Times New Roman"/>
          <w:i/>
          <w:iCs/>
          <w:sz w:val="24"/>
          <w:szCs w:val="24"/>
          <w:lang w:eastAsia="en-GB"/>
        </w:rPr>
        <w:t>91</w:t>
      </w:r>
      <w:r w:rsidRPr="001D6372">
        <w:rPr>
          <w:rFonts w:ascii="Times New Roman" w:eastAsia="Times New Roman" w:hAnsi="Times New Roman"/>
          <w:sz w:val="24"/>
          <w:szCs w:val="24"/>
          <w:lang w:eastAsia="en-GB"/>
        </w:rPr>
        <w:t>(5), 308-314.</w:t>
      </w:r>
      <w:proofErr w:type="gramEnd"/>
    </w:p>
    <w:p w14:paraId="7585C0BD" w14:textId="77777777" w:rsidR="003E56AE" w:rsidRDefault="003E56AE" w:rsidP="006712DB">
      <w:pPr>
        <w:spacing w:after="0" w:line="240" w:lineRule="auto"/>
        <w:ind w:left="540" w:hanging="540"/>
        <w:jc w:val="both"/>
        <w:rPr>
          <w:rFonts w:ascii="Times New Roman" w:eastAsia="Times New Roman" w:hAnsi="Times New Roman"/>
          <w:sz w:val="24"/>
          <w:szCs w:val="24"/>
          <w:lang w:eastAsia="en-GB"/>
        </w:rPr>
      </w:pPr>
    </w:p>
    <w:p w14:paraId="631572A6" w14:textId="77777777" w:rsidR="00C169C9" w:rsidRPr="006712DB" w:rsidRDefault="00C169C9" w:rsidP="006712DB">
      <w:pPr>
        <w:spacing w:after="0" w:line="240" w:lineRule="auto"/>
        <w:ind w:left="540" w:hanging="540"/>
        <w:jc w:val="both"/>
        <w:rPr>
          <w:rFonts w:ascii="Times New Roman" w:eastAsia="Times New Roman" w:hAnsi="Times New Roman"/>
          <w:sz w:val="24"/>
          <w:szCs w:val="24"/>
          <w:lang w:eastAsia="en-GB"/>
        </w:rPr>
      </w:pPr>
      <w:proofErr w:type="gramStart"/>
      <w:r w:rsidRPr="006712DB">
        <w:rPr>
          <w:rFonts w:ascii="Times New Roman" w:eastAsia="Times New Roman" w:hAnsi="Times New Roman"/>
          <w:sz w:val="24"/>
          <w:szCs w:val="24"/>
          <w:lang w:eastAsia="en-GB"/>
        </w:rPr>
        <w:t>Mishra, K., &amp; Dubey, A. (2014).</w:t>
      </w:r>
      <w:proofErr w:type="gramEnd"/>
      <w:r w:rsidRPr="006712DB">
        <w:rPr>
          <w:rFonts w:ascii="Times New Roman" w:eastAsia="Times New Roman" w:hAnsi="Times New Roman"/>
          <w:sz w:val="24"/>
          <w:szCs w:val="24"/>
          <w:lang w:eastAsia="en-GB"/>
        </w:rPr>
        <w:t xml:space="preserve"> Indian women’s perspectives on reproduction and childlessness: Narrative analysis. </w:t>
      </w:r>
      <w:r w:rsidRPr="006712DB">
        <w:rPr>
          <w:rFonts w:ascii="Times New Roman" w:eastAsia="Times New Roman" w:hAnsi="Times New Roman"/>
          <w:i/>
          <w:iCs/>
          <w:sz w:val="24"/>
          <w:szCs w:val="24"/>
          <w:lang w:eastAsia="en-GB"/>
        </w:rPr>
        <w:t>International Journal of Humanities and Social Science</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4</w:t>
      </w:r>
      <w:r w:rsidRPr="006712DB">
        <w:rPr>
          <w:rFonts w:ascii="Times New Roman" w:eastAsia="Times New Roman" w:hAnsi="Times New Roman"/>
          <w:sz w:val="24"/>
          <w:szCs w:val="24"/>
          <w:lang w:eastAsia="en-GB"/>
        </w:rPr>
        <w:t>(6), 1.</w:t>
      </w:r>
    </w:p>
    <w:p w14:paraId="48DC3E12" w14:textId="77777777" w:rsidR="00C169C9" w:rsidRPr="006712DB" w:rsidRDefault="00C169C9" w:rsidP="006712DB">
      <w:pPr>
        <w:spacing w:after="0" w:line="240" w:lineRule="auto"/>
        <w:ind w:left="540" w:hanging="540"/>
        <w:jc w:val="both"/>
        <w:rPr>
          <w:rFonts w:ascii="Times New Roman" w:eastAsia="Times New Roman" w:hAnsi="Times New Roman"/>
          <w:sz w:val="24"/>
          <w:szCs w:val="24"/>
          <w:lang w:eastAsia="en-GB"/>
        </w:rPr>
      </w:pPr>
    </w:p>
    <w:p w14:paraId="4446045E" w14:textId="77777777" w:rsidR="00C169C9" w:rsidRPr="006712DB" w:rsidRDefault="00C169C9" w:rsidP="006712DB">
      <w:pPr>
        <w:tabs>
          <w:tab w:val="left" w:pos="1772"/>
        </w:tabs>
        <w:spacing w:line="240" w:lineRule="auto"/>
        <w:ind w:left="540" w:hanging="540"/>
        <w:jc w:val="both"/>
        <w:rPr>
          <w:rFonts w:ascii="Times New Roman" w:eastAsia="Times New Roman" w:hAnsi="Times New Roman"/>
          <w:sz w:val="24"/>
          <w:szCs w:val="24"/>
          <w:lang w:eastAsia="en-GB"/>
        </w:rPr>
      </w:pPr>
      <w:proofErr w:type="spellStart"/>
      <w:r w:rsidRPr="006712DB">
        <w:rPr>
          <w:rFonts w:ascii="Times New Roman" w:eastAsia="Times New Roman" w:hAnsi="Times New Roman"/>
          <w:sz w:val="24"/>
          <w:szCs w:val="24"/>
          <w:lang w:eastAsia="en-GB"/>
        </w:rPr>
        <w:t>Nwajiaku</w:t>
      </w:r>
      <w:proofErr w:type="spellEnd"/>
      <w:r w:rsidRPr="006712DB">
        <w:rPr>
          <w:rFonts w:ascii="Times New Roman" w:eastAsia="Times New Roman" w:hAnsi="Times New Roman"/>
          <w:sz w:val="24"/>
          <w:szCs w:val="24"/>
          <w:lang w:eastAsia="en-GB"/>
        </w:rPr>
        <w:t xml:space="preserve">, L. A., </w:t>
      </w:r>
      <w:proofErr w:type="spellStart"/>
      <w:r w:rsidRPr="006712DB">
        <w:rPr>
          <w:rFonts w:ascii="Times New Roman" w:eastAsia="Times New Roman" w:hAnsi="Times New Roman"/>
          <w:sz w:val="24"/>
          <w:szCs w:val="24"/>
          <w:lang w:eastAsia="en-GB"/>
        </w:rPr>
        <w:t>Mbachu</w:t>
      </w:r>
      <w:proofErr w:type="spellEnd"/>
      <w:r w:rsidRPr="006712DB">
        <w:rPr>
          <w:rFonts w:ascii="Times New Roman" w:eastAsia="Times New Roman" w:hAnsi="Times New Roman"/>
          <w:sz w:val="24"/>
          <w:szCs w:val="24"/>
          <w:lang w:eastAsia="en-GB"/>
        </w:rPr>
        <w:t xml:space="preserve">, I. I., &amp; </w:t>
      </w:r>
      <w:proofErr w:type="spellStart"/>
      <w:r w:rsidRPr="006712DB">
        <w:rPr>
          <w:rFonts w:ascii="Times New Roman" w:eastAsia="Times New Roman" w:hAnsi="Times New Roman"/>
          <w:sz w:val="24"/>
          <w:szCs w:val="24"/>
          <w:lang w:eastAsia="en-GB"/>
        </w:rPr>
        <w:t>Ikeako</w:t>
      </w:r>
      <w:proofErr w:type="spellEnd"/>
      <w:r w:rsidRPr="006712DB">
        <w:rPr>
          <w:rFonts w:ascii="Times New Roman" w:eastAsia="Times New Roman" w:hAnsi="Times New Roman"/>
          <w:sz w:val="24"/>
          <w:szCs w:val="24"/>
          <w:lang w:eastAsia="en-GB"/>
        </w:rPr>
        <w:t xml:space="preserve">, L. (2012). Prevalence, Clinical Pattern and Major Causes of Male Infertility in Nnewi, South East Nigeria: A Five </w:t>
      </w:r>
      <w:proofErr w:type="spellStart"/>
      <w:r w:rsidRPr="006712DB">
        <w:rPr>
          <w:rFonts w:ascii="Times New Roman" w:eastAsia="Times New Roman" w:hAnsi="Times New Roman"/>
          <w:sz w:val="24"/>
          <w:szCs w:val="24"/>
          <w:lang w:eastAsia="en-GB"/>
        </w:rPr>
        <w:t>YearReview</w:t>
      </w:r>
      <w:proofErr w:type="spellEnd"/>
      <w:r w:rsidRPr="006712DB">
        <w:rPr>
          <w:rFonts w:ascii="Times New Roman" w:eastAsia="Times New Roman" w:hAnsi="Times New Roman"/>
          <w:sz w:val="24"/>
          <w:szCs w:val="24"/>
          <w:lang w:eastAsia="en-GB"/>
        </w:rPr>
        <w:t xml:space="preserve">. </w:t>
      </w:r>
      <w:proofErr w:type="spellStart"/>
      <w:r w:rsidRPr="006712DB">
        <w:rPr>
          <w:rFonts w:ascii="Times New Roman" w:eastAsia="Times New Roman" w:hAnsi="Times New Roman"/>
          <w:i/>
          <w:iCs/>
          <w:sz w:val="24"/>
          <w:szCs w:val="24"/>
          <w:lang w:eastAsia="en-GB"/>
        </w:rPr>
        <w:t>Afrimedic</w:t>
      </w:r>
      <w:proofErr w:type="spellEnd"/>
      <w:r w:rsidRPr="006712DB">
        <w:rPr>
          <w:rFonts w:ascii="Times New Roman" w:eastAsia="Times New Roman" w:hAnsi="Times New Roman"/>
          <w:i/>
          <w:iCs/>
          <w:sz w:val="24"/>
          <w:szCs w:val="24"/>
          <w:lang w:eastAsia="en-GB"/>
        </w:rPr>
        <w:t xml:space="preserve"> Journal</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3</w:t>
      </w:r>
      <w:r w:rsidRPr="006712DB">
        <w:rPr>
          <w:rFonts w:ascii="Times New Roman" w:eastAsia="Times New Roman" w:hAnsi="Times New Roman"/>
          <w:sz w:val="24"/>
          <w:szCs w:val="24"/>
          <w:lang w:eastAsia="en-GB"/>
        </w:rPr>
        <w:t>(2), 16-19.</w:t>
      </w:r>
    </w:p>
    <w:p w14:paraId="0D12F9A7" w14:textId="77777777" w:rsidR="005462D4" w:rsidRPr="006712DB" w:rsidRDefault="005462D4" w:rsidP="005462D4">
      <w:pPr>
        <w:tabs>
          <w:tab w:val="left" w:pos="1772"/>
        </w:tabs>
        <w:spacing w:line="240" w:lineRule="auto"/>
        <w:ind w:left="540" w:hanging="540"/>
        <w:jc w:val="both"/>
        <w:rPr>
          <w:rFonts w:ascii="Times New Roman" w:eastAsia="Times New Roman" w:hAnsi="Times New Roman"/>
          <w:sz w:val="24"/>
          <w:szCs w:val="24"/>
          <w:lang w:eastAsia="en-GB"/>
        </w:rPr>
      </w:pPr>
      <w:proofErr w:type="spellStart"/>
      <w:proofErr w:type="gramStart"/>
      <w:r w:rsidRPr="006712DB">
        <w:rPr>
          <w:rFonts w:ascii="Times New Roman" w:eastAsia="Times New Roman" w:hAnsi="Times New Roman"/>
          <w:sz w:val="24"/>
          <w:szCs w:val="24"/>
          <w:lang w:eastAsia="en-GB"/>
        </w:rPr>
        <w:t>Olooto</w:t>
      </w:r>
      <w:proofErr w:type="spellEnd"/>
      <w:r w:rsidRPr="006712DB">
        <w:rPr>
          <w:rFonts w:ascii="Times New Roman" w:eastAsia="Times New Roman" w:hAnsi="Times New Roman"/>
          <w:sz w:val="24"/>
          <w:szCs w:val="24"/>
          <w:lang w:eastAsia="en-GB"/>
        </w:rPr>
        <w:t xml:space="preserve">, W. E., </w:t>
      </w:r>
      <w:proofErr w:type="spellStart"/>
      <w:r w:rsidRPr="006712DB">
        <w:rPr>
          <w:rFonts w:ascii="Times New Roman" w:eastAsia="Times New Roman" w:hAnsi="Times New Roman"/>
          <w:sz w:val="24"/>
          <w:szCs w:val="24"/>
          <w:lang w:eastAsia="en-GB"/>
        </w:rPr>
        <w:t>Amballi</w:t>
      </w:r>
      <w:proofErr w:type="spellEnd"/>
      <w:r w:rsidRPr="006712DB">
        <w:rPr>
          <w:rFonts w:ascii="Times New Roman" w:eastAsia="Times New Roman" w:hAnsi="Times New Roman"/>
          <w:sz w:val="24"/>
          <w:szCs w:val="24"/>
          <w:lang w:eastAsia="en-GB"/>
        </w:rPr>
        <w:t>, A. A., &amp; Banjo, T. A. (2012).</w:t>
      </w:r>
      <w:proofErr w:type="gramEnd"/>
      <w:r w:rsidRPr="006712DB">
        <w:rPr>
          <w:rFonts w:ascii="Times New Roman" w:eastAsia="Times New Roman" w:hAnsi="Times New Roman"/>
          <w:sz w:val="24"/>
          <w:szCs w:val="24"/>
          <w:lang w:eastAsia="en-GB"/>
        </w:rPr>
        <w:t xml:space="preserve"> </w:t>
      </w:r>
      <w:proofErr w:type="gramStart"/>
      <w:r w:rsidRPr="006712DB">
        <w:rPr>
          <w:rFonts w:ascii="Times New Roman" w:eastAsia="Times New Roman" w:hAnsi="Times New Roman"/>
          <w:sz w:val="24"/>
          <w:szCs w:val="24"/>
          <w:lang w:eastAsia="en-GB"/>
        </w:rPr>
        <w:t>A review of Female Infertility; important etiological factors and management.</w:t>
      </w:r>
      <w:proofErr w:type="gramEnd"/>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J</w:t>
      </w:r>
      <w:r>
        <w:rPr>
          <w:rFonts w:ascii="Times New Roman" w:eastAsia="Times New Roman" w:hAnsi="Times New Roman"/>
          <w:i/>
          <w:iCs/>
          <w:sz w:val="24"/>
          <w:szCs w:val="24"/>
          <w:lang w:eastAsia="en-GB"/>
        </w:rPr>
        <w:t xml:space="preserve">ournal of </w:t>
      </w:r>
      <w:r w:rsidRPr="006712DB">
        <w:rPr>
          <w:rFonts w:ascii="Times New Roman" w:eastAsia="Times New Roman" w:hAnsi="Times New Roman"/>
          <w:i/>
          <w:iCs/>
          <w:sz w:val="24"/>
          <w:szCs w:val="24"/>
          <w:lang w:eastAsia="en-GB"/>
        </w:rPr>
        <w:t>Microbiol</w:t>
      </w:r>
      <w:r>
        <w:rPr>
          <w:rFonts w:ascii="Times New Roman" w:eastAsia="Times New Roman" w:hAnsi="Times New Roman"/>
          <w:i/>
          <w:iCs/>
          <w:sz w:val="24"/>
          <w:szCs w:val="24"/>
          <w:lang w:eastAsia="en-GB"/>
        </w:rPr>
        <w:t>ogy and</w:t>
      </w:r>
      <w:r w:rsidRPr="006712DB">
        <w:rPr>
          <w:rFonts w:ascii="Times New Roman" w:eastAsia="Times New Roman" w:hAnsi="Times New Roman"/>
          <w:i/>
          <w:iCs/>
          <w:sz w:val="24"/>
          <w:szCs w:val="24"/>
          <w:lang w:eastAsia="en-GB"/>
        </w:rPr>
        <w:t xml:space="preserve"> Biotech</w:t>
      </w:r>
      <w:r>
        <w:rPr>
          <w:rFonts w:ascii="Times New Roman" w:eastAsia="Times New Roman" w:hAnsi="Times New Roman"/>
          <w:i/>
          <w:iCs/>
          <w:sz w:val="24"/>
          <w:szCs w:val="24"/>
          <w:lang w:eastAsia="en-GB"/>
        </w:rPr>
        <w:t>nology</w:t>
      </w:r>
      <w:r w:rsidRPr="006712DB">
        <w:rPr>
          <w:rFonts w:ascii="Times New Roman" w:eastAsia="Times New Roman" w:hAnsi="Times New Roman"/>
          <w:i/>
          <w:iCs/>
          <w:sz w:val="24"/>
          <w:szCs w:val="24"/>
          <w:lang w:eastAsia="en-GB"/>
        </w:rPr>
        <w:t xml:space="preserve"> Res</w:t>
      </w:r>
      <w:r>
        <w:rPr>
          <w:rFonts w:ascii="Times New Roman" w:eastAsia="Times New Roman" w:hAnsi="Times New Roman"/>
          <w:i/>
          <w:iCs/>
          <w:sz w:val="24"/>
          <w:szCs w:val="24"/>
          <w:lang w:eastAsia="en-GB"/>
        </w:rPr>
        <w:t>earch</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2</w:t>
      </w:r>
      <w:r w:rsidRPr="006712DB">
        <w:rPr>
          <w:rFonts w:ascii="Times New Roman" w:eastAsia="Times New Roman" w:hAnsi="Times New Roman"/>
          <w:sz w:val="24"/>
          <w:szCs w:val="24"/>
          <w:lang w:eastAsia="en-GB"/>
        </w:rPr>
        <w:t>(3), 379-385.</w:t>
      </w:r>
    </w:p>
    <w:p w14:paraId="331BC994" w14:textId="77777777" w:rsidR="00A936D7" w:rsidRPr="006712DB" w:rsidRDefault="00A936D7" w:rsidP="006712DB">
      <w:pPr>
        <w:tabs>
          <w:tab w:val="left" w:pos="1772"/>
        </w:tabs>
        <w:spacing w:line="240" w:lineRule="auto"/>
        <w:ind w:left="540" w:hanging="540"/>
        <w:jc w:val="both"/>
        <w:rPr>
          <w:rFonts w:ascii="Times New Roman" w:eastAsia="Times New Roman" w:hAnsi="Times New Roman"/>
          <w:sz w:val="24"/>
          <w:szCs w:val="24"/>
          <w:lang w:eastAsia="en-GB"/>
        </w:rPr>
      </w:pPr>
      <w:proofErr w:type="spellStart"/>
      <w:proofErr w:type="gramStart"/>
      <w:r w:rsidRPr="006712DB">
        <w:rPr>
          <w:rFonts w:ascii="Times New Roman" w:eastAsia="Times New Roman" w:hAnsi="Times New Roman"/>
          <w:sz w:val="24"/>
          <w:szCs w:val="24"/>
          <w:lang w:eastAsia="en-GB"/>
        </w:rPr>
        <w:t>Ombelet</w:t>
      </w:r>
      <w:proofErr w:type="spellEnd"/>
      <w:r w:rsidRPr="006712DB">
        <w:rPr>
          <w:rFonts w:ascii="Times New Roman" w:eastAsia="Times New Roman" w:hAnsi="Times New Roman"/>
          <w:sz w:val="24"/>
          <w:szCs w:val="24"/>
          <w:lang w:eastAsia="en-GB"/>
        </w:rPr>
        <w:t xml:space="preserve">, W., Cooke, I., Dyer, S., </w:t>
      </w:r>
      <w:proofErr w:type="spellStart"/>
      <w:r w:rsidRPr="006712DB">
        <w:rPr>
          <w:rFonts w:ascii="Times New Roman" w:eastAsia="Times New Roman" w:hAnsi="Times New Roman"/>
          <w:sz w:val="24"/>
          <w:szCs w:val="24"/>
          <w:lang w:eastAsia="en-GB"/>
        </w:rPr>
        <w:t>Serour</w:t>
      </w:r>
      <w:proofErr w:type="spellEnd"/>
      <w:r w:rsidRPr="006712DB">
        <w:rPr>
          <w:rFonts w:ascii="Times New Roman" w:eastAsia="Times New Roman" w:hAnsi="Times New Roman"/>
          <w:sz w:val="24"/>
          <w:szCs w:val="24"/>
          <w:lang w:eastAsia="en-GB"/>
        </w:rPr>
        <w:t xml:space="preserve">, G., &amp; </w:t>
      </w:r>
      <w:proofErr w:type="spellStart"/>
      <w:r w:rsidRPr="006712DB">
        <w:rPr>
          <w:rFonts w:ascii="Times New Roman" w:eastAsia="Times New Roman" w:hAnsi="Times New Roman"/>
          <w:sz w:val="24"/>
          <w:szCs w:val="24"/>
          <w:lang w:eastAsia="en-GB"/>
        </w:rPr>
        <w:t>Devroey</w:t>
      </w:r>
      <w:proofErr w:type="spellEnd"/>
      <w:r w:rsidRPr="006712DB">
        <w:rPr>
          <w:rFonts w:ascii="Times New Roman" w:eastAsia="Times New Roman" w:hAnsi="Times New Roman"/>
          <w:sz w:val="24"/>
          <w:szCs w:val="24"/>
          <w:lang w:eastAsia="en-GB"/>
        </w:rPr>
        <w:t>, P. (2008).</w:t>
      </w:r>
      <w:proofErr w:type="gramEnd"/>
      <w:r w:rsidRPr="006712DB">
        <w:rPr>
          <w:rFonts w:ascii="Times New Roman" w:eastAsia="Times New Roman" w:hAnsi="Times New Roman"/>
          <w:sz w:val="24"/>
          <w:szCs w:val="24"/>
          <w:lang w:eastAsia="en-GB"/>
        </w:rPr>
        <w:t xml:space="preserve"> Infertility and the provision of infertility medical services in developing countries. </w:t>
      </w:r>
      <w:r w:rsidRPr="006712DB">
        <w:rPr>
          <w:rFonts w:ascii="Times New Roman" w:eastAsia="Times New Roman" w:hAnsi="Times New Roman"/>
          <w:i/>
          <w:iCs/>
          <w:sz w:val="24"/>
          <w:szCs w:val="24"/>
          <w:lang w:eastAsia="en-GB"/>
        </w:rPr>
        <w:t>Human reproduction update</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14</w:t>
      </w:r>
      <w:r w:rsidRPr="006712DB">
        <w:rPr>
          <w:rFonts w:ascii="Times New Roman" w:eastAsia="Times New Roman" w:hAnsi="Times New Roman"/>
          <w:sz w:val="24"/>
          <w:szCs w:val="24"/>
          <w:lang w:eastAsia="en-GB"/>
        </w:rPr>
        <w:t>(6), 605-621.</w:t>
      </w:r>
    </w:p>
    <w:p w14:paraId="4C1104E3" w14:textId="77777777" w:rsidR="00A936D7" w:rsidRPr="006712DB" w:rsidRDefault="00A936D7" w:rsidP="006712DB">
      <w:pPr>
        <w:autoSpaceDE w:val="0"/>
        <w:autoSpaceDN w:val="0"/>
        <w:adjustRightInd w:val="0"/>
        <w:spacing w:line="240" w:lineRule="auto"/>
        <w:ind w:left="540" w:hanging="540"/>
        <w:jc w:val="both"/>
        <w:rPr>
          <w:rFonts w:ascii="Times New Roman" w:eastAsia="Times New Roman" w:hAnsi="Times New Roman"/>
          <w:sz w:val="24"/>
          <w:szCs w:val="24"/>
          <w:lang w:eastAsia="en-GB"/>
        </w:rPr>
      </w:pPr>
      <w:r w:rsidRPr="006712DB">
        <w:rPr>
          <w:rFonts w:ascii="Times New Roman" w:eastAsia="Times New Roman" w:hAnsi="Times New Roman"/>
          <w:sz w:val="24"/>
          <w:szCs w:val="24"/>
          <w:lang w:eastAsia="en-GB"/>
        </w:rPr>
        <w:lastRenderedPageBreak/>
        <w:t xml:space="preserve">Parker, R. (2000). How partners in long-term relationships view marriage. </w:t>
      </w:r>
      <w:r w:rsidRPr="006712DB">
        <w:rPr>
          <w:rFonts w:ascii="Times New Roman" w:eastAsia="Times New Roman" w:hAnsi="Times New Roman"/>
          <w:i/>
          <w:iCs/>
          <w:sz w:val="24"/>
          <w:szCs w:val="24"/>
          <w:lang w:eastAsia="en-GB"/>
        </w:rPr>
        <w:t>Family Matters</w:t>
      </w:r>
      <w:r w:rsidRPr="006712DB">
        <w:rPr>
          <w:rFonts w:ascii="Times New Roman" w:eastAsia="Times New Roman" w:hAnsi="Times New Roman"/>
          <w:sz w:val="24"/>
          <w:szCs w:val="24"/>
          <w:lang w:eastAsia="en-GB"/>
        </w:rPr>
        <w:t>, (55), 74-81.</w:t>
      </w:r>
    </w:p>
    <w:p w14:paraId="43F5554D" w14:textId="77777777" w:rsidR="00A936D7" w:rsidRPr="006712DB" w:rsidRDefault="00A936D7" w:rsidP="006712DB">
      <w:pPr>
        <w:tabs>
          <w:tab w:val="left" w:pos="1772"/>
        </w:tabs>
        <w:spacing w:line="240" w:lineRule="auto"/>
        <w:ind w:left="540" w:hanging="540"/>
        <w:jc w:val="both"/>
        <w:rPr>
          <w:rFonts w:ascii="Times New Roman" w:eastAsia="Times New Roman" w:hAnsi="Times New Roman"/>
          <w:sz w:val="24"/>
          <w:szCs w:val="24"/>
          <w:lang w:eastAsia="en-GB"/>
        </w:rPr>
      </w:pPr>
      <w:proofErr w:type="spellStart"/>
      <w:r w:rsidRPr="006712DB">
        <w:rPr>
          <w:rFonts w:ascii="Times New Roman" w:eastAsia="Times New Roman" w:hAnsi="Times New Roman"/>
          <w:sz w:val="24"/>
          <w:szCs w:val="24"/>
          <w:lang w:eastAsia="en-GB"/>
        </w:rPr>
        <w:t>Ramezanzadeh</w:t>
      </w:r>
      <w:proofErr w:type="spellEnd"/>
      <w:r w:rsidRPr="006712DB">
        <w:rPr>
          <w:rFonts w:ascii="Times New Roman" w:eastAsia="Times New Roman" w:hAnsi="Times New Roman"/>
          <w:sz w:val="24"/>
          <w:szCs w:val="24"/>
          <w:lang w:eastAsia="en-GB"/>
        </w:rPr>
        <w:t xml:space="preserve">, F., </w:t>
      </w:r>
      <w:proofErr w:type="spellStart"/>
      <w:r w:rsidRPr="006712DB">
        <w:rPr>
          <w:rFonts w:ascii="Times New Roman" w:eastAsia="Times New Roman" w:hAnsi="Times New Roman"/>
          <w:sz w:val="24"/>
          <w:szCs w:val="24"/>
          <w:lang w:eastAsia="en-GB"/>
        </w:rPr>
        <w:t>Aghssa</w:t>
      </w:r>
      <w:proofErr w:type="spellEnd"/>
      <w:r w:rsidRPr="006712DB">
        <w:rPr>
          <w:rFonts w:ascii="Times New Roman" w:eastAsia="Times New Roman" w:hAnsi="Times New Roman"/>
          <w:sz w:val="24"/>
          <w:szCs w:val="24"/>
          <w:lang w:eastAsia="en-GB"/>
        </w:rPr>
        <w:t xml:space="preserve">, M. M., </w:t>
      </w:r>
      <w:proofErr w:type="spellStart"/>
      <w:r w:rsidRPr="006712DB">
        <w:rPr>
          <w:rFonts w:ascii="Times New Roman" w:eastAsia="Times New Roman" w:hAnsi="Times New Roman"/>
          <w:sz w:val="24"/>
          <w:szCs w:val="24"/>
          <w:lang w:eastAsia="en-GB"/>
        </w:rPr>
        <w:t>Abedinia</w:t>
      </w:r>
      <w:proofErr w:type="spellEnd"/>
      <w:r w:rsidRPr="006712DB">
        <w:rPr>
          <w:rFonts w:ascii="Times New Roman" w:eastAsia="Times New Roman" w:hAnsi="Times New Roman"/>
          <w:sz w:val="24"/>
          <w:szCs w:val="24"/>
          <w:lang w:eastAsia="en-GB"/>
        </w:rPr>
        <w:t xml:space="preserve">, N., </w:t>
      </w:r>
      <w:proofErr w:type="spellStart"/>
      <w:r w:rsidRPr="006712DB">
        <w:rPr>
          <w:rFonts w:ascii="Times New Roman" w:eastAsia="Times New Roman" w:hAnsi="Times New Roman"/>
          <w:sz w:val="24"/>
          <w:szCs w:val="24"/>
          <w:lang w:eastAsia="en-GB"/>
        </w:rPr>
        <w:t>Zayeri</w:t>
      </w:r>
      <w:proofErr w:type="spellEnd"/>
      <w:r w:rsidRPr="006712DB">
        <w:rPr>
          <w:rFonts w:ascii="Times New Roman" w:eastAsia="Times New Roman" w:hAnsi="Times New Roman"/>
          <w:sz w:val="24"/>
          <w:szCs w:val="24"/>
          <w:lang w:eastAsia="en-GB"/>
        </w:rPr>
        <w:t xml:space="preserve">, F., </w:t>
      </w:r>
      <w:proofErr w:type="spellStart"/>
      <w:r w:rsidRPr="006712DB">
        <w:rPr>
          <w:rFonts w:ascii="Times New Roman" w:eastAsia="Times New Roman" w:hAnsi="Times New Roman"/>
          <w:sz w:val="24"/>
          <w:szCs w:val="24"/>
          <w:lang w:eastAsia="en-GB"/>
        </w:rPr>
        <w:t>Khanafshar</w:t>
      </w:r>
      <w:proofErr w:type="spellEnd"/>
      <w:r w:rsidRPr="006712DB">
        <w:rPr>
          <w:rFonts w:ascii="Times New Roman" w:eastAsia="Times New Roman" w:hAnsi="Times New Roman"/>
          <w:sz w:val="24"/>
          <w:szCs w:val="24"/>
          <w:lang w:eastAsia="en-GB"/>
        </w:rPr>
        <w:t xml:space="preserve">, N., </w:t>
      </w:r>
      <w:proofErr w:type="spellStart"/>
      <w:r w:rsidRPr="006712DB">
        <w:rPr>
          <w:rFonts w:ascii="Times New Roman" w:eastAsia="Times New Roman" w:hAnsi="Times New Roman"/>
          <w:sz w:val="24"/>
          <w:szCs w:val="24"/>
          <w:lang w:eastAsia="en-GB"/>
        </w:rPr>
        <w:t>Shariat</w:t>
      </w:r>
      <w:proofErr w:type="spellEnd"/>
      <w:r w:rsidRPr="006712DB">
        <w:rPr>
          <w:rFonts w:ascii="Times New Roman" w:eastAsia="Times New Roman" w:hAnsi="Times New Roman"/>
          <w:sz w:val="24"/>
          <w:szCs w:val="24"/>
          <w:lang w:eastAsia="en-GB"/>
        </w:rPr>
        <w:t xml:space="preserve">, M., &amp; </w:t>
      </w:r>
      <w:proofErr w:type="spellStart"/>
      <w:r w:rsidRPr="006712DB">
        <w:rPr>
          <w:rFonts w:ascii="Times New Roman" w:eastAsia="Times New Roman" w:hAnsi="Times New Roman"/>
          <w:sz w:val="24"/>
          <w:szCs w:val="24"/>
          <w:lang w:eastAsia="en-GB"/>
        </w:rPr>
        <w:t>Jafarabadi</w:t>
      </w:r>
      <w:proofErr w:type="spellEnd"/>
      <w:r w:rsidRPr="006712DB">
        <w:rPr>
          <w:rFonts w:ascii="Times New Roman" w:eastAsia="Times New Roman" w:hAnsi="Times New Roman"/>
          <w:sz w:val="24"/>
          <w:szCs w:val="24"/>
          <w:lang w:eastAsia="en-GB"/>
        </w:rPr>
        <w:t xml:space="preserve">, M. (2004). </w:t>
      </w:r>
      <w:proofErr w:type="gramStart"/>
      <w:r w:rsidRPr="006712DB">
        <w:rPr>
          <w:rFonts w:ascii="Times New Roman" w:eastAsia="Times New Roman" w:hAnsi="Times New Roman"/>
          <w:sz w:val="24"/>
          <w:szCs w:val="24"/>
          <w:lang w:eastAsia="en-GB"/>
        </w:rPr>
        <w:t>A survey of relationship between anxiety, depression and duration of infertility.</w:t>
      </w:r>
      <w:proofErr w:type="gramEnd"/>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BMC women's health</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4</w:t>
      </w:r>
      <w:r w:rsidRPr="006712DB">
        <w:rPr>
          <w:rFonts w:ascii="Times New Roman" w:eastAsia="Times New Roman" w:hAnsi="Times New Roman"/>
          <w:sz w:val="24"/>
          <w:szCs w:val="24"/>
          <w:lang w:eastAsia="en-GB"/>
        </w:rPr>
        <w:t>(1), 1-7.</w:t>
      </w:r>
    </w:p>
    <w:p w14:paraId="2B91DEFF" w14:textId="77777777" w:rsidR="00F71B1D" w:rsidRPr="006712DB" w:rsidRDefault="00F71B1D" w:rsidP="00F71B1D">
      <w:pPr>
        <w:tabs>
          <w:tab w:val="left" w:pos="1772"/>
        </w:tabs>
        <w:spacing w:line="240" w:lineRule="auto"/>
        <w:ind w:left="540" w:hanging="540"/>
        <w:jc w:val="both"/>
        <w:rPr>
          <w:rFonts w:ascii="Times New Roman" w:eastAsia="Times New Roman" w:hAnsi="Times New Roman"/>
          <w:sz w:val="24"/>
          <w:szCs w:val="24"/>
          <w:lang w:eastAsia="en-GB"/>
        </w:rPr>
      </w:pPr>
      <w:proofErr w:type="spellStart"/>
      <w:proofErr w:type="gramStart"/>
      <w:r w:rsidRPr="006712DB">
        <w:rPr>
          <w:rFonts w:ascii="Times New Roman" w:eastAsia="Times New Roman" w:hAnsi="Times New Roman"/>
          <w:sz w:val="24"/>
          <w:szCs w:val="24"/>
          <w:lang w:eastAsia="en-GB"/>
        </w:rPr>
        <w:t>Tabong</w:t>
      </w:r>
      <w:proofErr w:type="spellEnd"/>
      <w:r w:rsidRPr="006712DB">
        <w:rPr>
          <w:rFonts w:ascii="Times New Roman" w:eastAsia="Times New Roman" w:hAnsi="Times New Roman"/>
          <w:sz w:val="24"/>
          <w:szCs w:val="24"/>
          <w:lang w:eastAsia="en-GB"/>
        </w:rPr>
        <w:t xml:space="preserve">, P. T. N., &amp; </w:t>
      </w:r>
      <w:proofErr w:type="spellStart"/>
      <w:r w:rsidRPr="006712DB">
        <w:rPr>
          <w:rFonts w:ascii="Times New Roman" w:eastAsia="Times New Roman" w:hAnsi="Times New Roman"/>
          <w:sz w:val="24"/>
          <w:szCs w:val="24"/>
          <w:lang w:eastAsia="en-GB"/>
        </w:rPr>
        <w:t>Adongo</w:t>
      </w:r>
      <w:proofErr w:type="spellEnd"/>
      <w:r w:rsidRPr="006712DB">
        <w:rPr>
          <w:rFonts w:ascii="Times New Roman" w:eastAsia="Times New Roman" w:hAnsi="Times New Roman"/>
          <w:sz w:val="24"/>
          <w:szCs w:val="24"/>
          <w:lang w:eastAsia="en-GB"/>
        </w:rPr>
        <w:t>, P. B. (2013).</w:t>
      </w:r>
      <w:proofErr w:type="gramEnd"/>
      <w:r w:rsidRPr="006712DB">
        <w:rPr>
          <w:rFonts w:ascii="Times New Roman" w:eastAsia="Times New Roman" w:hAnsi="Times New Roman"/>
          <w:sz w:val="24"/>
          <w:szCs w:val="24"/>
          <w:lang w:eastAsia="en-GB"/>
        </w:rPr>
        <w:t xml:space="preserve"> </w:t>
      </w:r>
      <w:proofErr w:type="gramStart"/>
      <w:r w:rsidRPr="006712DB">
        <w:rPr>
          <w:rFonts w:ascii="Times New Roman" w:eastAsia="Times New Roman" w:hAnsi="Times New Roman"/>
          <w:sz w:val="24"/>
          <w:szCs w:val="24"/>
          <w:lang w:eastAsia="en-GB"/>
        </w:rPr>
        <w:t>Understanding the social meaning of infertility and childbearing: a qualitative study of the perception of childbearing and childlessness in Northern Ghana.</w:t>
      </w:r>
      <w:proofErr w:type="gramEnd"/>
      <w:r w:rsidRPr="006712DB">
        <w:rPr>
          <w:rFonts w:ascii="Times New Roman" w:eastAsia="Times New Roman" w:hAnsi="Times New Roman"/>
          <w:sz w:val="24"/>
          <w:szCs w:val="24"/>
          <w:lang w:eastAsia="en-GB"/>
        </w:rPr>
        <w:t xml:space="preserve"> </w:t>
      </w:r>
      <w:proofErr w:type="spellStart"/>
      <w:proofErr w:type="gramStart"/>
      <w:r w:rsidRPr="006712DB">
        <w:rPr>
          <w:rFonts w:ascii="Times New Roman" w:eastAsia="Times New Roman" w:hAnsi="Times New Roman"/>
          <w:i/>
          <w:iCs/>
          <w:sz w:val="24"/>
          <w:szCs w:val="24"/>
          <w:lang w:eastAsia="en-GB"/>
        </w:rPr>
        <w:t>PloS</w:t>
      </w:r>
      <w:proofErr w:type="spellEnd"/>
      <w:r w:rsidRPr="006712DB">
        <w:rPr>
          <w:rFonts w:ascii="Times New Roman" w:eastAsia="Times New Roman" w:hAnsi="Times New Roman"/>
          <w:i/>
          <w:iCs/>
          <w:sz w:val="24"/>
          <w:szCs w:val="24"/>
          <w:lang w:eastAsia="en-GB"/>
        </w:rPr>
        <w:t xml:space="preserve"> one</w:t>
      </w:r>
      <w:r w:rsidRPr="006712DB">
        <w:rPr>
          <w:rFonts w:ascii="Times New Roman" w:eastAsia="Times New Roman" w:hAnsi="Times New Roman"/>
          <w:sz w:val="24"/>
          <w:szCs w:val="24"/>
          <w:lang w:eastAsia="en-GB"/>
        </w:rPr>
        <w:t xml:space="preserve">, </w:t>
      </w:r>
      <w:r w:rsidRPr="006712DB">
        <w:rPr>
          <w:rFonts w:ascii="Times New Roman" w:eastAsia="Times New Roman" w:hAnsi="Times New Roman"/>
          <w:i/>
          <w:iCs/>
          <w:sz w:val="24"/>
          <w:szCs w:val="24"/>
          <w:lang w:eastAsia="en-GB"/>
        </w:rPr>
        <w:t>8</w:t>
      </w:r>
      <w:r w:rsidRPr="006712DB">
        <w:rPr>
          <w:rFonts w:ascii="Times New Roman" w:eastAsia="Times New Roman" w:hAnsi="Times New Roman"/>
          <w:sz w:val="24"/>
          <w:szCs w:val="24"/>
          <w:lang w:eastAsia="en-GB"/>
        </w:rPr>
        <w:t>(1), e54429.</w:t>
      </w:r>
      <w:proofErr w:type="gramEnd"/>
      <w:r w:rsidRPr="000F3E63">
        <w:rPr>
          <w:rFonts w:ascii="Times New Roman" w:eastAsia="Times New Roman" w:hAnsi="Times New Roman"/>
          <w:sz w:val="24"/>
          <w:szCs w:val="24"/>
          <w:lang w:eastAsia="en-GB"/>
        </w:rPr>
        <w:t xml:space="preserve"> </w:t>
      </w:r>
      <w:proofErr w:type="spellStart"/>
      <w:proofErr w:type="gramStart"/>
      <w:r w:rsidRPr="0082472B">
        <w:rPr>
          <w:rFonts w:ascii="Times New Roman" w:eastAsia="Times New Roman" w:hAnsi="Times New Roman"/>
          <w:sz w:val="24"/>
          <w:szCs w:val="24"/>
          <w:lang w:eastAsia="en-GB"/>
        </w:rPr>
        <w:t>doi</w:t>
      </w:r>
      <w:proofErr w:type="spellEnd"/>
      <w:proofErr w:type="gramEnd"/>
      <w:r w:rsidRPr="0082472B">
        <w:rPr>
          <w:rFonts w:ascii="Times New Roman" w:eastAsia="Times New Roman" w:hAnsi="Times New Roman"/>
          <w:sz w:val="24"/>
          <w:szCs w:val="24"/>
          <w:lang w:eastAsia="en-GB"/>
        </w:rPr>
        <w:t>: 10.1371/journal.pone.0054429.</w:t>
      </w:r>
    </w:p>
    <w:p w14:paraId="78684DBD" w14:textId="721D57AA" w:rsidR="00A936D7" w:rsidRPr="006712DB" w:rsidRDefault="00A936D7" w:rsidP="006712DB">
      <w:pPr>
        <w:autoSpaceDE w:val="0"/>
        <w:autoSpaceDN w:val="0"/>
        <w:adjustRightInd w:val="0"/>
        <w:spacing w:line="240" w:lineRule="auto"/>
        <w:ind w:left="540" w:hanging="540"/>
        <w:jc w:val="both"/>
        <w:rPr>
          <w:rFonts w:ascii="Times New Roman" w:hAnsi="Times New Roman"/>
          <w:iCs/>
          <w:sz w:val="24"/>
          <w:szCs w:val="24"/>
        </w:rPr>
      </w:pPr>
      <w:r w:rsidRPr="006712DB">
        <w:rPr>
          <w:rFonts w:ascii="Times New Roman" w:hAnsi="Times New Roman"/>
          <w:iCs/>
          <w:sz w:val="24"/>
          <w:szCs w:val="24"/>
        </w:rPr>
        <w:t xml:space="preserve">Van, A., </w:t>
      </w:r>
      <w:proofErr w:type="spellStart"/>
      <w:r w:rsidRPr="006712DB">
        <w:rPr>
          <w:rFonts w:ascii="Times New Roman" w:hAnsi="Times New Roman"/>
          <w:iCs/>
          <w:sz w:val="24"/>
          <w:szCs w:val="24"/>
        </w:rPr>
        <w:t>Balen</w:t>
      </w:r>
      <w:proofErr w:type="spellEnd"/>
      <w:r w:rsidRPr="006712DB">
        <w:rPr>
          <w:rFonts w:ascii="Times New Roman" w:hAnsi="Times New Roman"/>
          <w:iCs/>
          <w:sz w:val="24"/>
          <w:szCs w:val="24"/>
        </w:rPr>
        <w:t xml:space="preserve">, V.F, &amp; </w:t>
      </w:r>
      <w:proofErr w:type="spellStart"/>
      <w:r w:rsidRPr="006712DB">
        <w:rPr>
          <w:rFonts w:ascii="Times New Roman" w:hAnsi="Times New Roman"/>
          <w:iCs/>
          <w:sz w:val="24"/>
          <w:szCs w:val="24"/>
        </w:rPr>
        <w:t>Gerrits</w:t>
      </w:r>
      <w:proofErr w:type="gramStart"/>
      <w:r w:rsidRPr="006712DB">
        <w:rPr>
          <w:rFonts w:ascii="Times New Roman" w:hAnsi="Times New Roman"/>
          <w:iCs/>
          <w:sz w:val="24"/>
          <w:szCs w:val="24"/>
        </w:rPr>
        <w:t>,T</w:t>
      </w:r>
      <w:proofErr w:type="spellEnd"/>
      <w:proofErr w:type="gramEnd"/>
      <w:r w:rsidRPr="006712DB">
        <w:rPr>
          <w:rFonts w:ascii="Times New Roman" w:hAnsi="Times New Roman"/>
          <w:iCs/>
          <w:sz w:val="24"/>
          <w:szCs w:val="24"/>
        </w:rPr>
        <w:t xml:space="preserve">. (2001). Quality of infertility care in poor- resource areas and the introduction of new reproductive technology. </w:t>
      </w:r>
      <w:r w:rsidRPr="006712DB">
        <w:rPr>
          <w:rFonts w:ascii="Times New Roman" w:hAnsi="Times New Roman"/>
          <w:i/>
          <w:iCs/>
          <w:sz w:val="24"/>
          <w:szCs w:val="24"/>
        </w:rPr>
        <w:t xml:space="preserve">Human Reproductive: </w:t>
      </w:r>
      <w:r w:rsidRPr="006712DB">
        <w:rPr>
          <w:rFonts w:ascii="Times New Roman" w:hAnsi="Times New Roman"/>
          <w:iCs/>
          <w:sz w:val="24"/>
          <w:szCs w:val="24"/>
        </w:rPr>
        <w:t>16, 215-</w:t>
      </w:r>
      <w:r w:rsidRPr="006712DB">
        <w:rPr>
          <w:rFonts w:ascii="Times New Roman" w:hAnsi="Times New Roman"/>
          <w:iCs/>
          <w:sz w:val="24"/>
          <w:szCs w:val="24"/>
        </w:rPr>
        <w:tab/>
        <w:t>219.</w:t>
      </w:r>
    </w:p>
    <w:p w14:paraId="2EED231B" w14:textId="1D475E72" w:rsidR="003F65EA" w:rsidRPr="0023027F" w:rsidRDefault="00A936D7" w:rsidP="0023027F">
      <w:pPr>
        <w:tabs>
          <w:tab w:val="left" w:pos="1772"/>
        </w:tabs>
        <w:spacing w:line="240" w:lineRule="auto"/>
        <w:ind w:left="540" w:hanging="540"/>
        <w:jc w:val="both"/>
        <w:rPr>
          <w:rFonts w:ascii="Times New Roman" w:eastAsia="Times New Roman" w:hAnsi="Times New Roman"/>
          <w:sz w:val="24"/>
          <w:szCs w:val="24"/>
          <w:lang w:eastAsia="en-GB"/>
        </w:rPr>
      </w:pPr>
      <w:r w:rsidRPr="006712DB">
        <w:rPr>
          <w:rFonts w:ascii="Times New Roman" w:eastAsia="Times New Roman" w:hAnsi="Times New Roman"/>
          <w:sz w:val="24"/>
          <w:szCs w:val="24"/>
          <w:lang w:eastAsia="en-GB"/>
        </w:rPr>
        <w:t xml:space="preserve">Waite, L. J., &amp; Gallagher, M. (2001). </w:t>
      </w:r>
      <w:r w:rsidRPr="006712DB">
        <w:rPr>
          <w:rFonts w:ascii="Times New Roman" w:eastAsia="Times New Roman" w:hAnsi="Times New Roman"/>
          <w:i/>
          <w:iCs/>
          <w:sz w:val="24"/>
          <w:szCs w:val="24"/>
          <w:lang w:eastAsia="en-GB"/>
        </w:rPr>
        <w:t>The case for marriage: Why married people are happier, healthier, and better off financially</w:t>
      </w:r>
      <w:r w:rsidRPr="006712DB">
        <w:rPr>
          <w:rFonts w:ascii="Times New Roman" w:eastAsia="Times New Roman" w:hAnsi="Times New Roman"/>
          <w:sz w:val="24"/>
          <w:szCs w:val="24"/>
          <w:lang w:eastAsia="en-GB"/>
        </w:rPr>
        <w:t>. Crown Publishing Group (NY).</w:t>
      </w:r>
    </w:p>
    <w:sectPr w:rsidR="003F65EA" w:rsidRPr="0023027F">
      <w:footerReference w:type="default" r:id="rId8"/>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66CF18A" w15:done="0"/>
  <w15:commentEx w15:paraId="7DD3724D" w15:done="0"/>
  <w15:commentEx w15:paraId="73EE6E9B" w15:done="0"/>
  <w15:commentEx w15:paraId="310BF3EA" w15:done="0"/>
  <w15:commentEx w15:paraId="79D923CF" w15:done="0"/>
  <w15:commentEx w15:paraId="0802EB5D" w15:done="0"/>
  <w15:commentEx w15:paraId="216BB145" w15:done="0"/>
  <w15:commentEx w15:paraId="0B253209" w15:done="0"/>
  <w15:commentEx w15:paraId="6D563AB9" w15:done="0"/>
  <w15:commentEx w15:paraId="044B0182" w15:done="0"/>
  <w15:commentEx w15:paraId="7DAC6C37" w15:done="0"/>
  <w15:commentEx w15:paraId="361E4C5B" w15:done="0"/>
  <w15:commentEx w15:paraId="5333793D" w15:done="0"/>
  <w15:commentEx w15:paraId="463073CC" w15:done="0"/>
  <w15:commentEx w15:paraId="6746EF87" w15:done="0"/>
  <w15:commentEx w15:paraId="4BF2D648" w15:done="0"/>
  <w15:commentEx w15:paraId="17926728" w15:done="0"/>
  <w15:commentEx w15:paraId="33EAEA5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BCE408" w16cex:dateUtc="2021-08-10T10:39:00Z"/>
  <w16cex:commentExtensible w16cex:durableId="24BCE444" w16cex:dateUtc="2021-08-10T10:40:00Z"/>
  <w16cex:commentExtensible w16cex:durableId="24BCE46E" w16cex:dateUtc="2021-08-10T10:41:00Z"/>
  <w16cex:commentExtensible w16cex:durableId="24BCEDC2" w16cex:dateUtc="2021-08-10T11:21:00Z"/>
  <w16cex:commentExtensible w16cex:durableId="24BD0716" w16cex:dateUtc="2021-08-10T13:09:00Z"/>
  <w16cex:commentExtensible w16cex:durableId="24BD0586" w16cex:dateUtc="2021-08-10T13:02:00Z"/>
  <w16cex:commentExtensible w16cex:durableId="24BD096D" w16cex:dateUtc="2021-08-10T13:19:00Z"/>
  <w16cex:commentExtensible w16cex:durableId="24BD0E1A" w16cex:dateUtc="2021-08-10T13:39:00Z"/>
  <w16cex:commentExtensible w16cex:durableId="24BD0F23" w16cex:dateUtc="2021-08-10T13:43:00Z"/>
  <w16cex:commentExtensible w16cex:durableId="24BD0FC7" w16cex:dateUtc="2021-08-10T13:46:00Z"/>
  <w16cex:commentExtensible w16cex:durableId="24BD1039" w16cex:dateUtc="2021-08-10T13:48:00Z"/>
  <w16cex:commentExtensible w16cex:durableId="24BD15CB" w16cex:dateUtc="2021-08-10T14:12:00Z"/>
  <w16cex:commentExtensible w16cex:durableId="24BD1491" w16cex:dateUtc="2021-08-10T14:06:00Z"/>
  <w16cex:commentExtensible w16cex:durableId="24BD16C4" w16cex:dateUtc="2021-08-10T14:16:00Z"/>
  <w16cex:commentExtensible w16cex:durableId="24BD1918" w16cex:dateUtc="2021-08-10T14:26:00Z"/>
  <w16cex:commentExtensible w16cex:durableId="24BD1A5E" w16cex:dateUtc="2021-08-10T14:31:00Z"/>
  <w16cex:commentExtensible w16cex:durableId="24BD2CF6" w16cex:dateUtc="2021-08-10T15:51:00Z"/>
  <w16cex:commentExtensible w16cex:durableId="24BD2C9A" w16cex:dateUtc="2021-08-10T15: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66CF18A" w16cid:durableId="24BCE408"/>
  <w16cid:commentId w16cid:paraId="7DD3724D" w16cid:durableId="24BCE444"/>
  <w16cid:commentId w16cid:paraId="73EE6E9B" w16cid:durableId="24BCE46E"/>
  <w16cid:commentId w16cid:paraId="310BF3EA" w16cid:durableId="24BCEDC2"/>
  <w16cid:commentId w16cid:paraId="79D923CF" w16cid:durableId="24BD0716"/>
  <w16cid:commentId w16cid:paraId="0802EB5D" w16cid:durableId="24BD0586"/>
  <w16cid:commentId w16cid:paraId="216BB145" w16cid:durableId="24BD096D"/>
  <w16cid:commentId w16cid:paraId="0B253209" w16cid:durableId="24BD0E1A"/>
  <w16cid:commentId w16cid:paraId="6D563AB9" w16cid:durableId="24BD0F23"/>
  <w16cid:commentId w16cid:paraId="044B0182" w16cid:durableId="24BD0FC7"/>
  <w16cid:commentId w16cid:paraId="7DAC6C37" w16cid:durableId="24BD1039"/>
  <w16cid:commentId w16cid:paraId="361E4C5B" w16cid:durableId="24BD15CB"/>
  <w16cid:commentId w16cid:paraId="5333793D" w16cid:durableId="24BD1491"/>
  <w16cid:commentId w16cid:paraId="463073CC" w16cid:durableId="24BD16C4"/>
  <w16cid:commentId w16cid:paraId="6746EF87" w16cid:durableId="24BD1918"/>
  <w16cid:commentId w16cid:paraId="4BF2D648" w16cid:durableId="24BD1A5E"/>
  <w16cid:commentId w16cid:paraId="17926728" w16cid:durableId="24BD2CF6"/>
  <w16cid:commentId w16cid:paraId="33EAEA51" w16cid:durableId="24BD2C9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4FF694" w14:textId="77777777" w:rsidR="00D83330" w:rsidRDefault="00D83330" w:rsidP="006818DA">
      <w:pPr>
        <w:spacing w:after="0" w:line="240" w:lineRule="auto"/>
      </w:pPr>
      <w:r>
        <w:separator/>
      </w:r>
    </w:p>
  </w:endnote>
  <w:endnote w:type="continuationSeparator" w:id="0">
    <w:p w14:paraId="262ABC01" w14:textId="77777777" w:rsidR="00D83330" w:rsidRDefault="00D83330" w:rsidP="006818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0031399"/>
      <w:docPartObj>
        <w:docPartGallery w:val="Page Numbers (Bottom of Page)"/>
        <w:docPartUnique/>
      </w:docPartObj>
    </w:sdtPr>
    <w:sdtEndPr>
      <w:rPr>
        <w:noProof/>
      </w:rPr>
    </w:sdtEndPr>
    <w:sdtContent>
      <w:p w14:paraId="0AF02586" w14:textId="77777777" w:rsidR="008F1EC9" w:rsidRDefault="008F1EC9">
        <w:pPr>
          <w:pStyle w:val="Footer"/>
          <w:jc w:val="center"/>
        </w:pPr>
        <w:r>
          <w:fldChar w:fldCharType="begin"/>
        </w:r>
        <w:r>
          <w:instrText xml:space="preserve"> PAGE   \* MERGEFORMAT </w:instrText>
        </w:r>
        <w:r>
          <w:fldChar w:fldCharType="separate"/>
        </w:r>
        <w:r w:rsidR="00B97902">
          <w:rPr>
            <w:noProof/>
          </w:rPr>
          <w:t>11</w:t>
        </w:r>
        <w:r>
          <w:rPr>
            <w:noProof/>
          </w:rPr>
          <w:fldChar w:fldCharType="end"/>
        </w:r>
      </w:p>
    </w:sdtContent>
  </w:sdt>
  <w:p w14:paraId="39DC4359" w14:textId="77777777" w:rsidR="008F1EC9" w:rsidRDefault="008F1E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9B0933" w14:textId="77777777" w:rsidR="00D83330" w:rsidRDefault="00D83330" w:rsidP="006818DA">
      <w:pPr>
        <w:spacing w:after="0" w:line="240" w:lineRule="auto"/>
      </w:pPr>
      <w:r>
        <w:separator/>
      </w:r>
    </w:p>
  </w:footnote>
  <w:footnote w:type="continuationSeparator" w:id="0">
    <w:p w14:paraId="732B9392" w14:textId="77777777" w:rsidR="00D83330" w:rsidRDefault="00D83330" w:rsidP="006818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96925"/>
    <w:multiLevelType w:val="hybridMultilevel"/>
    <w:tmpl w:val="AF1071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E431CF"/>
    <w:multiLevelType w:val="hybridMultilevel"/>
    <w:tmpl w:val="0A3E4BC4"/>
    <w:lvl w:ilvl="0" w:tplc="69E4B2A6">
      <w:start w:val="1"/>
      <w:numFmt w:val="decimal"/>
      <w:lvlText w:val="%1."/>
      <w:lvlJc w:val="left"/>
      <w:pPr>
        <w:ind w:left="6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C150F3A"/>
    <w:multiLevelType w:val="hybridMultilevel"/>
    <w:tmpl w:val="DD20D5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1F744CF"/>
    <w:multiLevelType w:val="hybridMultilevel"/>
    <w:tmpl w:val="AE70A5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50960A6"/>
    <w:multiLevelType w:val="hybridMultilevel"/>
    <w:tmpl w:val="3A1EE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0"/>
  </w:num>
  <w:num w:numId="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anladi Zayum Shehu">
    <w15:presenceInfo w15:providerId="None" w15:userId="Danladi Zayum Shehu"/>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42D"/>
    <w:rsid w:val="000012DA"/>
    <w:rsid w:val="000050C1"/>
    <w:rsid w:val="00027C73"/>
    <w:rsid w:val="000339AD"/>
    <w:rsid w:val="00033E24"/>
    <w:rsid w:val="000511AF"/>
    <w:rsid w:val="00074297"/>
    <w:rsid w:val="00081AF6"/>
    <w:rsid w:val="000845CD"/>
    <w:rsid w:val="00087709"/>
    <w:rsid w:val="00091EB2"/>
    <w:rsid w:val="0009342D"/>
    <w:rsid w:val="0009641D"/>
    <w:rsid w:val="000A0352"/>
    <w:rsid w:val="000A0CDE"/>
    <w:rsid w:val="000C1FC3"/>
    <w:rsid w:val="000D395E"/>
    <w:rsid w:val="000E201B"/>
    <w:rsid w:val="001120B3"/>
    <w:rsid w:val="00114681"/>
    <w:rsid w:val="00115CE5"/>
    <w:rsid w:val="00117CFE"/>
    <w:rsid w:val="00135795"/>
    <w:rsid w:val="001425F8"/>
    <w:rsid w:val="001456E6"/>
    <w:rsid w:val="00150112"/>
    <w:rsid w:val="00150782"/>
    <w:rsid w:val="001546DE"/>
    <w:rsid w:val="00184E45"/>
    <w:rsid w:val="00191C26"/>
    <w:rsid w:val="00193EE1"/>
    <w:rsid w:val="001A74A4"/>
    <w:rsid w:val="001C0C9C"/>
    <w:rsid w:val="001C4A4D"/>
    <w:rsid w:val="001D1AF2"/>
    <w:rsid w:val="001D1B29"/>
    <w:rsid w:val="001D4B62"/>
    <w:rsid w:val="001D4F7A"/>
    <w:rsid w:val="001E12FD"/>
    <w:rsid w:val="001E4E57"/>
    <w:rsid w:val="00200402"/>
    <w:rsid w:val="00212D35"/>
    <w:rsid w:val="00217373"/>
    <w:rsid w:val="002300F6"/>
    <w:rsid w:val="0023027F"/>
    <w:rsid w:val="002303EF"/>
    <w:rsid w:val="002345C2"/>
    <w:rsid w:val="002701D5"/>
    <w:rsid w:val="002A1B95"/>
    <w:rsid w:val="002A7BED"/>
    <w:rsid w:val="002D5AB6"/>
    <w:rsid w:val="002E21D1"/>
    <w:rsid w:val="002E79AA"/>
    <w:rsid w:val="00333F08"/>
    <w:rsid w:val="003359E8"/>
    <w:rsid w:val="00342882"/>
    <w:rsid w:val="003459A4"/>
    <w:rsid w:val="003518A1"/>
    <w:rsid w:val="003717D7"/>
    <w:rsid w:val="00392627"/>
    <w:rsid w:val="00393D9B"/>
    <w:rsid w:val="003A546F"/>
    <w:rsid w:val="003C3EC8"/>
    <w:rsid w:val="003D044C"/>
    <w:rsid w:val="003E2747"/>
    <w:rsid w:val="003E3C3C"/>
    <w:rsid w:val="003E56AE"/>
    <w:rsid w:val="003E73D2"/>
    <w:rsid w:val="003F65EA"/>
    <w:rsid w:val="00406298"/>
    <w:rsid w:val="004128AE"/>
    <w:rsid w:val="0042421D"/>
    <w:rsid w:val="004245DA"/>
    <w:rsid w:val="004317A2"/>
    <w:rsid w:val="00446E6D"/>
    <w:rsid w:val="00461D0B"/>
    <w:rsid w:val="004801FC"/>
    <w:rsid w:val="004828FE"/>
    <w:rsid w:val="00486EEA"/>
    <w:rsid w:val="004A3B93"/>
    <w:rsid w:val="004B5E07"/>
    <w:rsid w:val="004B79A1"/>
    <w:rsid w:val="004C5BB3"/>
    <w:rsid w:val="004E0D79"/>
    <w:rsid w:val="004F32B9"/>
    <w:rsid w:val="004F367D"/>
    <w:rsid w:val="004F7613"/>
    <w:rsid w:val="005003E9"/>
    <w:rsid w:val="005040B3"/>
    <w:rsid w:val="0051309F"/>
    <w:rsid w:val="005139F1"/>
    <w:rsid w:val="00524520"/>
    <w:rsid w:val="00525245"/>
    <w:rsid w:val="005401C1"/>
    <w:rsid w:val="00545386"/>
    <w:rsid w:val="005462D4"/>
    <w:rsid w:val="00595C2F"/>
    <w:rsid w:val="005C1728"/>
    <w:rsid w:val="005C3EB5"/>
    <w:rsid w:val="005E34E5"/>
    <w:rsid w:val="005E3828"/>
    <w:rsid w:val="005F04B2"/>
    <w:rsid w:val="00606889"/>
    <w:rsid w:val="00612C46"/>
    <w:rsid w:val="0061364E"/>
    <w:rsid w:val="00616D89"/>
    <w:rsid w:val="00617D48"/>
    <w:rsid w:val="0063495A"/>
    <w:rsid w:val="00635A74"/>
    <w:rsid w:val="00642846"/>
    <w:rsid w:val="00655C53"/>
    <w:rsid w:val="0066219F"/>
    <w:rsid w:val="006712DB"/>
    <w:rsid w:val="006818DA"/>
    <w:rsid w:val="006830B1"/>
    <w:rsid w:val="006917BC"/>
    <w:rsid w:val="006952BF"/>
    <w:rsid w:val="0069588E"/>
    <w:rsid w:val="006E5911"/>
    <w:rsid w:val="006E5C43"/>
    <w:rsid w:val="00704F78"/>
    <w:rsid w:val="00706092"/>
    <w:rsid w:val="00720124"/>
    <w:rsid w:val="00725184"/>
    <w:rsid w:val="0073135B"/>
    <w:rsid w:val="00781B46"/>
    <w:rsid w:val="00781CC3"/>
    <w:rsid w:val="007874CF"/>
    <w:rsid w:val="00790DF7"/>
    <w:rsid w:val="00796DE6"/>
    <w:rsid w:val="00796F99"/>
    <w:rsid w:val="007A25C1"/>
    <w:rsid w:val="007B2502"/>
    <w:rsid w:val="007B28EF"/>
    <w:rsid w:val="007C3986"/>
    <w:rsid w:val="007C3FBF"/>
    <w:rsid w:val="007C4CA7"/>
    <w:rsid w:val="007C67B2"/>
    <w:rsid w:val="007D2A9D"/>
    <w:rsid w:val="007D69F2"/>
    <w:rsid w:val="007E4BA6"/>
    <w:rsid w:val="007F5A34"/>
    <w:rsid w:val="008255DF"/>
    <w:rsid w:val="00827DAB"/>
    <w:rsid w:val="00830068"/>
    <w:rsid w:val="0083367C"/>
    <w:rsid w:val="00833922"/>
    <w:rsid w:val="00840FFA"/>
    <w:rsid w:val="0085129B"/>
    <w:rsid w:val="00852962"/>
    <w:rsid w:val="00854AC1"/>
    <w:rsid w:val="008554E4"/>
    <w:rsid w:val="00863090"/>
    <w:rsid w:val="008670C3"/>
    <w:rsid w:val="00886BD8"/>
    <w:rsid w:val="00896A36"/>
    <w:rsid w:val="008A21A9"/>
    <w:rsid w:val="008B200D"/>
    <w:rsid w:val="008B5230"/>
    <w:rsid w:val="008B5350"/>
    <w:rsid w:val="008B66C3"/>
    <w:rsid w:val="008D6AA3"/>
    <w:rsid w:val="008E4E23"/>
    <w:rsid w:val="008F1820"/>
    <w:rsid w:val="008F1EC9"/>
    <w:rsid w:val="008F7E0B"/>
    <w:rsid w:val="009045B0"/>
    <w:rsid w:val="00907BF3"/>
    <w:rsid w:val="00907C25"/>
    <w:rsid w:val="00917A91"/>
    <w:rsid w:val="00922190"/>
    <w:rsid w:val="00936893"/>
    <w:rsid w:val="00953705"/>
    <w:rsid w:val="00955760"/>
    <w:rsid w:val="009702DB"/>
    <w:rsid w:val="00972729"/>
    <w:rsid w:val="009B30D0"/>
    <w:rsid w:val="009C3500"/>
    <w:rsid w:val="009E04DB"/>
    <w:rsid w:val="009F485D"/>
    <w:rsid w:val="00A036D6"/>
    <w:rsid w:val="00A21D6B"/>
    <w:rsid w:val="00A2306E"/>
    <w:rsid w:val="00A33F23"/>
    <w:rsid w:val="00A345E5"/>
    <w:rsid w:val="00A36EC0"/>
    <w:rsid w:val="00A43D60"/>
    <w:rsid w:val="00A456D9"/>
    <w:rsid w:val="00A47811"/>
    <w:rsid w:val="00A57B6F"/>
    <w:rsid w:val="00A622F9"/>
    <w:rsid w:val="00A67530"/>
    <w:rsid w:val="00A75327"/>
    <w:rsid w:val="00A936D7"/>
    <w:rsid w:val="00A96D11"/>
    <w:rsid w:val="00A97D92"/>
    <w:rsid w:val="00AC5E2E"/>
    <w:rsid w:val="00AC69FD"/>
    <w:rsid w:val="00AD4F59"/>
    <w:rsid w:val="00AD7B2C"/>
    <w:rsid w:val="00AD7F7F"/>
    <w:rsid w:val="00AE4451"/>
    <w:rsid w:val="00AE5CE3"/>
    <w:rsid w:val="00AF0318"/>
    <w:rsid w:val="00AF0D81"/>
    <w:rsid w:val="00AF2CDC"/>
    <w:rsid w:val="00AF5B05"/>
    <w:rsid w:val="00AF7514"/>
    <w:rsid w:val="00B050C7"/>
    <w:rsid w:val="00B17119"/>
    <w:rsid w:val="00B17F76"/>
    <w:rsid w:val="00B3077C"/>
    <w:rsid w:val="00B40951"/>
    <w:rsid w:val="00B47D44"/>
    <w:rsid w:val="00B50E37"/>
    <w:rsid w:val="00B617D3"/>
    <w:rsid w:val="00B834D6"/>
    <w:rsid w:val="00B87C03"/>
    <w:rsid w:val="00B95708"/>
    <w:rsid w:val="00B97902"/>
    <w:rsid w:val="00BC0BC4"/>
    <w:rsid w:val="00BC0DFC"/>
    <w:rsid w:val="00BC69DA"/>
    <w:rsid w:val="00BE17D5"/>
    <w:rsid w:val="00BE6C52"/>
    <w:rsid w:val="00BF4A8B"/>
    <w:rsid w:val="00C05183"/>
    <w:rsid w:val="00C1466D"/>
    <w:rsid w:val="00C16006"/>
    <w:rsid w:val="00C169C9"/>
    <w:rsid w:val="00C20AE9"/>
    <w:rsid w:val="00C210E2"/>
    <w:rsid w:val="00C2205B"/>
    <w:rsid w:val="00C24382"/>
    <w:rsid w:val="00C31804"/>
    <w:rsid w:val="00C33F82"/>
    <w:rsid w:val="00C40FF2"/>
    <w:rsid w:val="00C5093E"/>
    <w:rsid w:val="00C70C06"/>
    <w:rsid w:val="00C7448B"/>
    <w:rsid w:val="00C85B2A"/>
    <w:rsid w:val="00C85CA8"/>
    <w:rsid w:val="00C94D09"/>
    <w:rsid w:val="00CA50DF"/>
    <w:rsid w:val="00CC3887"/>
    <w:rsid w:val="00CC7B88"/>
    <w:rsid w:val="00CD41F9"/>
    <w:rsid w:val="00CD5FE9"/>
    <w:rsid w:val="00CE3B0D"/>
    <w:rsid w:val="00CF1450"/>
    <w:rsid w:val="00CF42CD"/>
    <w:rsid w:val="00D13701"/>
    <w:rsid w:val="00D2119F"/>
    <w:rsid w:val="00D228F3"/>
    <w:rsid w:val="00D262D1"/>
    <w:rsid w:val="00D40CBC"/>
    <w:rsid w:val="00D43328"/>
    <w:rsid w:val="00D5450C"/>
    <w:rsid w:val="00D63599"/>
    <w:rsid w:val="00D66F48"/>
    <w:rsid w:val="00D67FC4"/>
    <w:rsid w:val="00D75105"/>
    <w:rsid w:val="00D83330"/>
    <w:rsid w:val="00D8388F"/>
    <w:rsid w:val="00DC4B4F"/>
    <w:rsid w:val="00DC6DE5"/>
    <w:rsid w:val="00DF1A24"/>
    <w:rsid w:val="00DF4D37"/>
    <w:rsid w:val="00DF5AEF"/>
    <w:rsid w:val="00E120B5"/>
    <w:rsid w:val="00E15ECB"/>
    <w:rsid w:val="00E23E8D"/>
    <w:rsid w:val="00E23FC4"/>
    <w:rsid w:val="00E428B5"/>
    <w:rsid w:val="00E46CFD"/>
    <w:rsid w:val="00E5141A"/>
    <w:rsid w:val="00E516B6"/>
    <w:rsid w:val="00E64D39"/>
    <w:rsid w:val="00E64F24"/>
    <w:rsid w:val="00E66241"/>
    <w:rsid w:val="00E72AC2"/>
    <w:rsid w:val="00E73FB3"/>
    <w:rsid w:val="00E75DCF"/>
    <w:rsid w:val="00EB5E75"/>
    <w:rsid w:val="00EC335C"/>
    <w:rsid w:val="00ED0F5B"/>
    <w:rsid w:val="00ED7925"/>
    <w:rsid w:val="00EE19D1"/>
    <w:rsid w:val="00EE6DE7"/>
    <w:rsid w:val="00EF4B11"/>
    <w:rsid w:val="00EF7AD0"/>
    <w:rsid w:val="00F11833"/>
    <w:rsid w:val="00F12454"/>
    <w:rsid w:val="00F156CB"/>
    <w:rsid w:val="00F170B1"/>
    <w:rsid w:val="00F172F2"/>
    <w:rsid w:val="00F21133"/>
    <w:rsid w:val="00F262D3"/>
    <w:rsid w:val="00F3121C"/>
    <w:rsid w:val="00F35B9D"/>
    <w:rsid w:val="00F444BF"/>
    <w:rsid w:val="00F446A3"/>
    <w:rsid w:val="00F46531"/>
    <w:rsid w:val="00F71B1D"/>
    <w:rsid w:val="00F8045D"/>
    <w:rsid w:val="00F81B80"/>
    <w:rsid w:val="00F92ECD"/>
    <w:rsid w:val="00F9312C"/>
    <w:rsid w:val="00F95500"/>
    <w:rsid w:val="00FA3BDA"/>
    <w:rsid w:val="00FA74D8"/>
    <w:rsid w:val="00FB01FE"/>
    <w:rsid w:val="00FB28E8"/>
    <w:rsid w:val="00FB6FB6"/>
    <w:rsid w:val="00FC5A59"/>
    <w:rsid w:val="00FD688B"/>
    <w:rsid w:val="00FF4D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907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3"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42D"/>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linetitle">
    <w:name w:val="inline_title"/>
    <w:rsid w:val="0009342D"/>
  </w:style>
  <w:style w:type="paragraph" w:styleId="List3">
    <w:name w:val="List 3"/>
    <w:aliases w:val="List Paragraph1"/>
    <w:basedOn w:val="Normal"/>
    <w:qFormat/>
    <w:rsid w:val="00CF1450"/>
    <w:pPr>
      <w:ind w:left="720"/>
      <w:contextualSpacing/>
    </w:pPr>
    <w:rPr>
      <w:rFonts w:eastAsia="Times New Roman"/>
      <w:sz w:val="28"/>
      <w:lang w:val="en-US"/>
    </w:rPr>
  </w:style>
  <w:style w:type="paragraph" w:customStyle="1" w:styleId="Default">
    <w:name w:val="Default"/>
    <w:rsid w:val="00117CFE"/>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ListParagraph">
    <w:name w:val="List Paragraph"/>
    <w:basedOn w:val="Normal"/>
    <w:uiPriority w:val="34"/>
    <w:qFormat/>
    <w:rsid w:val="00E66241"/>
    <w:pPr>
      <w:spacing w:after="0" w:line="240" w:lineRule="auto"/>
      <w:ind w:left="720"/>
      <w:contextualSpacing/>
    </w:pPr>
    <w:rPr>
      <w:rFonts w:ascii="Times New Roman" w:eastAsia="Times New Roman" w:hAnsi="Times New Roman"/>
      <w:sz w:val="24"/>
      <w:szCs w:val="24"/>
      <w:lang w:val="en-US"/>
    </w:rPr>
  </w:style>
  <w:style w:type="paragraph" w:styleId="Header">
    <w:name w:val="header"/>
    <w:basedOn w:val="Normal"/>
    <w:link w:val="HeaderChar"/>
    <w:uiPriority w:val="99"/>
    <w:unhideWhenUsed/>
    <w:rsid w:val="006818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18DA"/>
    <w:rPr>
      <w:rFonts w:ascii="Calibri" w:eastAsia="Calibri" w:hAnsi="Calibri" w:cs="Times New Roman"/>
    </w:rPr>
  </w:style>
  <w:style w:type="paragraph" w:styleId="Footer">
    <w:name w:val="footer"/>
    <w:basedOn w:val="Normal"/>
    <w:link w:val="FooterChar"/>
    <w:uiPriority w:val="99"/>
    <w:unhideWhenUsed/>
    <w:rsid w:val="006818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18DA"/>
    <w:rPr>
      <w:rFonts w:ascii="Calibri" w:eastAsia="Calibri" w:hAnsi="Calibri" w:cs="Times New Roman"/>
    </w:rPr>
  </w:style>
  <w:style w:type="character" w:styleId="Hyperlink">
    <w:name w:val="Hyperlink"/>
    <w:unhideWhenUsed/>
    <w:rsid w:val="0061364E"/>
    <w:rPr>
      <w:color w:val="0000FF"/>
      <w:u w:val="single"/>
    </w:rPr>
  </w:style>
  <w:style w:type="character" w:styleId="CommentReference">
    <w:name w:val="annotation reference"/>
    <w:basedOn w:val="DefaultParagraphFont"/>
    <w:uiPriority w:val="99"/>
    <w:semiHidden/>
    <w:unhideWhenUsed/>
    <w:rsid w:val="00DF1A24"/>
    <w:rPr>
      <w:sz w:val="16"/>
      <w:szCs w:val="16"/>
    </w:rPr>
  </w:style>
  <w:style w:type="paragraph" w:styleId="CommentText">
    <w:name w:val="annotation text"/>
    <w:basedOn w:val="Normal"/>
    <w:link w:val="CommentTextChar"/>
    <w:uiPriority w:val="99"/>
    <w:unhideWhenUsed/>
    <w:rsid w:val="00DF1A24"/>
    <w:pPr>
      <w:spacing w:line="240" w:lineRule="auto"/>
    </w:pPr>
    <w:rPr>
      <w:sz w:val="20"/>
      <w:szCs w:val="20"/>
    </w:rPr>
  </w:style>
  <w:style w:type="character" w:customStyle="1" w:styleId="CommentTextChar">
    <w:name w:val="Comment Text Char"/>
    <w:basedOn w:val="DefaultParagraphFont"/>
    <w:link w:val="CommentText"/>
    <w:uiPriority w:val="99"/>
    <w:rsid w:val="00DF1A24"/>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DF1A24"/>
    <w:rPr>
      <w:b/>
      <w:bCs/>
    </w:rPr>
  </w:style>
  <w:style w:type="character" w:customStyle="1" w:styleId="CommentSubjectChar">
    <w:name w:val="Comment Subject Char"/>
    <w:basedOn w:val="CommentTextChar"/>
    <w:link w:val="CommentSubject"/>
    <w:uiPriority w:val="99"/>
    <w:semiHidden/>
    <w:rsid w:val="00DF1A24"/>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9E04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04DB"/>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3"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42D"/>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linetitle">
    <w:name w:val="inline_title"/>
    <w:rsid w:val="0009342D"/>
  </w:style>
  <w:style w:type="paragraph" w:styleId="List3">
    <w:name w:val="List 3"/>
    <w:aliases w:val="List Paragraph1"/>
    <w:basedOn w:val="Normal"/>
    <w:qFormat/>
    <w:rsid w:val="00CF1450"/>
    <w:pPr>
      <w:ind w:left="720"/>
      <w:contextualSpacing/>
    </w:pPr>
    <w:rPr>
      <w:rFonts w:eastAsia="Times New Roman"/>
      <w:sz w:val="28"/>
      <w:lang w:val="en-US"/>
    </w:rPr>
  </w:style>
  <w:style w:type="paragraph" w:customStyle="1" w:styleId="Default">
    <w:name w:val="Default"/>
    <w:rsid w:val="00117CFE"/>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ListParagraph">
    <w:name w:val="List Paragraph"/>
    <w:basedOn w:val="Normal"/>
    <w:uiPriority w:val="34"/>
    <w:qFormat/>
    <w:rsid w:val="00E66241"/>
    <w:pPr>
      <w:spacing w:after="0" w:line="240" w:lineRule="auto"/>
      <w:ind w:left="720"/>
      <w:contextualSpacing/>
    </w:pPr>
    <w:rPr>
      <w:rFonts w:ascii="Times New Roman" w:eastAsia="Times New Roman" w:hAnsi="Times New Roman"/>
      <w:sz w:val="24"/>
      <w:szCs w:val="24"/>
      <w:lang w:val="en-US"/>
    </w:rPr>
  </w:style>
  <w:style w:type="paragraph" w:styleId="Header">
    <w:name w:val="header"/>
    <w:basedOn w:val="Normal"/>
    <w:link w:val="HeaderChar"/>
    <w:uiPriority w:val="99"/>
    <w:unhideWhenUsed/>
    <w:rsid w:val="006818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18DA"/>
    <w:rPr>
      <w:rFonts w:ascii="Calibri" w:eastAsia="Calibri" w:hAnsi="Calibri" w:cs="Times New Roman"/>
    </w:rPr>
  </w:style>
  <w:style w:type="paragraph" w:styleId="Footer">
    <w:name w:val="footer"/>
    <w:basedOn w:val="Normal"/>
    <w:link w:val="FooterChar"/>
    <w:uiPriority w:val="99"/>
    <w:unhideWhenUsed/>
    <w:rsid w:val="006818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18DA"/>
    <w:rPr>
      <w:rFonts w:ascii="Calibri" w:eastAsia="Calibri" w:hAnsi="Calibri" w:cs="Times New Roman"/>
    </w:rPr>
  </w:style>
  <w:style w:type="character" w:styleId="Hyperlink">
    <w:name w:val="Hyperlink"/>
    <w:unhideWhenUsed/>
    <w:rsid w:val="0061364E"/>
    <w:rPr>
      <w:color w:val="0000FF"/>
      <w:u w:val="single"/>
    </w:rPr>
  </w:style>
  <w:style w:type="character" w:styleId="CommentReference">
    <w:name w:val="annotation reference"/>
    <w:basedOn w:val="DefaultParagraphFont"/>
    <w:uiPriority w:val="99"/>
    <w:semiHidden/>
    <w:unhideWhenUsed/>
    <w:rsid w:val="00DF1A24"/>
    <w:rPr>
      <w:sz w:val="16"/>
      <w:szCs w:val="16"/>
    </w:rPr>
  </w:style>
  <w:style w:type="paragraph" w:styleId="CommentText">
    <w:name w:val="annotation text"/>
    <w:basedOn w:val="Normal"/>
    <w:link w:val="CommentTextChar"/>
    <w:uiPriority w:val="99"/>
    <w:unhideWhenUsed/>
    <w:rsid w:val="00DF1A24"/>
    <w:pPr>
      <w:spacing w:line="240" w:lineRule="auto"/>
    </w:pPr>
    <w:rPr>
      <w:sz w:val="20"/>
      <w:szCs w:val="20"/>
    </w:rPr>
  </w:style>
  <w:style w:type="character" w:customStyle="1" w:styleId="CommentTextChar">
    <w:name w:val="Comment Text Char"/>
    <w:basedOn w:val="DefaultParagraphFont"/>
    <w:link w:val="CommentText"/>
    <w:uiPriority w:val="99"/>
    <w:rsid w:val="00DF1A24"/>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DF1A24"/>
    <w:rPr>
      <w:b/>
      <w:bCs/>
    </w:rPr>
  </w:style>
  <w:style w:type="character" w:customStyle="1" w:styleId="CommentSubjectChar">
    <w:name w:val="Comment Subject Char"/>
    <w:basedOn w:val="CommentTextChar"/>
    <w:link w:val="CommentSubject"/>
    <w:uiPriority w:val="99"/>
    <w:semiHidden/>
    <w:rsid w:val="00DF1A24"/>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9E04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04DB"/>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1240</TotalTime>
  <Pages>11</Pages>
  <Words>4093</Words>
  <Characters>23333</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Alwajud-Adewusi</dc:creator>
  <cp:lastModifiedBy>Mrs. Alwajud-Adewusi</cp:lastModifiedBy>
  <cp:revision>72</cp:revision>
  <dcterms:created xsi:type="dcterms:W3CDTF">2021-08-17T04:06:00Z</dcterms:created>
  <dcterms:modified xsi:type="dcterms:W3CDTF">2021-08-27T12:39:00Z</dcterms:modified>
</cp:coreProperties>
</file>