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5E0C" w:rsidRDefault="00BF5E0C" w:rsidP="00BF5E0C">
      <w:pPr>
        <w:jc w:val="center"/>
        <w:rPr>
          <w:rFonts w:ascii="Arial Black" w:hAnsi="Arial Black" w:cs="Times New Roman"/>
          <w:sz w:val="40"/>
          <w:szCs w:val="40"/>
        </w:rPr>
      </w:pPr>
      <w:r w:rsidRPr="00BF5E0C">
        <w:rPr>
          <w:rFonts w:ascii="Arial Black" w:hAnsi="Arial Black" w:cs="Times New Roman"/>
          <w:sz w:val="40"/>
          <w:szCs w:val="40"/>
        </w:rPr>
        <w:t>UNIVERSITY OF ILORIN</w:t>
      </w:r>
    </w:p>
    <w:p w:rsidR="00AA6903" w:rsidRPr="00BF5E0C" w:rsidRDefault="00AA6903" w:rsidP="00BF5E0C">
      <w:pPr>
        <w:jc w:val="center"/>
        <w:rPr>
          <w:rFonts w:ascii="Arial Black" w:hAnsi="Arial Black" w:cs="Times New Roman"/>
          <w:sz w:val="40"/>
          <w:szCs w:val="40"/>
        </w:rPr>
      </w:pPr>
    </w:p>
    <w:p w:rsidR="00BF5E0C" w:rsidRDefault="00AA6903" w:rsidP="00BF5E0C">
      <w:pPr>
        <w:jc w:val="center"/>
        <w:rPr>
          <w:rFonts w:ascii="Arial Rounded MT Bold" w:hAnsi="Arial Rounded MT Bold" w:cs="Times New Roman"/>
          <w:sz w:val="24"/>
          <w:szCs w:val="24"/>
        </w:rPr>
      </w:pPr>
      <w:r w:rsidRPr="006C61B4">
        <w:rPr>
          <w:rFonts w:ascii="Arial Narrow" w:hAnsi="Arial Narrow"/>
          <w:b/>
          <w:noProof/>
          <w:spacing w:val="92"/>
          <w:sz w:val="36"/>
          <w:szCs w:val="24"/>
          <w:lang w:val="en-GB" w:eastAsia="en-GB"/>
        </w:rPr>
        <w:drawing>
          <wp:anchor distT="0" distB="0" distL="114300" distR="114300" simplePos="0" relativeHeight="252001280" behindDoc="0" locked="0" layoutInCell="1" allowOverlap="1" wp14:anchorId="7ECF2EFC" wp14:editId="6D4A642B">
            <wp:simplePos x="0" y="0"/>
            <wp:positionH relativeFrom="column">
              <wp:posOffset>2759710</wp:posOffset>
            </wp:positionH>
            <wp:positionV relativeFrom="paragraph">
              <wp:posOffset>108585</wp:posOffset>
            </wp:positionV>
            <wp:extent cx="1276350" cy="1304925"/>
            <wp:effectExtent l="0" t="0" r="0" b="9525"/>
            <wp:wrapSquare wrapText="bothSides"/>
            <wp:docPr id="27705" name="Picture 27705" descr="E:\New 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w Picture.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76350" cy="1304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5E0C" w:rsidRDefault="00BF5E0C" w:rsidP="00BF5E0C">
      <w:pPr>
        <w:jc w:val="center"/>
        <w:rPr>
          <w:rFonts w:ascii="Arial Rounded MT Bold" w:hAnsi="Arial Rounded MT Bold" w:cs="Times New Roman"/>
          <w:sz w:val="24"/>
          <w:szCs w:val="24"/>
        </w:rPr>
      </w:pPr>
    </w:p>
    <w:p w:rsidR="00BF5E0C" w:rsidRDefault="00BF5E0C" w:rsidP="00BF5E0C">
      <w:pPr>
        <w:jc w:val="center"/>
        <w:rPr>
          <w:rFonts w:ascii="Arial Rounded MT Bold" w:hAnsi="Arial Rounded MT Bold" w:cs="Times New Roman"/>
          <w:sz w:val="24"/>
          <w:szCs w:val="24"/>
        </w:rPr>
      </w:pPr>
    </w:p>
    <w:p w:rsidR="00BF5E0C" w:rsidRDefault="00BF5E0C" w:rsidP="00BF5E0C">
      <w:pPr>
        <w:jc w:val="center"/>
        <w:rPr>
          <w:rFonts w:ascii="Arial Rounded MT Bold" w:hAnsi="Arial Rounded MT Bold" w:cs="Times New Roman"/>
          <w:sz w:val="24"/>
          <w:szCs w:val="24"/>
        </w:rPr>
      </w:pPr>
    </w:p>
    <w:p w:rsidR="00AA6903" w:rsidRDefault="00AA6903" w:rsidP="00BF5E0C">
      <w:pPr>
        <w:jc w:val="center"/>
        <w:rPr>
          <w:rFonts w:ascii="Arial Rounded MT Bold" w:hAnsi="Arial Rounded MT Bold" w:cs="Times New Roman"/>
          <w:sz w:val="48"/>
          <w:szCs w:val="48"/>
        </w:rPr>
      </w:pPr>
    </w:p>
    <w:p w:rsidR="00BF5E0C" w:rsidRPr="00BF5E0C" w:rsidRDefault="00AA6903" w:rsidP="00BF5E0C">
      <w:pPr>
        <w:jc w:val="center"/>
        <w:rPr>
          <w:rFonts w:ascii="Arial Rounded MT Bold" w:hAnsi="Arial Rounded MT Bold" w:cs="Times New Roman"/>
          <w:sz w:val="48"/>
          <w:szCs w:val="48"/>
        </w:rPr>
      </w:pPr>
      <w:r>
        <w:rPr>
          <w:rFonts w:ascii="Arial Rounded MT Bold" w:hAnsi="Arial Rounded MT Bold" w:cs="Times New Roman"/>
          <w:sz w:val="48"/>
          <w:szCs w:val="48"/>
        </w:rPr>
        <w:t>GENERAL STUDIES DIVISION</w:t>
      </w:r>
    </w:p>
    <w:p w:rsidR="00BF5E0C" w:rsidRDefault="00BF5E0C" w:rsidP="00BF5E0C">
      <w:pPr>
        <w:jc w:val="center"/>
        <w:rPr>
          <w:rFonts w:ascii="Baskerville Old Face" w:hAnsi="Baskerville Old Face" w:cs="Times New Roman"/>
          <w:b/>
          <w:sz w:val="56"/>
          <w:szCs w:val="56"/>
        </w:rPr>
      </w:pPr>
    </w:p>
    <w:p w:rsidR="00BF5E0C" w:rsidRDefault="00BF5E0C" w:rsidP="00BF5E0C">
      <w:pPr>
        <w:jc w:val="center"/>
        <w:rPr>
          <w:rFonts w:ascii="Baskerville Old Face" w:hAnsi="Baskerville Old Face" w:cs="Times New Roman"/>
          <w:b/>
          <w:sz w:val="56"/>
          <w:szCs w:val="56"/>
        </w:rPr>
      </w:pPr>
    </w:p>
    <w:p w:rsidR="00BF5E0C" w:rsidRDefault="00BF5E0C" w:rsidP="00BF5E0C">
      <w:pPr>
        <w:jc w:val="center"/>
        <w:rPr>
          <w:rFonts w:ascii="Baskerville Old Face" w:hAnsi="Baskerville Old Face" w:cs="Times New Roman"/>
          <w:b/>
          <w:sz w:val="56"/>
          <w:szCs w:val="56"/>
        </w:rPr>
      </w:pPr>
    </w:p>
    <w:p w:rsidR="00BF5E0C" w:rsidRPr="00BF5E0C" w:rsidRDefault="00BF5E0C" w:rsidP="00BF5E0C">
      <w:pPr>
        <w:jc w:val="center"/>
        <w:rPr>
          <w:rFonts w:ascii="Baskerville Old Face" w:hAnsi="Baskerville Old Face" w:cs="Times New Roman"/>
          <w:b/>
          <w:sz w:val="56"/>
          <w:szCs w:val="56"/>
        </w:rPr>
      </w:pPr>
      <w:r w:rsidRPr="00BF5E0C">
        <w:rPr>
          <w:rFonts w:ascii="Baskerville Old Face" w:hAnsi="Baskerville Old Face" w:cs="Times New Roman"/>
          <w:b/>
          <w:sz w:val="56"/>
          <w:szCs w:val="56"/>
        </w:rPr>
        <w:t>GNS 312</w:t>
      </w:r>
      <w:r w:rsidRPr="00BF5E0C">
        <w:rPr>
          <w:rFonts w:ascii="Baskerville Old Face" w:hAnsi="Baskerville Old Face" w:cs="Times New Roman"/>
          <w:b/>
          <w:sz w:val="56"/>
          <w:szCs w:val="56"/>
        </w:rPr>
        <w:br/>
        <w:t>DIGITAL SKILL ACQUISITION TEXTBOOK</w:t>
      </w:r>
    </w:p>
    <w:p w:rsidR="00BF5E0C" w:rsidRDefault="00BF5E0C" w:rsidP="00C82A5E">
      <w:pPr>
        <w:jc w:val="right"/>
        <w:rPr>
          <w:rFonts w:ascii="Times New Roman" w:hAnsi="Times New Roman" w:cs="Times New Roman"/>
          <w:sz w:val="24"/>
          <w:szCs w:val="24"/>
        </w:rPr>
      </w:pPr>
      <w:r>
        <w:rPr>
          <w:rFonts w:ascii="Times New Roman" w:hAnsi="Times New Roman" w:cs="Times New Roman"/>
          <w:sz w:val="24"/>
          <w:szCs w:val="24"/>
        </w:rPr>
        <w:br/>
      </w:r>
      <w:r w:rsidR="00C82A5E" w:rsidRPr="00D80D0A">
        <w:rPr>
          <w:rFonts w:ascii="Calibri" w:hAnsi="Calibri" w:cs="Times New Roman"/>
          <w:b/>
          <w:sz w:val="24"/>
          <w:szCs w:val="24"/>
        </w:rPr>
        <w:t>EDITED BY:</w:t>
      </w:r>
      <w:r w:rsidR="00C82A5E">
        <w:rPr>
          <w:rFonts w:ascii="Times New Roman" w:hAnsi="Times New Roman" w:cs="Times New Roman"/>
          <w:sz w:val="24"/>
          <w:szCs w:val="24"/>
        </w:rPr>
        <w:t xml:space="preserve"> </w:t>
      </w:r>
      <w:r w:rsidR="00D80D0A">
        <w:rPr>
          <w:rFonts w:ascii="Times New Roman" w:hAnsi="Times New Roman" w:cs="Times New Roman"/>
          <w:sz w:val="24"/>
          <w:szCs w:val="24"/>
        </w:rPr>
        <w:br/>
      </w:r>
      <w:r w:rsidR="00C82A5E">
        <w:rPr>
          <w:rFonts w:ascii="Times New Roman" w:hAnsi="Times New Roman" w:cs="Times New Roman"/>
          <w:sz w:val="24"/>
          <w:szCs w:val="24"/>
        </w:rPr>
        <w:t xml:space="preserve">PROF. W. O. EGBEWOLE </w:t>
      </w:r>
      <w:r w:rsidR="00D80D0A">
        <w:rPr>
          <w:rFonts w:ascii="Times New Roman" w:hAnsi="Times New Roman" w:cs="Times New Roman"/>
          <w:sz w:val="24"/>
          <w:szCs w:val="24"/>
        </w:rPr>
        <w:br/>
      </w:r>
      <w:r w:rsidR="001F3EF4">
        <w:rPr>
          <w:rFonts w:ascii="Times New Roman" w:hAnsi="Times New Roman" w:cs="Times New Roman"/>
          <w:sz w:val="24"/>
          <w:szCs w:val="24"/>
        </w:rPr>
        <w:t>DR R. G. JIMOH</w:t>
      </w:r>
      <w:r w:rsidR="00D80D0A">
        <w:rPr>
          <w:rFonts w:ascii="Times New Roman" w:hAnsi="Times New Roman" w:cs="Times New Roman"/>
          <w:sz w:val="24"/>
          <w:szCs w:val="24"/>
        </w:rPr>
        <w:t xml:space="preserve">      </w:t>
      </w:r>
    </w:p>
    <w:p w:rsidR="00BF5E0C" w:rsidRDefault="00BF5E0C" w:rsidP="00BF5E0C">
      <w:pPr>
        <w:rPr>
          <w:rFonts w:ascii="Times New Roman" w:hAnsi="Times New Roman" w:cs="Times New Roman"/>
          <w:sz w:val="24"/>
          <w:szCs w:val="24"/>
        </w:rPr>
      </w:pPr>
      <w:r>
        <w:rPr>
          <w:rFonts w:ascii="Times New Roman" w:hAnsi="Times New Roman" w:cs="Times New Roman"/>
          <w:sz w:val="24"/>
          <w:szCs w:val="24"/>
        </w:rPr>
        <w:br w:type="page"/>
      </w:r>
    </w:p>
    <w:p w:rsidR="004A5E76" w:rsidRDefault="004A5E76" w:rsidP="004A5E76">
      <w:pPr>
        <w:jc w:val="center"/>
        <w:rPr>
          <w:rFonts w:ascii="Times New Roman" w:hAnsi="Times New Roman" w:cs="Times New Roman"/>
          <w:b/>
          <w:sz w:val="24"/>
          <w:szCs w:val="24"/>
        </w:rPr>
      </w:pPr>
      <w:r>
        <w:rPr>
          <w:rFonts w:ascii="Times New Roman" w:hAnsi="Times New Roman" w:cs="Times New Roman"/>
          <w:b/>
          <w:sz w:val="24"/>
          <w:szCs w:val="24"/>
        </w:rPr>
        <w:lastRenderedPageBreak/>
        <w:t>CHAPTER ONE</w:t>
      </w:r>
    </w:p>
    <w:p w:rsidR="004A5E76" w:rsidRDefault="004A5E76" w:rsidP="004A5E76">
      <w:pPr>
        <w:jc w:val="center"/>
        <w:rPr>
          <w:rFonts w:ascii="Times New Roman" w:hAnsi="Times New Roman" w:cs="Times New Roman"/>
          <w:sz w:val="24"/>
          <w:szCs w:val="24"/>
        </w:rPr>
      </w:pPr>
      <w:r w:rsidRPr="005048B8">
        <w:rPr>
          <w:rFonts w:ascii="Times New Roman" w:hAnsi="Times New Roman" w:cs="Times New Roman"/>
          <w:b/>
          <w:sz w:val="24"/>
          <w:szCs w:val="24"/>
        </w:rPr>
        <w:t>COMPUTER FUNDAMENTALS</w:t>
      </w:r>
    </w:p>
    <w:p w:rsidR="00EB53C5" w:rsidRPr="00BB4D41" w:rsidRDefault="006473E4" w:rsidP="00EB53C5">
      <w:pPr>
        <w:jc w:val="center"/>
        <w:rPr>
          <w:rFonts w:ascii="Times New Roman" w:hAnsi="Times New Roman" w:cs="Times New Roman"/>
          <w:b/>
          <w:sz w:val="24"/>
          <w:szCs w:val="24"/>
        </w:rPr>
      </w:pPr>
      <w:r w:rsidRPr="00BB4D41">
        <w:rPr>
          <w:rFonts w:ascii="Times New Roman" w:hAnsi="Times New Roman" w:cs="Times New Roman"/>
          <w:b/>
          <w:sz w:val="24"/>
          <w:szCs w:val="24"/>
        </w:rPr>
        <w:t>A. O. Ameen</w:t>
      </w:r>
      <w:r w:rsidR="00A33CB4">
        <w:rPr>
          <w:rFonts w:ascii="Times New Roman" w:hAnsi="Times New Roman" w:cs="Times New Roman"/>
          <w:b/>
          <w:sz w:val="24"/>
          <w:szCs w:val="24"/>
        </w:rPr>
        <w:t xml:space="preserve">, </w:t>
      </w:r>
      <w:r w:rsidR="005A3B2E" w:rsidRPr="00BB4D41">
        <w:rPr>
          <w:rFonts w:ascii="Times New Roman" w:hAnsi="Times New Roman" w:cs="Times New Roman"/>
          <w:b/>
          <w:sz w:val="24"/>
          <w:szCs w:val="24"/>
        </w:rPr>
        <w:t>A. O. Bajeh</w:t>
      </w:r>
      <w:r w:rsidR="00B96F25">
        <w:rPr>
          <w:rFonts w:ascii="Times New Roman" w:hAnsi="Times New Roman" w:cs="Times New Roman"/>
          <w:b/>
          <w:sz w:val="24"/>
          <w:szCs w:val="24"/>
        </w:rPr>
        <w:t>,</w:t>
      </w:r>
      <w:r w:rsidR="00A33CB4">
        <w:rPr>
          <w:rFonts w:ascii="Times New Roman" w:hAnsi="Times New Roman" w:cs="Times New Roman"/>
          <w:b/>
          <w:sz w:val="24"/>
          <w:szCs w:val="24"/>
        </w:rPr>
        <w:t xml:space="preserve"> </w:t>
      </w:r>
      <w:r w:rsidR="00B96F25">
        <w:rPr>
          <w:rFonts w:ascii="Times New Roman" w:hAnsi="Times New Roman" w:cs="Times New Roman"/>
          <w:b/>
          <w:sz w:val="24"/>
          <w:szCs w:val="24"/>
        </w:rPr>
        <w:t xml:space="preserve">A. O. Babatunde </w:t>
      </w:r>
      <w:r w:rsidR="00A33CB4">
        <w:rPr>
          <w:rFonts w:ascii="Times New Roman" w:hAnsi="Times New Roman" w:cs="Times New Roman"/>
          <w:b/>
          <w:sz w:val="24"/>
          <w:szCs w:val="24"/>
        </w:rPr>
        <w:t>and F. E. Hamza-Usman</w:t>
      </w:r>
    </w:p>
    <w:p w:rsidR="00A8200D" w:rsidRPr="00BB4D41" w:rsidRDefault="00A8200D" w:rsidP="00A8200D">
      <w:pPr>
        <w:spacing w:after="0" w:line="240" w:lineRule="auto"/>
        <w:jc w:val="center"/>
        <w:rPr>
          <w:rFonts w:ascii="Times New Roman" w:hAnsi="Times New Roman" w:cs="Times New Roman"/>
          <w:i/>
          <w:sz w:val="24"/>
          <w:szCs w:val="24"/>
        </w:rPr>
      </w:pPr>
      <w:r w:rsidRPr="00BB4D41">
        <w:rPr>
          <w:rFonts w:ascii="Times New Roman" w:hAnsi="Times New Roman" w:cs="Times New Roman"/>
          <w:i/>
          <w:sz w:val="24"/>
          <w:szCs w:val="24"/>
        </w:rPr>
        <w:t>Department of Computer Science,</w:t>
      </w:r>
    </w:p>
    <w:p w:rsidR="00A8200D" w:rsidRPr="00BB4D41" w:rsidRDefault="00A8200D" w:rsidP="00A8200D">
      <w:pPr>
        <w:spacing w:after="0" w:line="240" w:lineRule="auto"/>
        <w:jc w:val="center"/>
        <w:rPr>
          <w:rFonts w:ascii="Times New Roman" w:hAnsi="Times New Roman" w:cs="Times New Roman"/>
          <w:i/>
          <w:sz w:val="24"/>
          <w:szCs w:val="24"/>
        </w:rPr>
      </w:pPr>
      <w:r w:rsidRPr="00BB4D41">
        <w:rPr>
          <w:rFonts w:ascii="Times New Roman" w:hAnsi="Times New Roman" w:cs="Times New Roman"/>
          <w:i/>
          <w:sz w:val="24"/>
          <w:szCs w:val="24"/>
        </w:rPr>
        <w:t>Faculty of Information and Communication Sciences,</w:t>
      </w:r>
    </w:p>
    <w:p w:rsidR="00A8200D" w:rsidRPr="00BB4D41" w:rsidRDefault="00A8200D" w:rsidP="00A8200D">
      <w:pPr>
        <w:spacing w:after="0" w:line="240" w:lineRule="auto"/>
        <w:jc w:val="center"/>
        <w:rPr>
          <w:rFonts w:ascii="Times New Roman" w:hAnsi="Times New Roman" w:cs="Times New Roman"/>
          <w:i/>
          <w:sz w:val="24"/>
          <w:szCs w:val="24"/>
        </w:rPr>
      </w:pPr>
      <w:r w:rsidRPr="00BB4D41">
        <w:rPr>
          <w:rFonts w:ascii="Times New Roman" w:hAnsi="Times New Roman" w:cs="Times New Roman"/>
          <w:i/>
          <w:sz w:val="24"/>
          <w:szCs w:val="24"/>
        </w:rPr>
        <w:t>University of Ilorin, Ilorin, Nigeria</w:t>
      </w:r>
    </w:p>
    <w:p w:rsidR="00A8200D" w:rsidRPr="00BB4D41" w:rsidRDefault="00A8200D" w:rsidP="00A8200D">
      <w:pPr>
        <w:spacing w:after="0" w:line="240" w:lineRule="auto"/>
        <w:jc w:val="center"/>
        <w:rPr>
          <w:rFonts w:ascii="Times New Roman" w:hAnsi="Times New Roman" w:cs="Times New Roman"/>
          <w:i/>
          <w:sz w:val="24"/>
          <w:szCs w:val="24"/>
        </w:rPr>
      </w:pPr>
      <w:r w:rsidRPr="00BB4D41">
        <w:rPr>
          <w:rFonts w:ascii="Times New Roman" w:hAnsi="Times New Roman" w:cs="Times New Roman"/>
          <w:i/>
          <w:sz w:val="24"/>
          <w:szCs w:val="24"/>
        </w:rPr>
        <w:t>Corresponding Author E-mail: aminamed@unilorin.edu.ng</w:t>
      </w:r>
    </w:p>
    <w:p w:rsidR="006473E4" w:rsidRPr="006473E4" w:rsidRDefault="006473E4" w:rsidP="006473E4">
      <w:pPr>
        <w:jc w:val="center"/>
        <w:rPr>
          <w:rFonts w:ascii="Times New Roman" w:hAnsi="Times New Roman" w:cs="Times New Roman"/>
          <w:b/>
          <w:sz w:val="24"/>
          <w:szCs w:val="24"/>
        </w:rPr>
      </w:pPr>
    </w:p>
    <w:p w:rsidR="006473E4" w:rsidRPr="00566CCE" w:rsidRDefault="006473E4" w:rsidP="00566CCE">
      <w:pPr>
        <w:pStyle w:val="ListParagraph"/>
        <w:numPr>
          <w:ilvl w:val="1"/>
          <w:numId w:val="16"/>
        </w:numPr>
        <w:jc w:val="both"/>
        <w:rPr>
          <w:rFonts w:ascii="Times New Roman" w:hAnsi="Times New Roman" w:cs="Times New Roman"/>
          <w:b/>
          <w:bCs/>
          <w:sz w:val="24"/>
          <w:szCs w:val="24"/>
        </w:rPr>
      </w:pPr>
      <w:r w:rsidRPr="00566CCE">
        <w:rPr>
          <w:rFonts w:ascii="Times New Roman" w:hAnsi="Times New Roman" w:cs="Times New Roman"/>
          <w:b/>
          <w:bCs/>
          <w:sz w:val="24"/>
          <w:szCs w:val="24"/>
        </w:rPr>
        <w:t>Computer and Its Classification</w:t>
      </w:r>
    </w:p>
    <w:p w:rsidR="006473E4" w:rsidRPr="00566CCE" w:rsidRDefault="006473E4" w:rsidP="00566CCE">
      <w:pPr>
        <w:pStyle w:val="ListParagraph"/>
        <w:numPr>
          <w:ilvl w:val="2"/>
          <w:numId w:val="16"/>
        </w:numPr>
        <w:jc w:val="both"/>
        <w:rPr>
          <w:rFonts w:ascii="Times New Roman" w:hAnsi="Times New Roman" w:cs="Times New Roman"/>
          <w:b/>
          <w:bCs/>
          <w:sz w:val="24"/>
          <w:szCs w:val="24"/>
        </w:rPr>
      </w:pPr>
      <w:r w:rsidRPr="00566CCE">
        <w:rPr>
          <w:rFonts w:ascii="Times New Roman" w:hAnsi="Times New Roman" w:cs="Times New Roman"/>
          <w:b/>
          <w:bCs/>
          <w:sz w:val="24"/>
          <w:szCs w:val="24"/>
        </w:rPr>
        <w:t>What is Computer?</w:t>
      </w:r>
    </w:p>
    <w:p w:rsidR="006473E4" w:rsidRPr="005048B8" w:rsidRDefault="006473E4" w:rsidP="006473E4">
      <w:pPr>
        <w:pStyle w:val="ListParagraph"/>
        <w:ind w:left="1440"/>
        <w:jc w:val="both"/>
        <w:rPr>
          <w:rFonts w:ascii="Times New Roman" w:hAnsi="Times New Roman" w:cs="Times New Roman"/>
        </w:rPr>
      </w:pPr>
      <w:r w:rsidRPr="005048B8">
        <w:rPr>
          <w:rFonts w:ascii="Times New Roman" w:hAnsi="Times New Roman" w:cs="Times New Roman"/>
        </w:rPr>
        <w:t>Gene</w:t>
      </w:r>
      <w:r w:rsidR="004A5E76">
        <w:rPr>
          <w:rFonts w:ascii="Times New Roman" w:hAnsi="Times New Roman" w:cs="Times New Roman"/>
        </w:rPr>
        <w:t>rally, a computer can be defined</w:t>
      </w:r>
      <w:r w:rsidRPr="005048B8">
        <w:rPr>
          <w:rFonts w:ascii="Times New Roman" w:hAnsi="Times New Roman" w:cs="Times New Roman"/>
        </w:rPr>
        <w:t xml:space="preserve"> as an electronic device that accepts data as input, processes the data and generate</w:t>
      </w:r>
      <w:r w:rsidR="00331EA2">
        <w:rPr>
          <w:rFonts w:ascii="Times New Roman" w:hAnsi="Times New Roman" w:cs="Times New Roman"/>
        </w:rPr>
        <w:t>s</w:t>
      </w:r>
      <w:r w:rsidRPr="005048B8">
        <w:rPr>
          <w:rFonts w:ascii="Times New Roman" w:hAnsi="Times New Roman" w:cs="Times New Roman"/>
        </w:rPr>
        <w:t xml:space="preserve"> results as output. The data given to the computer as input are processed using a set of instructions called program. The instruction in the program directs the computer on how to arrive at the result and thus, generate the expected output called information. Figure 1.1 depicts the architecture of a typical computer</w:t>
      </w:r>
      <w:r w:rsidR="00331EA2">
        <w:rPr>
          <w:rFonts w:ascii="Times New Roman" w:hAnsi="Times New Roman" w:cs="Times New Roman"/>
        </w:rPr>
        <w:t>.</w:t>
      </w:r>
    </w:p>
    <w:p w:rsidR="006473E4" w:rsidRPr="005048B8" w:rsidRDefault="006473E4" w:rsidP="006473E4">
      <w:pPr>
        <w:pStyle w:val="ListParagraph"/>
        <w:ind w:left="1440"/>
        <w:jc w:val="both"/>
        <w:rPr>
          <w:rFonts w:ascii="Times New Roman" w:hAnsi="Times New Roman" w:cs="Times New Roman"/>
        </w:rPr>
      </w:pPr>
    </w:p>
    <w:p w:rsidR="006473E4" w:rsidRPr="005048B8" w:rsidRDefault="006473E4" w:rsidP="006473E4">
      <w:pPr>
        <w:pStyle w:val="ListParagraph"/>
        <w:ind w:left="1440"/>
        <w:jc w:val="center"/>
        <w:rPr>
          <w:rFonts w:ascii="Times New Roman" w:hAnsi="Times New Roman" w:cs="Times New Roman"/>
        </w:rPr>
      </w:pPr>
      <w:r w:rsidRPr="005048B8">
        <w:rPr>
          <w:rFonts w:ascii="Times New Roman" w:hAnsi="Times New Roman" w:cs="Times New Roman"/>
          <w:noProof/>
          <w:lang w:val="en-GB" w:eastAsia="en-GB"/>
        </w:rPr>
        <w:drawing>
          <wp:inline distT="0" distB="0" distL="0" distR="0">
            <wp:extent cx="3774440" cy="1206500"/>
            <wp:effectExtent l="0" t="0" r="0" b="0"/>
            <wp:docPr id="39" name="Picture 74" descr="D:\UNILORIN\DAS\images\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NILORIN\DAS\images\index.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74440" cy="1206500"/>
                    </a:xfrm>
                    <a:prstGeom prst="rect">
                      <a:avLst/>
                    </a:prstGeom>
                    <a:noFill/>
                    <a:ln>
                      <a:noFill/>
                    </a:ln>
                  </pic:spPr>
                </pic:pic>
              </a:graphicData>
            </a:graphic>
          </wp:inline>
        </w:drawing>
      </w:r>
    </w:p>
    <w:p w:rsidR="006473E4" w:rsidRPr="005048B8" w:rsidRDefault="006473E4" w:rsidP="006473E4">
      <w:pPr>
        <w:pStyle w:val="ListParagraph"/>
        <w:ind w:left="1440"/>
        <w:jc w:val="center"/>
        <w:rPr>
          <w:rFonts w:ascii="Times New Roman" w:hAnsi="Times New Roman" w:cs="Times New Roman"/>
        </w:rPr>
      </w:pPr>
      <w:r w:rsidRPr="005048B8">
        <w:rPr>
          <w:rFonts w:ascii="Times New Roman" w:hAnsi="Times New Roman" w:cs="Times New Roman"/>
        </w:rPr>
        <w:t>Figure 1.1: Basic Architecture of Computer</w:t>
      </w:r>
    </w:p>
    <w:p w:rsidR="006473E4" w:rsidRPr="005048B8" w:rsidRDefault="006473E4" w:rsidP="006473E4">
      <w:pPr>
        <w:pStyle w:val="ListParagraph"/>
        <w:ind w:left="1440"/>
        <w:jc w:val="center"/>
        <w:rPr>
          <w:rFonts w:ascii="Times New Roman" w:hAnsi="Times New Roman" w:cs="Times New Roman"/>
          <w:bCs/>
          <w:sz w:val="24"/>
          <w:szCs w:val="24"/>
        </w:rPr>
      </w:pPr>
    </w:p>
    <w:p w:rsidR="006473E4" w:rsidRPr="00566CCE" w:rsidRDefault="006473E4" w:rsidP="00566CCE">
      <w:pPr>
        <w:pStyle w:val="ListParagraph"/>
        <w:numPr>
          <w:ilvl w:val="2"/>
          <w:numId w:val="16"/>
        </w:numPr>
        <w:jc w:val="both"/>
        <w:rPr>
          <w:rFonts w:ascii="Times New Roman" w:hAnsi="Times New Roman" w:cs="Times New Roman"/>
          <w:b/>
          <w:bCs/>
          <w:sz w:val="24"/>
          <w:szCs w:val="24"/>
        </w:rPr>
      </w:pPr>
      <w:r w:rsidRPr="00566CCE">
        <w:rPr>
          <w:rFonts w:ascii="Times New Roman" w:hAnsi="Times New Roman" w:cs="Times New Roman"/>
          <w:b/>
          <w:bCs/>
          <w:sz w:val="24"/>
          <w:szCs w:val="24"/>
        </w:rPr>
        <w:t>Computer Classification</w:t>
      </w:r>
    </w:p>
    <w:p w:rsidR="006473E4" w:rsidRPr="005048B8" w:rsidRDefault="006473E4" w:rsidP="006473E4">
      <w:pPr>
        <w:pStyle w:val="ListParagraph"/>
        <w:ind w:left="1440"/>
        <w:jc w:val="both"/>
        <w:rPr>
          <w:rFonts w:ascii="Times New Roman" w:hAnsi="Times New Roman" w:cs="Times New Roman"/>
          <w:bCs/>
          <w:sz w:val="24"/>
          <w:szCs w:val="24"/>
        </w:rPr>
      </w:pPr>
      <w:r w:rsidRPr="005048B8">
        <w:rPr>
          <w:rFonts w:ascii="Times New Roman" w:hAnsi="Times New Roman" w:cs="Times New Roman"/>
          <w:bCs/>
          <w:sz w:val="24"/>
          <w:szCs w:val="24"/>
        </w:rPr>
        <w:t xml:space="preserve">Computers are classified using several </w:t>
      </w:r>
      <w:r w:rsidR="00331EA2">
        <w:rPr>
          <w:rFonts w:ascii="Times New Roman" w:hAnsi="Times New Roman" w:cs="Times New Roman"/>
          <w:bCs/>
          <w:sz w:val="24"/>
          <w:szCs w:val="24"/>
        </w:rPr>
        <w:t xml:space="preserve">criteria namely </w:t>
      </w:r>
      <w:r w:rsidRPr="005048B8">
        <w:rPr>
          <w:rFonts w:ascii="Times New Roman" w:hAnsi="Times New Roman" w:cs="Times New Roman"/>
          <w:bCs/>
          <w:sz w:val="24"/>
          <w:szCs w:val="24"/>
        </w:rPr>
        <w:t>by</w:t>
      </w:r>
      <w:r w:rsidR="00331EA2">
        <w:rPr>
          <w:rFonts w:ascii="Times New Roman" w:hAnsi="Times New Roman" w:cs="Times New Roman"/>
          <w:bCs/>
          <w:sz w:val="24"/>
          <w:szCs w:val="24"/>
        </w:rPr>
        <w:t>:</w:t>
      </w:r>
      <w:r w:rsidRPr="005048B8">
        <w:rPr>
          <w:rFonts w:ascii="Times New Roman" w:hAnsi="Times New Roman" w:cs="Times New Roman"/>
          <w:bCs/>
          <w:sz w:val="24"/>
          <w:szCs w:val="24"/>
        </w:rPr>
        <w:t xml:space="preserve"> nature of data,  size, generation and purpose. The following sections discuss these classifications</w:t>
      </w:r>
      <w:r w:rsidR="00331EA2">
        <w:rPr>
          <w:rFonts w:ascii="Times New Roman" w:hAnsi="Times New Roman" w:cs="Times New Roman"/>
          <w:bCs/>
          <w:sz w:val="24"/>
          <w:szCs w:val="24"/>
        </w:rPr>
        <w:t>.</w:t>
      </w:r>
    </w:p>
    <w:p w:rsidR="006473E4" w:rsidRPr="005048B8" w:rsidRDefault="006473E4" w:rsidP="006473E4">
      <w:pPr>
        <w:pStyle w:val="ListParagraph"/>
        <w:ind w:left="1440"/>
        <w:jc w:val="both"/>
        <w:rPr>
          <w:rFonts w:ascii="Times New Roman" w:hAnsi="Times New Roman" w:cs="Times New Roman"/>
          <w:bCs/>
          <w:sz w:val="24"/>
          <w:szCs w:val="24"/>
        </w:rPr>
      </w:pPr>
    </w:p>
    <w:p w:rsidR="006473E4" w:rsidRPr="00566CCE" w:rsidRDefault="006473E4" w:rsidP="00566CCE">
      <w:pPr>
        <w:pStyle w:val="ListParagraph"/>
        <w:numPr>
          <w:ilvl w:val="3"/>
          <w:numId w:val="16"/>
        </w:numPr>
        <w:jc w:val="both"/>
        <w:rPr>
          <w:rFonts w:ascii="Times New Roman" w:hAnsi="Times New Roman" w:cs="Times New Roman"/>
          <w:b/>
          <w:bCs/>
          <w:sz w:val="24"/>
          <w:szCs w:val="24"/>
        </w:rPr>
      </w:pPr>
      <w:r w:rsidRPr="00566CCE">
        <w:rPr>
          <w:rFonts w:ascii="Times New Roman" w:hAnsi="Times New Roman" w:cs="Times New Roman"/>
          <w:b/>
          <w:bCs/>
          <w:sz w:val="24"/>
          <w:szCs w:val="24"/>
        </w:rPr>
        <w:t>Classification by Nature of Data</w:t>
      </w:r>
    </w:p>
    <w:p w:rsidR="006473E4" w:rsidRPr="005048B8" w:rsidRDefault="006473E4" w:rsidP="00C351F5">
      <w:pPr>
        <w:pStyle w:val="NoSpacing"/>
        <w:spacing w:line="360" w:lineRule="auto"/>
        <w:ind w:left="1440"/>
        <w:jc w:val="both"/>
        <w:rPr>
          <w:rFonts w:ascii="Times New Roman" w:hAnsi="Times New Roman"/>
          <w:sz w:val="24"/>
          <w:szCs w:val="24"/>
        </w:rPr>
      </w:pPr>
      <w:r w:rsidRPr="005048B8">
        <w:rPr>
          <w:rFonts w:ascii="Times New Roman" w:hAnsi="Times New Roman"/>
          <w:bCs/>
          <w:sz w:val="24"/>
          <w:szCs w:val="24"/>
        </w:rPr>
        <w:t xml:space="preserve">There are two types of data the computer can process. They are Digital and Analogue.  </w:t>
      </w:r>
      <w:r w:rsidRPr="005048B8">
        <w:rPr>
          <w:rFonts w:ascii="Times New Roman" w:hAnsi="Times New Roman"/>
          <w:sz w:val="24"/>
          <w:szCs w:val="24"/>
        </w:rPr>
        <w:t>Computer types can be classified into three. These are Analogue, Digital and Hybrid computers</w:t>
      </w:r>
      <w:r w:rsidR="00331EA2">
        <w:rPr>
          <w:rFonts w:ascii="Times New Roman" w:hAnsi="Times New Roman"/>
          <w:sz w:val="24"/>
          <w:szCs w:val="24"/>
        </w:rPr>
        <w:t>.</w:t>
      </w:r>
    </w:p>
    <w:p w:rsidR="006473E4" w:rsidRPr="005048B8" w:rsidRDefault="006473E4" w:rsidP="00723E76">
      <w:pPr>
        <w:pStyle w:val="NoSpacing"/>
        <w:numPr>
          <w:ilvl w:val="0"/>
          <w:numId w:val="19"/>
        </w:numPr>
        <w:spacing w:line="360" w:lineRule="auto"/>
        <w:ind w:left="2160"/>
        <w:jc w:val="both"/>
        <w:rPr>
          <w:rFonts w:ascii="Times New Roman" w:hAnsi="Times New Roman"/>
          <w:sz w:val="24"/>
          <w:szCs w:val="24"/>
        </w:rPr>
      </w:pPr>
      <w:r w:rsidRPr="005048B8">
        <w:rPr>
          <w:rFonts w:ascii="Times New Roman" w:hAnsi="Times New Roman"/>
          <w:b/>
          <w:sz w:val="24"/>
          <w:szCs w:val="24"/>
        </w:rPr>
        <w:t>Analogue Computer:</w:t>
      </w:r>
      <w:r w:rsidRPr="005048B8">
        <w:rPr>
          <w:rFonts w:ascii="Times New Roman" w:hAnsi="Times New Roman"/>
          <w:sz w:val="24"/>
          <w:szCs w:val="24"/>
        </w:rPr>
        <w:t xml:space="preserve"> This type of computer deals with quantities that are continuously varying. It measures changes in current, temperature or pressure and translates these data into electrical pulses for processing. </w:t>
      </w:r>
      <w:r w:rsidRPr="005048B8">
        <w:rPr>
          <w:rFonts w:ascii="Times New Roman" w:hAnsi="Times New Roman"/>
          <w:sz w:val="24"/>
          <w:szCs w:val="24"/>
        </w:rPr>
        <w:lastRenderedPageBreak/>
        <w:t>Examples are speedometer, electric meter, water meter, thermometer etc. Figure 1.2 shows a typical analogue computer.</w:t>
      </w:r>
    </w:p>
    <w:p w:rsidR="006473E4" w:rsidRPr="005048B8" w:rsidRDefault="006473E4" w:rsidP="006473E4">
      <w:pPr>
        <w:pStyle w:val="NoSpacing"/>
        <w:spacing w:line="360" w:lineRule="auto"/>
        <w:ind w:left="2160"/>
        <w:jc w:val="center"/>
        <w:rPr>
          <w:rFonts w:ascii="Times New Roman" w:hAnsi="Times New Roman"/>
          <w:sz w:val="24"/>
          <w:szCs w:val="24"/>
        </w:rPr>
      </w:pPr>
      <w:bookmarkStart w:id="0" w:name="_GoBack"/>
      <w:r w:rsidRPr="005048B8">
        <w:rPr>
          <w:rFonts w:ascii="Times New Roman" w:hAnsi="Times New Roman"/>
          <w:noProof/>
          <w:sz w:val="24"/>
          <w:szCs w:val="24"/>
          <w:lang w:val="en-GB" w:eastAsia="en-GB"/>
        </w:rPr>
        <w:drawing>
          <wp:inline distT="0" distB="0" distL="0" distR="0">
            <wp:extent cx="3219856" cy="1605064"/>
            <wp:effectExtent l="0" t="0" r="0" b="0"/>
            <wp:docPr id="40" name="Picture 75" descr="D:\UNILORIN\DAS\images\analog_compu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NILORIN\DAS\images\analog_computer.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19754" cy="1605013"/>
                    </a:xfrm>
                    <a:prstGeom prst="rect">
                      <a:avLst/>
                    </a:prstGeom>
                    <a:noFill/>
                    <a:ln>
                      <a:noFill/>
                    </a:ln>
                  </pic:spPr>
                </pic:pic>
              </a:graphicData>
            </a:graphic>
          </wp:inline>
        </w:drawing>
      </w:r>
      <w:bookmarkEnd w:id="0"/>
    </w:p>
    <w:p w:rsidR="006473E4" w:rsidRPr="005048B8" w:rsidRDefault="006473E4" w:rsidP="006473E4">
      <w:pPr>
        <w:pStyle w:val="NoSpacing"/>
        <w:spacing w:line="360" w:lineRule="auto"/>
        <w:ind w:left="2160"/>
        <w:jc w:val="center"/>
        <w:rPr>
          <w:rFonts w:ascii="Times New Roman" w:hAnsi="Times New Roman"/>
          <w:b/>
          <w:sz w:val="24"/>
          <w:szCs w:val="24"/>
        </w:rPr>
      </w:pPr>
      <w:r w:rsidRPr="005048B8">
        <w:rPr>
          <w:rFonts w:ascii="Times New Roman" w:hAnsi="Times New Roman"/>
          <w:b/>
          <w:sz w:val="24"/>
          <w:szCs w:val="24"/>
        </w:rPr>
        <w:t>Figure 1.2: An Analogue Computer</w:t>
      </w:r>
    </w:p>
    <w:p w:rsidR="006473E4" w:rsidRPr="005048B8" w:rsidRDefault="006473E4" w:rsidP="006473E4">
      <w:pPr>
        <w:pStyle w:val="NoSpacing"/>
        <w:spacing w:line="360" w:lineRule="auto"/>
        <w:ind w:left="2160"/>
        <w:jc w:val="center"/>
        <w:rPr>
          <w:rFonts w:ascii="Times New Roman" w:hAnsi="Times New Roman"/>
          <w:sz w:val="24"/>
          <w:szCs w:val="24"/>
        </w:rPr>
      </w:pPr>
    </w:p>
    <w:p w:rsidR="006473E4" w:rsidRPr="005048B8" w:rsidRDefault="006473E4" w:rsidP="00723E76">
      <w:pPr>
        <w:pStyle w:val="NoSpacing"/>
        <w:numPr>
          <w:ilvl w:val="0"/>
          <w:numId w:val="19"/>
        </w:numPr>
        <w:spacing w:line="360" w:lineRule="auto"/>
        <w:ind w:left="2160"/>
        <w:jc w:val="both"/>
        <w:rPr>
          <w:rFonts w:ascii="Times New Roman" w:hAnsi="Times New Roman"/>
          <w:sz w:val="24"/>
          <w:szCs w:val="24"/>
        </w:rPr>
      </w:pPr>
      <w:r w:rsidRPr="005048B8">
        <w:rPr>
          <w:rFonts w:ascii="Times New Roman" w:hAnsi="Times New Roman"/>
          <w:b/>
          <w:sz w:val="24"/>
          <w:szCs w:val="24"/>
        </w:rPr>
        <w:t>Digital Computer:</w:t>
      </w:r>
      <w:r w:rsidRPr="005048B8">
        <w:rPr>
          <w:rFonts w:ascii="Times New Roman" w:hAnsi="Times New Roman"/>
          <w:sz w:val="24"/>
          <w:szCs w:val="24"/>
        </w:rPr>
        <w:t xml:space="preserve"> This operates on data representation in form of discrete values or digits (e.g 0,1,2,3,X,Y,Z,…). They handle numbers discretely and precisely rather than approximately. These types of computers are very common in use both at home and offices. Figure 1.3 presents a digital computer used nowadays. </w:t>
      </w:r>
    </w:p>
    <w:p w:rsidR="006473E4" w:rsidRPr="005048B8" w:rsidRDefault="006473E4" w:rsidP="006473E4">
      <w:pPr>
        <w:pStyle w:val="NoSpacing"/>
        <w:spacing w:line="360" w:lineRule="auto"/>
        <w:ind w:left="2160"/>
        <w:jc w:val="both"/>
        <w:rPr>
          <w:rFonts w:ascii="Times New Roman" w:hAnsi="Times New Roman"/>
          <w:sz w:val="24"/>
          <w:szCs w:val="24"/>
        </w:rPr>
      </w:pPr>
    </w:p>
    <w:p w:rsidR="006473E4" w:rsidRPr="005048B8" w:rsidRDefault="006473E4" w:rsidP="006473E4">
      <w:pPr>
        <w:pStyle w:val="NoSpacing"/>
        <w:spacing w:line="360" w:lineRule="auto"/>
        <w:ind w:left="2160"/>
        <w:jc w:val="center"/>
        <w:rPr>
          <w:rFonts w:ascii="Times New Roman" w:hAnsi="Times New Roman"/>
          <w:b/>
          <w:sz w:val="24"/>
          <w:szCs w:val="24"/>
        </w:rPr>
      </w:pPr>
      <w:r w:rsidRPr="005048B8">
        <w:rPr>
          <w:rFonts w:ascii="Times New Roman" w:hAnsi="Times New Roman"/>
          <w:b/>
          <w:noProof/>
          <w:sz w:val="24"/>
          <w:szCs w:val="24"/>
          <w:lang w:val="en-GB" w:eastAsia="en-GB"/>
        </w:rPr>
        <w:drawing>
          <wp:inline distT="0" distB="0" distL="0" distR="0">
            <wp:extent cx="2752928" cy="1167320"/>
            <wp:effectExtent l="0" t="0" r="0" b="0"/>
            <wp:docPr id="41" name="Picture 76" descr="D:\UNILORIN\DAS\images\digital_comp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NILORIN\DAS\images\digital_computer.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52928" cy="1167320"/>
                    </a:xfrm>
                    <a:prstGeom prst="rect">
                      <a:avLst/>
                    </a:prstGeom>
                    <a:noFill/>
                    <a:ln>
                      <a:noFill/>
                    </a:ln>
                  </pic:spPr>
                </pic:pic>
              </a:graphicData>
            </a:graphic>
          </wp:inline>
        </w:drawing>
      </w:r>
    </w:p>
    <w:p w:rsidR="006473E4" w:rsidRPr="005048B8" w:rsidRDefault="006473E4" w:rsidP="006473E4">
      <w:pPr>
        <w:pStyle w:val="NoSpacing"/>
        <w:spacing w:line="360" w:lineRule="auto"/>
        <w:ind w:left="2160"/>
        <w:jc w:val="center"/>
        <w:rPr>
          <w:rFonts w:ascii="Times New Roman" w:hAnsi="Times New Roman"/>
          <w:sz w:val="24"/>
          <w:szCs w:val="24"/>
        </w:rPr>
      </w:pPr>
      <w:r w:rsidRPr="005048B8">
        <w:rPr>
          <w:rFonts w:ascii="Times New Roman" w:hAnsi="Times New Roman"/>
          <w:b/>
          <w:sz w:val="24"/>
          <w:szCs w:val="24"/>
        </w:rPr>
        <w:t>Figure 1.3: A Digital Computer</w:t>
      </w:r>
    </w:p>
    <w:p w:rsidR="006473E4" w:rsidRPr="005048B8" w:rsidRDefault="006473E4" w:rsidP="00723E76">
      <w:pPr>
        <w:pStyle w:val="NoSpacing"/>
        <w:numPr>
          <w:ilvl w:val="0"/>
          <w:numId w:val="19"/>
        </w:numPr>
        <w:spacing w:line="360" w:lineRule="auto"/>
        <w:ind w:left="2160"/>
        <w:jc w:val="both"/>
        <w:rPr>
          <w:rFonts w:ascii="Times New Roman" w:hAnsi="Times New Roman"/>
          <w:sz w:val="24"/>
          <w:szCs w:val="24"/>
        </w:rPr>
      </w:pPr>
      <w:r w:rsidRPr="005048B8">
        <w:rPr>
          <w:rFonts w:ascii="Times New Roman" w:hAnsi="Times New Roman"/>
          <w:b/>
          <w:sz w:val="24"/>
          <w:szCs w:val="24"/>
        </w:rPr>
        <w:t>Hybrid Computer:</w:t>
      </w:r>
      <w:r w:rsidR="00331EA2">
        <w:rPr>
          <w:rFonts w:ascii="Times New Roman" w:hAnsi="Times New Roman"/>
          <w:sz w:val="24"/>
          <w:szCs w:val="24"/>
        </w:rPr>
        <w:t xml:space="preserve"> This type</w:t>
      </w:r>
      <w:r w:rsidRPr="005048B8">
        <w:rPr>
          <w:rFonts w:ascii="Times New Roman" w:hAnsi="Times New Roman"/>
          <w:sz w:val="24"/>
          <w:szCs w:val="24"/>
        </w:rPr>
        <w:t xml:space="preserve"> of computers combine</w:t>
      </w:r>
      <w:r w:rsidR="00331EA2">
        <w:rPr>
          <w:rFonts w:ascii="Times New Roman" w:hAnsi="Times New Roman"/>
          <w:sz w:val="24"/>
          <w:szCs w:val="24"/>
        </w:rPr>
        <w:t>s</w:t>
      </w:r>
      <w:r w:rsidRPr="005048B8">
        <w:rPr>
          <w:rFonts w:ascii="Times New Roman" w:hAnsi="Times New Roman"/>
          <w:sz w:val="24"/>
          <w:szCs w:val="24"/>
        </w:rPr>
        <w:t xml:space="preserve"> the features of both analogue and digital computers. They handle data in both discrete quantity and variable quantities. They are mostly found in industrial processes for data acquisition and data processing purposes. In most cases, analogue signal generated from the analogue computer needs to be converted to digital signal which has to be processed by the digital computer, hence, the need for Analogue-to-Digital Converter and Digital-to-Analogue Converter modulator/demodulator (Modem).</w:t>
      </w:r>
    </w:p>
    <w:p w:rsidR="006473E4" w:rsidRDefault="006473E4" w:rsidP="006473E4">
      <w:pPr>
        <w:pStyle w:val="NoSpacing"/>
        <w:spacing w:line="360" w:lineRule="auto"/>
        <w:ind w:left="2160"/>
        <w:jc w:val="both"/>
        <w:rPr>
          <w:rFonts w:ascii="Times New Roman" w:hAnsi="Times New Roman"/>
          <w:sz w:val="24"/>
          <w:szCs w:val="24"/>
        </w:rPr>
      </w:pPr>
    </w:p>
    <w:p w:rsidR="006473E4" w:rsidRPr="00566CCE" w:rsidRDefault="006473E4" w:rsidP="00566CCE">
      <w:pPr>
        <w:pStyle w:val="ListParagraph"/>
        <w:numPr>
          <w:ilvl w:val="3"/>
          <w:numId w:val="16"/>
        </w:numPr>
        <w:jc w:val="both"/>
        <w:rPr>
          <w:rFonts w:ascii="Times New Roman" w:hAnsi="Times New Roman" w:cs="Times New Roman"/>
          <w:b/>
          <w:bCs/>
          <w:sz w:val="24"/>
          <w:szCs w:val="24"/>
        </w:rPr>
      </w:pPr>
      <w:r w:rsidRPr="00566CCE">
        <w:rPr>
          <w:rFonts w:ascii="Times New Roman" w:hAnsi="Times New Roman" w:cs="Times New Roman"/>
          <w:b/>
          <w:bCs/>
          <w:sz w:val="24"/>
          <w:szCs w:val="24"/>
        </w:rPr>
        <w:lastRenderedPageBreak/>
        <w:t>Classification by Size</w:t>
      </w:r>
    </w:p>
    <w:p w:rsidR="006473E4" w:rsidRPr="005048B8" w:rsidRDefault="006473E4" w:rsidP="006473E4">
      <w:pPr>
        <w:pStyle w:val="NoSpacing"/>
        <w:spacing w:line="360" w:lineRule="auto"/>
        <w:ind w:left="1080" w:firstLine="720"/>
        <w:jc w:val="both"/>
        <w:rPr>
          <w:rFonts w:ascii="Times New Roman" w:hAnsi="Times New Roman"/>
          <w:sz w:val="24"/>
          <w:szCs w:val="24"/>
        </w:rPr>
      </w:pPr>
      <w:r w:rsidRPr="005048B8">
        <w:rPr>
          <w:rFonts w:ascii="Times New Roman" w:hAnsi="Times New Roman"/>
          <w:sz w:val="24"/>
          <w:szCs w:val="24"/>
        </w:rPr>
        <w:t>Computer classifications based on sizes are as follows:</w:t>
      </w:r>
    </w:p>
    <w:p w:rsidR="006473E4" w:rsidRPr="005048B8" w:rsidRDefault="006473E4" w:rsidP="00723E76">
      <w:pPr>
        <w:pStyle w:val="NoSpacing"/>
        <w:numPr>
          <w:ilvl w:val="0"/>
          <w:numId w:val="20"/>
        </w:numPr>
        <w:spacing w:line="360" w:lineRule="auto"/>
        <w:ind w:left="2160"/>
        <w:jc w:val="both"/>
        <w:rPr>
          <w:rFonts w:ascii="Times New Roman" w:hAnsi="Times New Roman"/>
          <w:sz w:val="24"/>
          <w:szCs w:val="24"/>
        </w:rPr>
      </w:pPr>
      <w:r w:rsidRPr="005048B8">
        <w:rPr>
          <w:rFonts w:ascii="Times New Roman" w:hAnsi="Times New Roman"/>
          <w:b/>
          <w:sz w:val="24"/>
          <w:szCs w:val="24"/>
        </w:rPr>
        <w:t>Super Computers:</w:t>
      </w:r>
      <w:r w:rsidRPr="005048B8">
        <w:rPr>
          <w:rFonts w:ascii="Times New Roman" w:hAnsi="Times New Roman"/>
          <w:sz w:val="24"/>
          <w:szCs w:val="24"/>
        </w:rPr>
        <w:t xml:space="preserve"> The super computers are extraordinarily powerful computers and they are the largest and fastest computer systems. They provide high level of accuracy, precision and speed for mathematical computations, meteorological, astronomical and oil exploration applications. In most of the Hollywood’s movies</w:t>
      </w:r>
      <w:r w:rsidR="00331EA2">
        <w:rPr>
          <w:rFonts w:ascii="Times New Roman" w:hAnsi="Times New Roman"/>
          <w:sz w:val="24"/>
          <w:szCs w:val="24"/>
        </w:rPr>
        <w:t>,</w:t>
      </w:r>
      <w:r w:rsidRPr="005048B8">
        <w:rPr>
          <w:rFonts w:ascii="Times New Roman" w:hAnsi="Times New Roman"/>
          <w:sz w:val="24"/>
          <w:szCs w:val="24"/>
        </w:rPr>
        <w:t xml:space="preserve"> it is used for animation purposes. It is also helpful for forecasting weather reports worldwide. Examples are Cray-1, Cyber series, Fujistu, ETA-10 system. Most of these machines are not available for commercial use. Figure 1.4 depicts a typical super computer. It occupies a whole hall or theater.</w:t>
      </w:r>
    </w:p>
    <w:p w:rsidR="006473E4" w:rsidRPr="005048B8" w:rsidRDefault="006473E4" w:rsidP="006473E4">
      <w:pPr>
        <w:pStyle w:val="NoSpacing"/>
        <w:spacing w:line="360" w:lineRule="auto"/>
        <w:ind w:left="2160"/>
        <w:jc w:val="center"/>
        <w:rPr>
          <w:rFonts w:ascii="Times New Roman" w:hAnsi="Times New Roman"/>
          <w:b/>
          <w:sz w:val="24"/>
          <w:szCs w:val="24"/>
        </w:rPr>
      </w:pPr>
      <w:r w:rsidRPr="005048B8">
        <w:rPr>
          <w:rFonts w:ascii="Times New Roman" w:hAnsi="Times New Roman"/>
          <w:b/>
          <w:noProof/>
          <w:sz w:val="24"/>
          <w:szCs w:val="24"/>
          <w:lang w:val="en-GB" w:eastAsia="en-GB"/>
        </w:rPr>
        <w:drawing>
          <wp:inline distT="0" distB="0" distL="0" distR="0">
            <wp:extent cx="3715819" cy="2441643"/>
            <wp:effectExtent l="0" t="0" r="0" b="0"/>
            <wp:docPr id="42" name="Picture 1" descr="D:\UNILORIN\DAS\images\SGI-Super-Compu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NILORIN\DAS\images\SGI-Super-Computer.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15911" cy="2441704"/>
                    </a:xfrm>
                    <a:prstGeom prst="rect">
                      <a:avLst/>
                    </a:prstGeom>
                    <a:noFill/>
                    <a:ln>
                      <a:noFill/>
                    </a:ln>
                  </pic:spPr>
                </pic:pic>
              </a:graphicData>
            </a:graphic>
          </wp:inline>
        </w:drawing>
      </w:r>
    </w:p>
    <w:p w:rsidR="006473E4" w:rsidRPr="005048B8" w:rsidRDefault="006473E4" w:rsidP="006473E4">
      <w:pPr>
        <w:pStyle w:val="NoSpacing"/>
        <w:spacing w:line="360" w:lineRule="auto"/>
        <w:ind w:left="2160"/>
        <w:jc w:val="center"/>
        <w:rPr>
          <w:rFonts w:ascii="Times New Roman" w:hAnsi="Times New Roman"/>
          <w:b/>
          <w:sz w:val="24"/>
          <w:szCs w:val="24"/>
        </w:rPr>
      </w:pPr>
      <w:r w:rsidRPr="005048B8">
        <w:rPr>
          <w:rFonts w:ascii="Times New Roman" w:hAnsi="Times New Roman"/>
          <w:b/>
          <w:sz w:val="24"/>
          <w:szCs w:val="24"/>
        </w:rPr>
        <w:t>Figure 1.4: Super Computer</w:t>
      </w:r>
    </w:p>
    <w:p w:rsidR="006473E4" w:rsidRPr="005048B8" w:rsidRDefault="006473E4" w:rsidP="006473E4">
      <w:pPr>
        <w:pStyle w:val="NoSpacing"/>
        <w:spacing w:line="360" w:lineRule="auto"/>
        <w:ind w:left="2160"/>
        <w:jc w:val="center"/>
        <w:rPr>
          <w:rFonts w:ascii="Times New Roman" w:hAnsi="Times New Roman"/>
          <w:sz w:val="24"/>
          <w:szCs w:val="24"/>
        </w:rPr>
      </w:pPr>
    </w:p>
    <w:p w:rsidR="006473E4" w:rsidRPr="005048B8" w:rsidRDefault="006473E4" w:rsidP="00723E76">
      <w:pPr>
        <w:pStyle w:val="NoSpacing"/>
        <w:numPr>
          <w:ilvl w:val="0"/>
          <w:numId w:val="20"/>
        </w:numPr>
        <w:spacing w:line="360" w:lineRule="auto"/>
        <w:ind w:left="2160"/>
        <w:jc w:val="both"/>
        <w:rPr>
          <w:rFonts w:ascii="Times New Roman" w:hAnsi="Times New Roman"/>
          <w:sz w:val="24"/>
          <w:szCs w:val="24"/>
        </w:rPr>
      </w:pPr>
      <w:r w:rsidRPr="005048B8">
        <w:rPr>
          <w:rFonts w:ascii="Times New Roman" w:hAnsi="Times New Roman"/>
          <w:b/>
          <w:sz w:val="24"/>
          <w:szCs w:val="24"/>
        </w:rPr>
        <w:t>Mainframe Computer:</w:t>
      </w:r>
      <w:r w:rsidRPr="005048B8">
        <w:rPr>
          <w:rFonts w:ascii="Times New Roman" w:hAnsi="Times New Roman"/>
          <w:sz w:val="24"/>
          <w:szCs w:val="24"/>
        </w:rPr>
        <w:t xml:space="preserve"> This is a system that has a very powerful Central Processing Unit (CPU) linked by cable to hundreds or thousands of ter</w:t>
      </w:r>
      <w:r w:rsidR="004A5E76">
        <w:rPr>
          <w:rFonts w:ascii="Times New Roman" w:hAnsi="Times New Roman"/>
          <w:sz w:val="24"/>
          <w:szCs w:val="24"/>
        </w:rPr>
        <w:t>minals.</w:t>
      </w:r>
      <w:r w:rsidRPr="005048B8">
        <w:rPr>
          <w:rFonts w:ascii="Times New Roman" w:hAnsi="Times New Roman"/>
          <w:sz w:val="24"/>
          <w:szCs w:val="24"/>
        </w:rPr>
        <w:t xml:space="preserve"> </w:t>
      </w:r>
      <w:r w:rsidR="004A5E76" w:rsidRPr="005048B8">
        <w:rPr>
          <w:rFonts w:ascii="Times New Roman" w:hAnsi="Times New Roman"/>
          <w:sz w:val="24"/>
          <w:szCs w:val="24"/>
        </w:rPr>
        <w:t>This</w:t>
      </w:r>
      <w:r w:rsidRPr="005048B8">
        <w:rPr>
          <w:rFonts w:ascii="Times New Roman" w:hAnsi="Times New Roman"/>
          <w:sz w:val="24"/>
          <w:szCs w:val="24"/>
        </w:rPr>
        <w:t xml:space="preserve"> system is cable of accepting data simultaneously from all the</w:t>
      </w:r>
      <w:r w:rsidR="00DA46EC">
        <w:rPr>
          <w:rFonts w:ascii="Times New Roman" w:hAnsi="Times New Roman"/>
          <w:sz w:val="24"/>
          <w:szCs w:val="24"/>
        </w:rPr>
        <w:t xml:space="preserve"> terminals at the same time. This</w:t>
      </w:r>
      <w:r w:rsidRPr="005048B8">
        <w:rPr>
          <w:rFonts w:ascii="Times New Roman" w:hAnsi="Times New Roman"/>
          <w:sz w:val="24"/>
          <w:szCs w:val="24"/>
        </w:rPr>
        <w:t xml:space="preserve"> type of computers are very big and very expensive general-purpose computers with memory capacity more than 100 million bytes and pro</w:t>
      </w:r>
      <w:r w:rsidR="00DA46EC">
        <w:rPr>
          <w:rFonts w:ascii="Times New Roman" w:hAnsi="Times New Roman"/>
          <w:sz w:val="24"/>
          <w:szCs w:val="24"/>
        </w:rPr>
        <w:t>cessing power of well above 10 M</w:t>
      </w:r>
      <w:r w:rsidRPr="005048B8">
        <w:rPr>
          <w:rFonts w:ascii="Times New Roman" w:hAnsi="Times New Roman"/>
          <w:sz w:val="24"/>
          <w:szCs w:val="24"/>
        </w:rPr>
        <w:t xml:space="preserve">illion </w:t>
      </w:r>
      <w:r w:rsidR="00DA46EC">
        <w:rPr>
          <w:rFonts w:ascii="Times New Roman" w:hAnsi="Times New Roman"/>
          <w:sz w:val="24"/>
          <w:szCs w:val="24"/>
        </w:rPr>
        <w:t>I</w:t>
      </w:r>
      <w:r w:rsidRPr="005048B8">
        <w:rPr>
          <w:rFonts w:ascii="Times New Roman" w:hAnsi="Times New Roman"/>
          <w:sz w:val="24"/>
          <w:szCs w:val="24"/>
        </w:rPr>
        <w:t xml:space="preserve">nstructions </w:t>
      </w:r>
      <w:r w:rsidR="00DA46EC">
        <w:rPr>
          <w:rFonts w:ascii="Times New Roman" w:hAnsi="Times New Roman"/>
          <w:sz w:val="24"/>
          <w:szCs w:val="24"/>
        </w:rPr>
        <w:t>Per S</w:t>
      </w:r>
      <w:r w:rsidRPr="005048B8">
        <w:rPr>
          <w:rFonts w:ascii="Times New Roman" w:hAnsi="Times New Roman"/>
          <w:sz w:val="24"/>
          <w:szCs w:val="24"/>
        </w:rPr>
        <w:t xml:space="preserve">econd (MIPS). Mainframe computers are used in large organizations </w:t>
      </w:r>
      <w:r w:rsidR="00331EA2">
        <w:rPr>
          <w:rFonts w:ascii="Times New Roman" w:hAnsi="Times New Roman"/>
          <w:sz w:val="24"/>
          <w:szCs w:val="24"/>
        </w:rPr>
        <w:t>such as banks, o</w:t>
      </w:r>
      <w:r w:rsidRPr="005048B8">
        <w:rPr>
          <w:rFonts w:ascii="Times New Roman" w:hAnsi="Times New Roman"/>
          <w:sz w:val="24"/>
          <w:szCs w:val="24"/>
        </w:rPr>
        <w:t xml:space="preserve">il companies, big hospitals, airline reservations companies, </w:t>
      </w:r>
      <w:r w:rsidRPr="005048B8">
        <w:rPr>
          <w:rFonts w:ascii="Times New Roman" w:hAnsi="Times New Roman"/>
          <w:sz w:val="24"/>
          <w:szCs w:val="24"/>
        </w:rPr>
        <w:lastRenderedPageBreak/>
        <w:t>examination bodies such as WAEC, NECO, JAMB etc. that have very large volumes of data to process which also need to be adequately secured. Examples include ICL 1900 and IBM 360/370 series, IBM 704 etc. figure 1.5 shows a mainframe. It typically occupies a room or large space.</w:t>
      </w:r>
    </w:p>
    <w:p w:rsidR="006473E4" w:rsidRPr="005048B8" w:rsidRDefault="006473E4" w:rsidP="006473E4">
      <w:pPr>
        <w:pStyle w:val="NoSpacing"/>
        <w:spacing w:line="360" w:lineRule="auto"/>
        <w:ind w:left="2160"/>
        <w:jc w:val="center"/>
        <w:rPr>
          <w:rFonts w:ascii="Times New Roman" w:hAnsi="Times New Roman"/>
          <w:sz w:val="24"/>
          <w:szCs w:val="24"/>
        </w:rPr>
      </w:pPr>
      <w:r w:rsidRPr="005048B8">
        <w:rPr>
          <w:rFonts w:ascii="Times New Roman" w:hAnsi="Times New Roman"/>
          <w:noProof/>
          <w:sz w:val="24"/>
          <w:szCs w:val="24"/>
          <w:lang w:val="en-GB" w:eastAsia="en-GB"/>
        </w:rPr>
        <w:drawing>
          <wp:inline distT="0" distB="0" distL="0" distR="0">
            <wp:extent cx="2470785" cy="1848485"/>
            <wp:effectExtent l="0" t="0" r="5715" b="0"/>
            <wp:docPr id="43" name="Picture 2" descr="D:\UNILORIN\DAS\images\main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NILORIN\DAS\images\mainfram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70785" cy="1848485"/>
                    </a:xfrm>
                    <a:prstGeom prst="rect">
                      <a:avLst/>
                    </a:prstGeom>
                    <a:noFill/>
                    <a:ln>
                      <a:noFill/>
                    </a:ln>
                  </pic:spPr>
                </pic:pic>
              </a:graphicData>
            </a:graphic>
          </wp:inline>
        </w:drawing>
      </w:r>
    </w:p>
    <w:p w:rsidR="006473E4" w:rsidRPr="005048B8" w:rsidRDefault="006473E4" w:rsidP="006473E4">
      <w:pPr>
        <w:pStyle w:val="NoSpacing"/>
        <w:spacing w:line="360" w:lineRule="auto"/>
        <w:ind w:left="2160"/>
        <w:jc w:val="center"/>
        <w:rPr>
          <w:rFonts w:ascii="Times New Roman" w:hAnsi="Times New Roman"/>
          <w:b/>
          <w:sz w:val="24"/>
          <w:szCs w:val="24"/>
        </w:rPr>
      </w:pPr>
      <w:r w:rsidRPr="005048B8">
        <w:rPr>
          <w:rFonts w:ascii="Times New Roman" w:hAnsi="Times New Roman"/>
          <w:b/>
          <w:sz w:val="24"/>
          <w:szCs w:val="24"/>
        </w:rPr>
        <w:t>Figure 1.5: A Mainframe Computer</w:t>
      </w:r>
    </w:p>
    <w:p w:rsidR="006473E4" w:rsidRPr="005048B8" w:rsidRDefault="006473E4" w:rsidP="00723E76">
      <w:pPr>
        <w:pStyle w:val="NoSpacing"/>
        <w:numPr>
          <w:ilvl w:val="0"/>
          <w:numId w:val="20"/>
        </w:numPr>
        <w:spacing w:line="360" w:lineRule="auto"/>
        <w:ind w:left="2160"/>
        <w:jc w:val="both"/>
        <w:rPr>
          <w:rFonts w:ascii="Times New Roman" w:hAnsi="Times New Roman"/>
          <w:sz w:val="24"/>
          <w:szCs w:val="24"/>
        </w:rPr>
      </w:pPr>
      <w:r w:rsidRPr="005048B8">
        <w:rPr>
          <w:rFonts w:ascii="Times New Roman" w:hAnsi="Times New Roman"/>
          <w:b/>
          <w:sz w:val="24"/>
          <w:szCs w:val="24"/>
        </w:rPr>
        <w:t>Minicomputer:</w:t>
      </w:r>
      <w:r w:rsidRPr="005048B8">
        <w:rPr>
          <w:rFonts w:ascii="Times New Roman" w:hAnsi="Times New Roman"/>
          <w:sz w:val="24"/>
          <w:szCs w:val="24"/>
        </w:rPr>
        <w:t xml:space="preserve"> This type of computer share similar features with mainframe computer</w:t>
      </w:r>
      <w:r w:rsidR="004A5E76">
        <w:rPr>
          <w:rFonts w:ascii="Times New Roman" w:hAnsi="Times New Roman"/>
          <w:sz w:val="24"/>
          <w:szCs w:val="24"/>
        </w:rPr>
        <w:t>s</w:t>
      </w:r>
      <w:r w:rsidRPr="005048B8">
        <w:rPr>
          <w:rFonts w:ascii="Times New Roman" w:hAnsi="Times New Roman"/>
          <w:sz w:val="24"/>
          <w:szCs w:val="24"/>
        </w:rPr>
        <w:t xml:space="preserve"> but it is smaller in physical size; generate</w:t>
      </w:r>
      <w:r w:rsidR="004A5E76">
        <w:rPr>
          <w:rFonts w:ascii="Times New Roman" w:hAnsi="Times New Roman"/>
          <w:sz w:val="24"/>
          <w:szCs w:val="24"/>
        </w:rPr>
        <w:t>s</w:t>
      </w:r>
      <w:r w:rsidRPr="005048B8">
        <w:rPr>
          <w:rFonts w:ascii="Times New Roman" w:hAnsi="Times New Roman"/>
          <w:sz w:val="24"/>
          <w:szCs w:val="24"/>
        </w:rPr>
        <w:t xml:space="preserve"> lower heat, </w:t>
      </w:r>
      <w:r w:rsidR="004A5E76">
        <w:rPr>
          <w:rFonts w:ascii="Times New Roman" w:hAnsi="Times New Roman"/>
          <w:sz w:val="24"/>
          <w:szCs w:val="24"/>
        </w:rPr>
        <w:t xml:space="preserve">has </w:t>
      </w:r>
      <w:r w:rsidRPr="005048B8">
        <w:rPr>
          <w:rFonts w:ascii="Times New Roman" w:hAnsi="Times New Roman"/>
          <w:sz w:val="24"/>
          <w:szCs w:val="24"/>
        </w:rPr>
        <w:t xml:space="preserve">less instruction set and </w:t>
      </w:r>
      <w:r w:rsidR="004A5E76">
        <w:rPr>
          <w:rFonts w:ascii="Times New Roman" w:hAnsi="Times New Roman"/>
          <w:sz w:val="24"/>
          <w:szCs w:val="24"/>
        </w:rPr>
        <w:t xml:space="preserve">is </w:t>
      </w:r>
      <w:r w:rsidRPr="005048B8">
        <w:rPr>
          <w:rFonts w:ascii="Times New Roman" w:hAnsi="Times New Roman"/>
          <w:sz w:val="24"/>
          <w:szCs w:val="24"/>
        </w:rPr>
        <w:t>less expensive. It requires the same conditions for its operation like mainframe</w:t>
      </w:r>
      <w:r w:rsidR="004A5E76">
        <w:rPr>
          <w:rFonts w:ascii="Times New Roman" w:hAnsi="Times New Roman"/>
          <w:sz w:val="24"/>
          <w:szCs w:val="24"/>
        </w:rPr>
        <w:t xml:space="preserve"> computers.</w:t>
      </w:r>
      <w:r w:rsidRPr="005048B8">
        <w:rPr>
          <w:rFonts w:ascii="Times New Roman" w:hAnsi="Times New Roman"/>
          <w:sz w:val="24"/>
          <w:szCs w:val="24"/>
        </w:rPr>
        <w:t xml:space="preserve"> </w:t>
      </w:r>
      <w:r w:rsidR="004A5E76" w:rsidRPr="005048B8">
        <w:rPr>
          <w:rFonts w:ascii="Times New Roman" w:hAnsi="Times New Roman"/>
          <w:sz w:val="24"/>
          <w:szCs w:val="24"/>
        </w:rPr>
        <w:t>Such</w:t>
      </w:r>
      <w:r w:rsidRPr="005048B8">
        <w:rPr>
          <w:rFonts w:ascii="Times New Roman" w:hAnsi="Times New Roman"/>
          <w:sz w:val="24"/>
          <w:szCs w:val="24"/>
        </w:rPr>
        <w:t xml:space="preserve"> conditions are very cool environment because of the enormous heat being generated, raise</w:t>
      </w:r>
      <w:r w:rsidR="004A5E76">
        <w:rPr>
          <w:rFonts w:ascii="Times New Roman" w:hAnsi="Times New Roman"/>
          <w:sz w:val="24"/>
          <w:szCs w:val="24"/>
        </w:rPr>
        <w:t>d</w:t>
      </w:r>
      <w:r w:rsidRPr="005048B8">
        <w:rPr>
          <w:rFonts w:ascii="Times New Roman" w:hAnsi="Times New Roman"/>
          <w:sz w:val="24"/>
          <w:szCs w:val="24"/>
        </w:rPr>
        <w:t xml:space="preserve"> or false floor, dust free environment, high-secured office accommodation. Examples of minicomputers are IBM AS/400, NCR Tower 32, DEC System, PDP 7 etc. </w:t>
      </w:r>
      <w:r w:rsidR="00DA46EC">
        <w:rPr>
          <w:rFonts w:ascii="Times New Roman" w:hAnsi="Times New Roman"/>
          <w:sz w:val="24"/>
          <w:szCs w:val="24"/>
        </w:rPr>
        <w:t xml:space="preserve">This is the type of computer beign used at the Computer Services and Information Technology (COMSIT) in the University of Ilorin. </w:t>
      </w:r>
      <w:r w:rsidRPr="005048B8">
        <w:rPr>
          <w:rFonts w:ascii="Times New Roman" w:hAnsi="Times New Roman"/>
          <w:sz w:val="24"/>
          <w:szCs w:val="24"/>
        </w:rPr>
        <w:t>Figure 1.6 depicts a typical minicomputer.</w:t>
      </w:r>
    </w:p>
    <w:p w:rsidR="006473E4" w:rsidRPr="005048B8" w:rsidRDefault="006473E4" w:rsidP="006473E4">
      <w:pPr>
        <w:pStyle w:val="NoSpacing"/>
        <w:spacing w:line="360" w:lineRule="auto"/>
        <w:ind w:left="2160"/>
        <w:jc w:val="center"/>
        <w:rPr>
          <w:rFonts w:ascii="Times New Roman" w:hAnsi="Times New Roman"/>
          <w:sz w:val="24"/>
          <w:szCs w:val="24"/>
        </w:rPr>
      </w:pPr>
      <w:r w:rsidRPr="005048B8">
        <w:rPr>
          <w:rFonts w:ascii="Times New Roman" w:hAnsi="Times New Roman"/>
          <w:noProof/>
          <w:sz w:val="24"/>
          <w:szCs w:val="24"/>
          <w:lang w:val="en-GB" w:eastAsia="en-GB"/>
        </w:rPr>
        <w:drawing>
          <wp:inline distT="0" distB="0" distL="0" distR="0">
            <wp:extent cx="3083668" cy="1819072"/>
            <wp:effectExtent l="0" t="0" r="2540" b="0"/>
            <wp:docPr id="44" name="Picture 3" descr="D:\UNILORIN\DAS\images\minicompu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NILORIN\DAS\images\minicomputer.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90576" cy="1823147"/>
                    </a:xfrm>
                    <a:prstGeom prst="rect">
                      <a:avLst/>
                    </a:prstGeom>
                    <a:noFill/>
                    <a:ln>
                      <a:noFill/>
                    </a:ln>
                  </pic:spPr>
                </pic:pic>
              </a:graphicData>
            </a:graphic>
          </wp:inline>
        </w:drawing>
      </w:r>
    </w:p>
    <w:p w:rsidR="006473E4" w:rsidRPr="005048B8" w:rsidRDefault="006473E4" w:rsidP="006473E4">
      <w:pPr>
        <w:pStyle w:val="NoSpacing"/>
        <w:spacing w:line="360" w:lineRule="auto"/>
        <w:ind w:left="720"/>
        <w:jc w:val="center"/>
        <w:rPr>
          <w:rFonts w:ascii="Times New Roman" w:hAnsi="Times New Roman"/>
          <w:b/>
          <w:sz w:val="24"/>
          <w:szCs w:val="24"/>
        </w:rPr>
      </w:pPr>
      <w:r w:rsidRPr="005048B8">
        <w:rPr>
          <w:rFonts w:ascii="Times New Roman" w:hAnsi="Times New Roman"/>
          <w:b/>
          <w:sz w:val="24"/>
          <w:szCs w:val="24"/>
        </w:rPr>
        <w:t>Figure 1.6: A Minicomputer</w:t>
      </w:r>
    </w:p>
    <w:p w:rsidR="006473E4" w:rsidRPr="005048B8" w:rsidRDefault="006473E4" w:rsidP="00723E76">
      <w:pPr>
        <w:pStyle w:val="NoSpacing"/>
        <w:numPr>
          <w:ilvl w:val="0"/>
          <w:numId w:val="20"/>
        </w:numPr>
        <w:spacing w:line="360" w:lineRule="auto"/>
        <w:ind w:left="2160"/>
        <w:jc w:val="both"/>
        <w:rPr>
          <w:rFonts w:ascii="Times New Roman" w:hAnsi="Times New Roman"/>
          <w:sz w:val="24"/>
          <w:szCs w:val="24"/>
        </w:rPr>
      </w:pPr>
      <w:r w:rsidRPr="005048B8">
        <w:rPr>
          <w:rFonts w:ascii="Times New Roman" w:hAnsi="Times New Roman"/>
          <w:b/>
          <w:sz w:val="24"/>
          <w:szCs w:val="24"/>
        </w:rPr>
        <w:lastRenderedPageBreak/>
        <w:t>Microcomputer:</w:t>
      </w:r>
      <w:r w:rsidR="004A5E76">
        <w:rPr>
          <w:rFonts w:ascii="Times New Roman" w:hAnsi="Times New Roman"/>
          <w:sz w:val="24"/>
          <w:szCs w:val="24"/>
        </w:rPr>
        <w:t xml:space="preserve"> This type</w:t>
      </w:r>
      <w:r w:rsidR="004A5E76" w:rsidRPr="005048B8">
        <w:rPr>
          <w:rFonts w:ascii="Times New Roman" w:hAnsi="Times New Roman"/>
          <w:sz w:val="24"/>
          <w:szCs w:val="24"/>
        </w:rPr>
        <w:t xml:space="preserve"> of computer</w:t>
      </w:r>
      <w:r w:rsidR="004A5E76">
        <w:rPr>
          <w:rFonts w:ascii="Times New Roman" w:hAnsi="Times New Roman"/>
          <w:sz w:val="24"/>
          <w:szCs w:val="24"/>
        </w:rPr>
        <w:t>s</w:t>
      </w:r>
      <w:r w:rsidR="004A5E76" w:rsidRPr="005048B8">
        <w:rPr>
          <w:rFonts w:ascii="Times New Roman" w:hAnsi="Times New Roman"/>
          <w:sz w:val="24"/>
          <w:szCs w:val="24"/>
        </w:rPr>
        <w:t xml:space="preserve"> is</w:t>
      </w:r>
      <w:r w:rsidRPr="005048B8">
        <w:rPr>
          <w:rFonts w:ascii="Times New Roman" w:hAnsi="Times New Roman"/>
          <w:sz w:val="24"/>
          <w:szCs w:val="24"/>
        </w:rPr>
        <w:t xml:space="preserve"> much smaller in size compare</w:t>
      </w:r>
      <w:r w:rsidR="004A5E76">
        <w:rPr>
          <w:rFonts w:ascii="Times New Roman" w:hAnsi="Times New Roman"/>
          <w:sz w:val="24"/>
          <w:szCs w:val="24"/>
        </w:rPr>
        <w:t>d</w:t>
      </w:r>
      <w:r w:rsidRPr="005048B8">
        <w:rPr>
          <w:rFonts w:ascii="Times New Roman" w:hAnsi="Times New Roman"/>
          <w:sz w:val="24"/>
          <w:szCs w:val="24"/>
        </w:rPr>
        <w:t xml:space="preserve"> to mini and mainframe computers. They are ridiculously cheaper in terms of naira value compare</w:t>
      </w:r>
      <w:r w:rsidR="004A5E76">
        <w:rPr>
          <w:rFonts w:ascii="Times New Roman" w:hAnsi="Times New Roman"/>
          <w:sz w:val="24"/>
          <w:szCs w:val="24"/>
        </w:rPr>
        <w:t>d</w:t>
      </w:r>
      <w:r w:rsidRPr="005048B8">
        <w:rPr>
          <w:rFonts w:ascii="Times New Roman" w:hAnsi="Times New Roman"/>
          <w:sz w:val="24"/>
          <w:szCs w:val="24"/>
        </w:rPr>
        <w:t xml:space="preserve"> to either mainframe or minicomputer. On these systems, various integrated circuits and elements of computer are replaced by a single integrated circuit called “chip”. Microcomputer was first developed by companies like Apple Computers and later by IBM PC in 1981. It is also called Personal Computer (PC). A microcomputer is shown in Figure 1.7.</w:t>
      </w:r>
    </w:p>
    <w:p w:rsidR="006473E4" w:rsidRPr="005048B8" w:rsidRDefault="006473E4" w:rsidP="006473E4">
      <w:pPr>
        <w:pStyle w:val="NoSpacing"/>
        <w:spacing w:line="360" w:lineRule="auto"/>
        <w:ind w:left="2160"/>
        <w:jc w:val="center"/>
        <w:rPr>
          <w:rFonts w:ascii="Times New Roman" w:hAnsi="Times New Roman"/>
          <w:b/>
          <w:sz w:val="24"/>
          <w:szCs w:val="24"/>
        </w:rPr>
      </w:pPr>
      <w:r w:rsidRPr="005048B8">
        <w:rPr>
          <w:rFonts w:ascii="Times New Roman" w:hAnsi="Times New Roman"/>
          <w:b/>
          <w:noProof/>
          <w:sz w:val="24"/>
          <w:szCs w:val="24"/>
          <w:lang w:val="en-GB" w:eastAsia="en-GB"/>
        </w:rPr>
        <w:drawing>
          <wp:inline distT="0" distB="0" distL="0" distR="0">
            <wp:extent cx="2675106" cy="1741251"/>
            <wp:effectExtent l="0" t="0" r="0" b="0"/>
            <wp:docPr id="45" name="Picture 4" descr="D:\UNILORIN\DAS\images\microcompu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NILORIN\DAS\images\microcomputer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75001" cy="1741182"/>
                    </a:xfrm>
                    <a:prstGeom prst="rect">
                      <a:avLst/>
                    </a:prstGeom>
                    <a:noFill/>
                    <a:ln>
                      <a:noFill/>
                    </a:ln>
                  </pic:spPr>
                </pic:pic>
              </a:graphicData>
            </a:graphic>
          </wp:inline>
        </w:drawing>
      </w:r>
    </w:p>
    <w:p w:rsidR="006473E4" w:rsidRPr="005048B8" w:rsidRDefault="006473E4" w:rsidP="006473E4">
      <w:pPr>
        <w:pStyle w:val="NoSpacing"/>
        <w:spacing w:line="360" w:lineRule="auto"/>
        <w:ind w:left="2160"/>
        <w:jc w:val="center"/>
        <w:rPr>
          <w:rFonts w:ascii="Times New Roman" w:hAnsi="Times New Roman"/>
          <w:sz w:val="24"/>
          <w:szCs w:val="24"/>
        </w:rPr>
      </w:pPr>
      <w:r w:rsidRPr="005048B8">
        <w:rPr>
          <w:rFonts w:ascii="Times New Roman" w:hAnsi="Times New Roman"/>
          <w:b/>
          <w:sz w:val="24"/>
          <w:szCs w:val="24"/>
        </w:rPr>
        <w:t>Figure 1.7: Microcomputers</w:t>
      </w:r>
    </w:p>
    <w:p w:rsidR="006473E4" w:rsidRPr="005048B8" w:rsidRDefault="006473E4" w:rsidP="006473E4">
      <w:pPr>
        <w:pStyle w:val="ListParagraph"/>
        <w:ind w:left="1800"/>
        <w:jc w:val="both"/>
        <w:rPr>
          <w:rFonts w:ascii="Times New Roman" w:hAnsi="Times New Roman" w:cs="Times New Roman"/>
          <w:sz w:val="24"/>
          <w:szCs w:val="24"/>
        </w:rPr>
      </w:pPr>
      <w:r w:rsidRPr="005048B8">
        <w:rPr>
          <w:rFonts w:ascii="Times New Roman" w:hAnsi="Times New Roman" w:cs="Times New Roman"/>
          <w:sz w:val="24"/>
          <w:szCs w:val="24"/>
        </w:rPr>
        <w:t>Other types of computers based on size are palmtop and PDA (Personal Digital Assistant).</w:t>
      </w:r>
    </w:p>
    <w:p w:rsidR="006473E4" w:rsidRPr="005048B8" w:rsidRDefault="006473E4" w:rsidP="006473E4">
      <w:pPr>
        <w:pStyle w:val="ListParagraph"/>
        <w:ind w:left="1800"/>
        <w:jc w:val="both"/>
        <w:rPr>
          <w:rFonts w:ascii="Times New Roman" w:hAnsi="Times New Roman" w:cs="Times New Roman"/>
          <w:bCs/>
          <w:sz w:val="24"/>
          <w:szCs w:val="24"/>
        </w:rPr>
      </w:pPr>
    </w:p>
    <w:p w:rsidR="006473E4" w:rsidRPr="00566CCE" w:rsidRDefault="006473E4" w:rsidP="00566CCE">
      <w:pPr>
        <w:pStyle w:val="ListParagraph"/>
        <w:numPr>
          <w:ilvl w:val="3"/>
          <w:numId w:val="16"/>
        </w:numPr>
        <w:jc w:val="both"/>
        <w:rPr>
          <w:rFonts w:ascii="Times New Roman" w:hAnsi="Times New Roman" w:cs="Times New Roman"/>
          <w:b/>
          <w:bCs/>
          <w:sz w:val="24"/>
          <w:szCs w:val="24"/>
        </w:rPr>
      </w:pPr>
      <w:r w:rsidRPr="00566CCE">
        <w:rPr>
          <w:rFonts w:ascii="Times New Roman" w:hAnsi="Times New Roman" w:cs="Times New Roman"/>
          <w:b/>
          <w:bCs/>
          <w:sz w:val="24"/>
          <w:szCs w:val="24"/>
        </w:rPr>
        <w:t>Classification by Generation</w:t>
      </w:r>
    </w:p>
    <w:p w:rsidR="006473E4" w:rsidRPr="005048B8" w:rsidRDefault="006473E4" w:rsidP="006473E4">
      <w:pPr>
        <w:pStyle w:val="NoSpacing"/>
        <w:spacing w:line="360" w:lineRule="auto"/>
        <w:ind w:left="1800"/>
        <w:jc w:val="both"/>
        <w:rPr>
          <w:rFonts w:ascii="Times New Roman" w:hAnsi="Times New Roman"/>
          <w:sz w:val="24"/>
          <w:szCs w:val="24"/>
        </w:rPr>
      </w:pPr>
      <w:r w:rsidRPr="005048B8">
        <w:rPr>
          <w:rFonts w:ascii="Times New Roman" w:hAnsi="Times New Roman"/>
          <w:sz w:val="24"/>
          <w:szCs w:val="24"/>
        </w:rPr>
        <w:t>The industrial revolution during and after the 2</w:t>
      </w:r>
      <w:r w:rsidRPr="005048B8">
        <w:rPr>
          <w:rFonts w:ascii="Times New Roman" w:hAnsi="Times New Roman"/>
          <w:sz w:val="24"/>
          <w:szCs w:val="24"/>
          <w:vertAlign w:val="superscript"/>
        </w:rPr>
        <w:t>nd</w:t>
      </w:r>
      <w:r w:rsidR="004A5E76">
        <w:rPr>
          <w:rFonts w:ascii="Times New Roman" w:hAnsi="Times New Roman"/>
          <w:sz w:val="24"/>
          <w:szCs w:val="24"/>
        </w:rPr>
        <w:t xml:space="preserve"> World W</w:t>
      </w:r>
      <w:r w:rsidRPr="005048B8">
        <w:rPr>
          <w:rFonts w:ascii="Times New Roman" w:hAnsi="Times New Roman"/>
          <w:sz w:val="24"/>
          <w:szCs w:val="24"/>
        </w:rPr>
        <w:t>ar was fully annexed by the stakeholders in information technology to fully actualize their dreams of having a very reliable computer, hence, the classification of computers into generations. There are five basic generation</w:t>
      </w:r>
      <w:r w:rsidR="004A5E76">
        <w:rPr>
          <w:rFonts w:ascii="Times New Roman" w:hAnsi="Times New Roman"/>
          <w:sz w:val="24"/>
          <w:szCs w:val="24"/>
        </w:rPr>
        <w:t>s</w:t>
      </w:r>
      <w:r w:rsidRPr="005048B8">
        <w:rPr>
          <w:rFonts w:ascii="Times New Roman" w:hAnsi="Times New Roman"/>
          <w:sz w:val="24"/>
          <w:szCs w:val="24"/>
        </w:rPr>
        <w:t xml:space="preserve"> to which computer can be classified.</w:t>
      </w:r>
    </w:p>
    <w:p w:rsidR="006473E4" w:rsidRPr="005048B8" w:rsidRDefault="006473E4" w:rsidP="00723E76">
      <w:pPr>
        <w:pStyle w:val="NoSpacing"/>
        <w:numPr>
          <w:ilvl w:val="0"/>
          <w:numId w:val="18"/>
        </w:numPr>
        <w:spacing w:line="360" w:lineRule="auto"/>
        <w:jc w:val="both"/>
        <w:rPr>
          <w:rFonts w:ascii="Times New Roman" w:hAnsi="Times New Roman"/>
          <w:sz w:val="24"/>
          <w:szCs w:val="24"/>
        </w:rPr>
      </w:pPr>
      <w:r w:rsidRPr="005048B8">
        <w:rPr>
          <w:rFonts w:ascii="Times New Roman" w:hAnsi="Times New Roman"/>
          <w:b/>
          <w:sz w:val="24"/>
          <w:szCs w:val="24"/>
        </w:rPr>
        <w:t>First Generation Computer:</w:t>
      </w:r>
      <w:r w:rsidRPr="005048B8">
        <w:rPr>
          <w:rFonts w:ascii="Times New Roman" w:hAnsi="Times New Roman"/>
          <w:sz w:val="24"/>
          <w:szCs w:val="24"/>
        </w:rPr>
        <w:t xml:space="preserve"> These were the early computers that were manufactured in 1940’s and last till 1950’s. The first generation computers were characterized with the use of vacuum tubes as its major components. These vacuum tubes generate enormous heat and consume much electricity. The first generation computers introduce the concept of stored programs. Exclusively, computer experts can program the computer only in machine language, which makes it programmable. Examples are UNIVAC</w:t>
      </w:r>
      <w:r w:rsidR="00DA46EC">
        <w:rPr>
          <w:rFonts w:ascii="Times New Roman" w:hAnsi="Times New Roman"/>
          <w:sz w:val="24"/>
          <w:szCs w:val="24"/>
        </w:rPr>
        <w:t xml:space="preserve"> (UNIversal </w:t>
      </w:r>
      <w:r w:rsidR="00DA46EC">
        <w:rPr>
          <w:rFonts w:ascii="Times New Roman" w:hAnsi="Times New Roman"/>
          <w:sz w:val="24"/>
          <w:szCs w:val="24"/>
        </w:rPr>
        <w:lastRenderedPageBreak/>
        <w:t>Automatic Computer)</w:t>
      </w:r>
      <w:r w:rsidRPr="005048B8">
        <w:rPr>
          <w:rFonts w:ascii="Times New Roman" w:hAnsi="Times New Roman"/>
          <w:sz w:val="24"/>
          <w:szCs w:val="24"/>
        </w:rPr>
        <w:t>, ENIAC</w:t>
      </w:r>
      <w:r w:rsidR="00DA46EC">
        <w:rPr>
          <w:rFonts w:ascii="Times New Roman" w:hAnsi="Times New Roman"/>
          <w:sz w:val="24"/>
          <w:szCs w:val="24"/>
        </w:rPr>
        <w:t xml:space="preserve"> (Electronic</w:t>
      </w:r>
      <w:r w:rsidR="00B62540">
        <w:rPr>
          <w:rFonts w:ascii="Times New Roman" w:hAnsi="Times New Roman"/>
          <w:sz w:val="24"/>
          <w:szCs w:val="24"/>
        </w:rPr>
        <w:t xml:space="preserve"> Numerical Integrator and Calculator)</w:t>
      </w:r>
      <w:r w:rsidRPr="005048B8">
        <w:rPr>
          <w:rFonts w:ascii="Times New Roman" w:hAnsi="Times New Roman"/>
          <w:sz w:val="24"/>
          <w:szCs w:val="24"/>
        </w:rPr>
        <w:t xml:space="preserve"> etc</w:t>
      </w:r>
      <w:r w:rsidR="00B62540">
        <w:rPr>
          <w:rFonts w:ascii="Times New Roman" w:hAnsi="Times New Roman"/>
          <w:sz w:val="24"/>
          <w:szCs w:val="24"/>
        </w:rPr>
        <w:t>.</w:t>
      </w:r>
    </w:p>
    <w:p w:rsidR="006473E4" w:rsidRPr="005048B8" w:rsidRDefault="006473E4" w:rsidP="00723E76">
      <w:pPr>
        <w:pStyle w:val="NoSpacing"/>
        <w:numPr>
          <w:ilvl w:val="0"/>
          <w:numId w:val="18"/>
        </w:numPr>
        <w:spacing w:line="360" w:lineRule="auto"/>
        <w:jc w:val="both"/>
        <w:rPr>
          <w:rFonts w:ascii="Times New Roman" w:hAnsi="Times New Roman"/>
          <w:sz w:val="24"/>
          <w:szCs w:val="24"/>
        </w:rPr>
      </w:pPr>
      <w:r w:rsidRPr="005048B8">
        <w:rPr>
          <w:rFonts w:ascii="Times New Roman" w:hAnsi="Times New Roman"/>
          <w:b/>
          <w:sz w:val="24"/>
          <w:szCs w:val="24"/>
        </w:rPr>
        <w:t>Second Generation Computer:</w:t>
      </w:r>
      <w:r w:rsidRPr="005048B8">
        <w:rPr>
          <w:rFonts w:ascii="Times New Roman" w:hAnsi="Times New Roman"/>
          <w:sz w:val="24"/>
          <w:szCs w:val="24"/>
        </w:rPr>
        <w:t xml:space="preserve"> These were the set of computers that succeeded the first generation computers. Their advent was in early 1950’s and lasted until late 1950’s.</w:t>
      </w:r>
      <w:r w:rsidR="004A5E76">
        <w:rPr>
          <w:rFonts w:ascii="Times New Roman" w:hAnsi="Times New Roman"/>
          <w:sz w:val="24"/>
          <w:szCs w:val="24"/>
        </w:rPr>
        <w:t xml:space="preserve"> T</w:t>
      </w:r>
      <w:r w:rsidRPr="005048B8">
        <w:rPr>
          <w:rFonts w:ascii="Times New Roman" w:hAnsi="Times New Roman"/>
          <w:sz w:val="24"/>
          <w:szCs w:val="24"/>
        </w:rPr>
        <w:t>he components of the second generation of computer were built around transistors which replaces the vacuum tube in the first generation. The resultant effect of the transistors in place of vacuum tube is reduction in size compare</w:t>
      </w:r>
      <w:r w:rsidR="004A5E76">
        <w:rPr>
          <w:rFonts w:ascii="Times New Roman" w:hAnsi="Times New Roman"/>
          <w:sz w:val="24"/>
          <w:szCs w:val="24"/>
        </w:rPr>
        <w:t>d</w:t>
      </w:r>
      <w:r w:rsidRPr="005048B8">
        <w:rPr>
          <w:rFonts w:ascii="Times New Roman" w:hAnsi="Times New Roman"/>
          <w:sz w:val="24"/>
          <w:szCs w:val="24"/>
        </w:rPr>
        <w:t xml:space="preserve"> with first generation computers, less power consumption, generation of less heat and improved storage facility due to introduction of magnetic devices for storage medium. The overall effects are the improved reliability and introduction of symbolic languages for programming. Examples are ATLAS, IBM 1400 series</w:t>
      </w:r>
      <w:r w:rsidR="00B62540">
        <w:rPr>
          <w:rFonts w:ascii="Times New Roman" w:hAnsi="Times New Roman"/>
          <w:sz w:val="24"/>
          <w:szCs w:val="24"/>
        </w:rPr>
        <w:t xml:space="preserve"> (International business Machine)</w:t>
      </w:r>
      <w:r w:rsidRPr="005048B8">
        <w:rPr>
          <w:rFonts w:ascii="Times New Roman" w:hAnsi="Times New Roman"/>
          <w:sz w:val="24"/>
          <w:szCs w:val="24"/>
        </w:rPr>
        <w:t xml:space="preserve">, PDP I &amp; II </w:t>
      </w:r>
      <w:r w:rsidR="00B62540">
        <w:rPr>
          <w:rFonts w:ascii="Times New Roman" w:hAnsi="Times New Roman"/>
          <w:sz w:val="24"/>
          <w:szCs w:val="24"/>
        </w:rPr>
        <w:t xml:space="preserve">(Programmed Data Processor I &amp; II) </w:t>
      </w:r>
      <w:r w:rsidRPr="005048B8">
        <w:rPr>
          <w:rFonts w:ascii="Times New Roman" w:hAnsi="Times New Roman"/>
          <w:sz w:val="24"/>
          <w:szCs w:val="24"/>
        </w:rPr>
        <w:t>etc.</w:t>
      </w:r>
    </w:p>
    <w:p w:rsidR="006473E4" w:rsidRPr="005048B8" w:rsidRDefault="006473E4" w:rsidP="00723E76">
      <w:pPr>
        <w:pStyle w:val="NoSpacing"/>
        <w:numPr>
          <w:ilvl w:val="0"/>
          <w:numId w:val="18"/>
        </w:numPr>
        <w:spacing w:line="360" w:lineRule="auto"/>
        <w:jc w:val="both"/>
        <w:rPr>
          <w:rFonts w:ascii="Times New Roman" w:hAnsi="Times New Roman"/>
          <w:sz w:val="24"/>
          <w:szCs w:val="24"/>
        </w:rPr>
      </w:pPr>
      <w:r w:rsidRPr="005048B8">
        <w:rPr>
          <w:rFonts w:ascii="Times New Roman" w:hAnsi="Times New Roman"/>
          <w:b/>
          <w:sz w:val="24"/>
          <w:szCs w:val="24"/>
        </w:rPr>
        <w:t>Third Generation Computer:</w:t>
      </w:r>
      <w:r w:rsidRPr="005048B8">
        <w:rPr>
          <w:rFonts w:ascii="Times New Roman" w:hAnsi="Times New Roman"/>
          <w:sz w:val="24"/>
          <w:szCs w:val="24"/>
        </w:rPr>
        <w:t xml:space="preserve"> This generation of computer succeeded the second generation computers. The advent of this generation was between early 1960’s to late 1960’s. Due to the te</w:t>
      </w:r>
      <w:r w:rsidR="004A5E76">
        <w:rPr>
          <w:rFonts w:ascii="Times New Roman" w:hAnsi="Times New Roman"/>
          <w:sz w:val="24"/>
          <w:szCs w:val="24"/>
        </w:rPr>
        <w:t>chnological advancement that had</w:t>
      </w:r>
      <w:r w:rsidRPr="005048B8">
        <w:rPr>
          <w:rFonts w:ascii="Times New Roman" w:hAnsi="Times New Roman"/>
          <w:sz w:val="24"/>
          <w:szCs w:val="24"/>
        </w:rPr>
        <w:t xml:space="preserve"> taken place in the industrial sector which makes many transistors to be coupled into a single unit component. Hence, the major component that characterized the third generation computer is the Integrated Circuitry (IC), which is a resultant effect of thousands of transistors combined into a single unit component. The integration of transistors into one component makes the computer smaller in size compare with first and second generation computers, faster machine, consume less power and generate less heat. The concept of multi-programming was introduced in this generation of computer</w:t>
      </w:r>
      <w:r w:rsidR="004A5E76">
        <w:rPr>
          <w:rFonts w:ascii="Times New Roman" w:hAnsi="Times New Roman"/>
          <w:sz w:val="24"/>
          <w:szCs w:val="24"/>
        </w:rPr>
        <w:t>s</w:t>
      </w:r>
      <w:r w:rsidRPr="005048B8">
        <w:rPr>
          <w:rFonts w:ascii="Times New Roman" w:hAnsi="Times New Roman"/>
          <w:sz w:val="24"/>
          <w:szCs w:val="24"/>
        </w:rPr>
        <w:t xml:space="preserve">. Programming was made easier by the use of high level languages. Examples include: IBM 360/370 series, ICL 1900 series </w:t>
      </w:r>
      <w:r w:rsidR="00B62540">
        <w:rPr>
          <w:rFonts w:ascii="Times New Roman" w:hAnsi="Times New Roman"/>
          <w:sz w:val="24"/>
          <w:szCs w:val="24"/>
        </w:rPr>
        <w:t xml:space="preserve">(International Computers Limited) </w:t>
      </w:r>
      <w:r w:rsidRPr="005048B8">
        <w:rPr>
          <w:rFonts w:ascii="Times New Roman" w:hAnsi="Times New Roman"/>
          <w:sz w:val="24"/>
          <w:szCs w:val="24"/>
        </w:rPr>
        <w:t>etc.</w:t>
      </w:r>
    </w:p>
    <w:p w:rsidR="006473E4" w:rsidRPr="005048B8" w:rsidRDefault="006473E4" w:rsidP="00723E76">
      <w:pPr>
        <w:pStyle w:val="NoSpacing"/>
        <w:numPr>
          <w:ilvl w:val="0"/>
          <w:numId w:val="18"/>
        </w:numPr>
        <w:spacing w:line="360" w:lineRule="auto"/>
        <w:jc w:val="both"/>
        <w:rPr>
          <w:rFonts w:ascii="Times New Roman" w:hAnsi="Times New Roman"/>
          <w:sz w:val="24"/>
          <w:szCs w:val="24"/>
        </w:rPr>
      </w:pPr>
      <w:r w:rsidRPr="005048B8">
        <w:rPr>
          <w:rFonts w:ascii="Times New Roman" w:hAnsi="Times New Roman"/>
          <w:b/>
          <w:sz w:val="24"/>
          <w:szCs w:val="24"/>
        </w:rPr>
        <w:t>Fourth Generation Computer:</w:t>
      </w:r>
      <w:r w:rsidRPr="005048B8">
        <w:rPr>
          <w:rFonts w:ascii="Times New Roman" w:hAnsi="Times New Roman"/>
          <w:sz w:val="24"/>
          <w:szCs w:val="24"/>
        </w:rPr>
        <w:t xml:space="preserve"> The emphasis in the first three generations of computer</w:t>
      </w:r>
      <w:r w:rsidR="004A5E76">
        <w:rPr>
          <w:rFonts w:ascii="Times New Roman" w:hAnsi="Times New Roman"/>
          <w:sz w:val="24"/>
          <w:szCs w:val="24"/>
        </w:rPr>
        <w:t>s</w:t>
      </w:r>
      <w:r w:rsidRPr="005048B8">
        <w:rPr>
          <w:rFonts w:ascii="Times New Roman" w:hAnsi="Times New Roman"/>
          <w:sz w:val="24"/>
          <w:szCs w:val="24"/>
        </w:rPr>
        <w:t xml:space="preserve"> has been on the development of a computer system that is less expensive, more portable and highly reliable. The fourth generation computers were also developed having in mind the above assertions. These generations </w:t>
      </w:r>
      <w:r w:rsidRPr="005048B8">
        <w:rPr>
          <w:rFonts w:ascii="Times New Roman" w:hAnsi="Times New Roman"/>
          <w:sz w:val="24"/>
          <w:szCs w:val="24"/>
        </w:rPr>
        <w:lastRenderedPageBreak/>
        <w:t>of computers were built around Very Large-Scale Integrated Circuitry (VLSI) in which over ten thousand flip-flops were placed in a single silicon chip i.e</w:t>
      </w:r>
      <w:r w:rsidR="00B62540">
        <w:rPr>
          <w:rFonts w:ascii="Times New Roman" w:hAnsi="Times New Roman"/>
          <w:sz w:val="24"/>
          <w:szCs w:val="24"/>
        </w:rPr>
        <w:t>.</w:t>
      </w:r>
      <w:r w:rsidRPr="005048B8">
        <w:rPr>
          <w:rFonts w:ascii="Times New Roman" w:hAnsi="Times New Roman"/>
          <w:sz w:val="24"/>
          <w:szCs w:val="24"/>
        </w:rPr>
        <w:t xml:space="preserve"> thousands of ICs were combined into a single c</w:t>
      </w:r>
      <w:r w:rsidR="00B62540">
        <w:rPr>
          <w:rFonts w:ascii="Times New Roman" w:hAnsi="Times New Roman"/>
          <w:sz w:val="24"/>
          <w:szCs w:val="24"/>
        </w:rPr>
        <w:t>hip. This</w:t>
      </w:r>
      <w:r w:rsidRPr="005048B8">
        <w:rPr>
          <w:rFonts w:ascii="Times New Roman" w:hAnsi="Times New Roman"/>
          <w:sz w:val="24"/>
          <w:szCs w:val="24"/>
        </w:rPr>
        <w:t xml:space="preserve"> period witness</w:t>
      </w:r>
      <w:r w:rsidR="00B62540">
        <w:rPr>
          <w:rFonts w:ascii="Times New Roman" w:hAnsi="Times New Roman"/>
          <w:sz w:val="24"/>
          <w:szCs w:val="24"/>
        </w:rPr>
        <w:t>ed</w:t>
      </w:r>
      <w:r w:rsidRPr="005048B8">
        <w:rPr>
          <w:rFonts w:ascii="Times New Roman" w:hAnsi="Times New Roman"/>
          <w:sz w:val="24"/>
          <w:szCs w:val="24"/>
        </w:rPr>
        <w:t xml:space="preserve"> the era of microcomputer with the introduction of microprocessors as its major component. The system came into being in the early 1970’s and still in existence till date. Examples include: IBM, COMPAQ 2000 series, Dell series, Toshiba etc.</w:t>
      </w:r>
    </w:p>
    <w:p w:rsidR="006473E4" w:rsidRPr="005048B8" w:rsidRDefault="006473E4" w:rsidP="00723E76">
      <w:pPr>
        <w:pStyle w:val="NoSpacing"/>
        <w:numPr>
          <w:ilvl w:val="0"/>
          <w:numId w:val="18"/>
        </w:numPr>
        <w:spacing w:line="360" w:lineRule="auto"/>
        <w:jc w:val="both"/>
        <w:rPr>
          <w:rFonts w:ascii="Times New Roman" w:hAnsi="Times New Roman"/>
          <w:sz w:val="24"/>
          <w:szCs w:val="24"/>
        </w:rPr>
      </w:pPr>
      <w:r w:rsidRPr="005048B8">
        <w:rPr>
          <w:rFonts w:ascii="Times New Roman" w:hAnsi="Times New Roman"/>
          <w:b/>
          <w:sz w:val="24"/>
          <w:szCs w:val="24"/>
        </w:rPr>
        <w:t>Fifth Generation Computer:</w:t>
      </w:r>
      <w:r w:rsidRPr="005048B8">
        <w:rPr>
          <w:rFonts w:ascii="Times New Roman" w:hAnsi="Times New Roman"/>
          <w:sz w:val="24"/>
          <w:szCs w:val="24"/>
        </w:rPr>
        <w:t xml:space="preserve"> The development of the fifth generation computers started in the 1980’s and classical researches are still going on in this generation of computers. Although, some of these machines are already in use, but a lot of work still need to be done to actualize the reasons for this generation of computer. The objective of this computer system is to build a computer system that mimic the intelligence of human expert in a knowledge domain such as medicine, law, education, criminal investigation, etc. This objective is achieved through the implementation of Artificial Intelligence and Expert Systems development.</w:t>
      </w:r>
    </w:p>
    <w:p w:rsidR="006473E4" w:rsidRPr="005048B8" w:rsidRDefault="006473E4" w:rsidP="006473E4">
      <w:pPr>
        <w:pStyle w:val="ListParagraph"/>
        <w:ind w:left="1800"/>
        <w:jc w:val="both"/>
        <w:rPr>
          <w:rFonts w:ascii="Times New Roman" w:hAnsi="Times New Roman" w:cs="Times New Roman"/>
          <w:bCs/>
          <w:sz w:val="24"/>
          <w:szCs w:val="24"/>
        </w:rPr>
      </w:pPr>
    </w:p>
    <w:p w:rsidR="006473E4" w:rsidRPr="00566CCE" w:rsidRDefault="006473E4" w:rsidP="00566CCE">
      <w:pPr>
        <w:pStyle w:val="ListParagraph"/>
        <w:numPr>
          <w:ilvl w:val="3"/>
          <w:numId w:val="16"/>
        </w:numPr>
        <w:jc w:val="both"/>
        <w:rPr>
          <w:rFonts w:ascii="Times New Roman" w:hAnsi="Times New Roman" w:cs="Times New Roman"/>
          <w:b/>
          <w:bCs/>
          <w:sz w:val="24"/>
          <w:szCs w:val="24"/>
        </w:rPr>
      </w:pPr>
      <w:r w:rsidRPr="00566CCE">
        <w:rPr>
          <w:rFonts w:ascii="Times New Roman" w:hAnsi="Times New Roman" w:cs="Times New Roman"/>
          <w:b/>
          <w:bCs/>
          <w:sz w:val="24"/>
          <w:szCs w:val="24"/>
        </w:rPr>
        <w:t>Classification by Purpose</w:t>
      </w:r>
    </w:p>
    <w:p w:rsidR="006473E4" w:rsidRPr="005048B8" w:rsidRDefault="006473E4" w:rsidP="006473E4">
      <w:pPr>
        <w:pStyle w:val="NoSpacing"/>
        <w:spacing w:line="360" w:lineRule="auto"/>
        <w:ind w:left="1800"/>
        <w:jc w:val="both"/>
        <w:rPr>
          <w:rFonts w:ascii="Times New Roman" w:hAnsi="Times New Roman"/>
          <w:sz w:val="24"/>
          <w:szCs w:val="24"/>
        </w:rPr>
      </w:pPr>
      <w:r w:rsidRPr="005048B8">
        <w:rPr>
          <w:rFonts w:ascii="Times New Roman" w:hAnsi="Times New Roman"/>
          <w:sz w:val="24"/>
          <w:szCs w:val="24"/>
        </w:rPr>
        <w:t>There are two classifications to which computer</w:t>
      </w:r>
      <w:r w:rsidR="004A5E76">
        <w:rPr>
          <w:rFonts w:ascii="Times New Roman" w:hAnsi="Times New Roman"/>
          <w:sz w:val="24"/>
          <w:szCs w:val="24"/>
        </w:rPr>
        <w:t>s</w:t>
      </w:r>
      <w:r w:rsidRPr="005048B8">
        <w:rPr>
          <w:rFonts w:ascii="Times New Roman" w:hAnsi="Times New Roman"/>
          <w:sz w:val="24"/>
          <w:szCs w:val="24"/>
        </w:rPr>
        <w:t xml:space="preserve"> are </w:t>
      </w:r>
      <w:r w:rsidR="00B173A8">
        <w:rPr>
          <w:rFonts w:ascii="Times New Roman" w:hAnsi="Times New Roman"/>
          <w:sz w:val="24"/>
          <w:szCs w:val="24"/>
        </w:rPr>
        <w:t>grouped,</w:t>
      </w:r>
      <w:r w:rsidRPr="005048B8">
        <w:rPr>
          <w:rFonts w:ascii="Times New Roman" w:hAnsi="Times New Roman"/>
          <w:sz w:val="24"/>
          <w:szCs w:val="24"/>
        </w:rPr>
        <w:t xml:space="preserve"> according to </w:t>
      </w:r>
      <w:r w:rsidR="004A5E76">
        <w:rPr>
          <w:rFonts w:ascii="Times New Roman" w:hAnsi="Times New Roman"/>
          <w:sz w:val="24"/>
          <w:szCs w:val="24"/>
        </w:rPr>
        <w:t>their</w:t>
      </w:r>
      <w:r w:rsidRPr="005048B8">
        <w:rPr>
          <w:rFonts w:ascii="Times New Roman" w:hAnsi="Times New Roman"/>
          <w:sz w:val="24"/>
          <w:szCs w:val="24"/>
        </w:rPr>
        <w:t xml:space="preserve"> usage or function. These are special purpose and general purpose computers.</w:t>
      </w:r>
    </w:p>
    <w:p w:rsidR="006473E4" w:rsidRPr="005048B8" w:rsidRDefault="006473E4" w:rsidP="00723E76">
      <w:pPr>
        <w:pStyle w:val="NoSpacing"/>
        <w:numPr>
          <w:ilvl w:val="0"/>
          <w:numId w:val="21"/>
        </w:numPr>
        <w:spacing w:line="360" w:lineRule="auto"/>
        <w:ind w:left="1980" w:hanging="270"/>
        <w:jc w:val="both"/>
        <w:rPr>
          <w:rFonts w:ascii="Times New Roman" w:hAnsi="Times New Roman"/>
          <w:sz w:val="24"/>
          <w:szCs w:val="24"/>
        </w:rPr>
      </w:pPr>
      <w:r w:rsidRPr="005048B8">
        <w:rPr>
          <w:rFonts w:ascii="Times New Roman" w:hAnsi="Times New Roman"/>
          <w:b/>
          <w:sz w:val="24"/>
          <w:szCs w:val="24"/>
        </w:rPr>
        <w:t>Special Purpose Computer:</w:t>
      </w:r>
      <w:r w:rsidRPr="005048B8">
        <w:rPr>
          <w:rFonts w:ascii="Times New Roman" w:hAnsi="Times New Roman"/>
          <w:sz w:val="24"/>
          <w:szCs w:val="24"/>
        </w:rPr>
        <w:t xml:space="preserve"> This type of computer is specially developed to perform only one task. The system is highly efficient and economical but lacks flexibility. The program for the machine is built into the machine permanently. Some areas of usage include air traffic control system; military weapons control system, ship navigation system and industrial process controls.</w:t>
      </w:r>
    </w:p>
    <w:p w:rsidR="006473E4" w:rsidRPr="005048B8" w:rsidRDefault="006473E4" w:rsidP="00723E76">
      <w:pPr>
        <w:pStyle w:val="ListParagraph"/>
        <w:numPr>
          <w:ilvl w:val="0"/>
          <w:numId w:val="21"/>
        </w:numPr>
        <w:ind w:left="1980" w:hanging="180"/>
        <w:jc w:val="both"/>
        <w:rPr>
          <w:rFonts w:ascii="Times New Roman" w:hAnsi="Times New Roman" w:cs="Times New Roman"/>
          <w:sz w:val="24"/>
          <w:szCs w:val="24"/>
        </w:rPr>
      </w:pPr>
      <w:r w:rsidRPr="005048B8">
        <w:rPr>
          <w:rFonts w:ascii="Times New Roman" w:hAnsi="Times New Roman" w:cs="Times New Roman"/>
          <w:b/>
          <w:sz w:val="24"/>
          <w:szCs w:val="24"/>
        </w:rPr>
        <w:t>General Purpose Computer:</w:t>
      </w:r>
      <w:r w:rsidRPr="005048B8">
        <w:rPr>
          <w:rFonts w:ascii="Times New Roman" w:hAnsi="Times New Roman" w:cs="Times New Roman"/>
          <w:sz w:val="24"/>
          <w:szCs w:val="24"/>
        </w:rPr>
        <w:t xml:space="preserve"> These computers have the ability to handle a wide variety of programs and to solve many problems such as payroll, numerical analysis, software development for accounting, inventory system etc. It makes use of stored program for switching from one application to another.</w:t>
      </w:r>
    </w:p>
    <w:p w:rsidR="006473E4" w:rsidRPr="005048B8" w:rsidRDefault="006473E4" w:rsidP="006473E4">
      <w:pPr>
        <w:pStyle w:val="ListParagraph"/>
        <w:ind w:left="1800"/>
        <w:jc w:val="both"/>
        <w:rPr>
          <w:rFonts w:ascii="Times New Roman" w:hAnsi="Times New Roman" w:cs="Times New Roman"/>
          <w:bCs/>
          <w:sz w:val="24"/>
          <w:szCs w:val="24"/>
        </w:rPr>
      </w:pPr>
    </w:p>
    <w:p w:rsidR="006473E4" w:rsidRPr="00566CCE" w:rsidRDefault="006473E4" w:rsidP="00566CCE">
      <w:pPr>
        <w:pStyle w:val="ListParagraph"/>
        <w:numPr>
          <w:ilvl w:val="2"/>
          <w:numId w:val="16"/>
        </w:numPr>
        <w:jc w:val="both"/>
        <w:rPr>
          <w:rFonts w:ascii="Times New Roman" w:hAnsi="Times New Roman" w:cs="Times New Roman"/>
          <w:b/>
          <w:bCs/>
          <w:sz w:val="24"/>
          <w:szCs w:val="24"/>
        </w:rPr>
      </w:pPr>
      <w:r w:rsidRPr="00566CCE">
        <w:rPr>
          <w:rFonts w:ascii="Times New Roman" w:hAnsi="Times New Roman" w:cs="Times New Roman"/>
          <w:b/>
          <w:bCs/>
          <w:sz w:val="24"/>
          <w:szCs w:val="24"/>
        </w:rPr>
        <w:t>Elements of a Computer</w:t>
      </w:r>
    </w:p>
    <w:p w:rsidR="006473E4" w:rsidRPr="005048B8" w:rsidRDefault="006473E4" w:rsidP="006473E4">
      <w:pPr>
        <w:pStyle w:val="NoSpacing"/>
        <w:ind w:left="1440"/>
        <w:jc w:val="both"/>
        <w:rPr>
          <w:rFonts w:ascii="Times New Roman" w:hAnsi="Times New Roman"/>
          <w:sz w:val="24"/>
          <w:szCs w:val="24"/>
        </w:rPr>
      </w:pPr>
      <w:r w:rsidRPr="005048B8">
        <w:rPr>
          <w:rFonts w:ascii="Times New Roman" w:hAnsi="Times New Roman"/>
          <w:sz w:val="24"/>
          <w:szCs w:val="24"/>
        </w:rPr>
        <w:t>A computer system can be divided into three main components:</w:t>
      </w:r>
      <w:r w:rsidR="00C351F5">
        <w:rPr>
          <w:rFonts w:ascii="Times New Roman" w:hAnsi="Times New Roman"/>
          <w:sz w:val="24"/>
          <w:szCs w:val="24"/>
        </w:rPr>
        <w:t xml:space="preserve"> </w:t>
      </w:r>
      <w:r w:rsidRPr="005048B8">
        <w:rPr>
          <w:rFonts w:ascii="Times New Roman" w:hAnsi="Times New Roman"/>
          <w:sz w:val="24"/>
          <w:szCs w:val="24"/>
        </w:rPr>
        <w:t xml:space="preserve">hardware, software and humanware. </w:t>
      </w:r>
    </w:p>
    <w:p w:rsidR="006473E4" w:rsidRPr="005048B8" w:rsidRDefault="006473E4" w:rsidP="006473E4">
      <w:pPr>
        <w:pStyle w:val="NoSpacing"/>
        <w:jc w:val="both"/>
        <w:rPr>
          <w:rFonts w:ascii="Times New Roman" w:hAnsi="Times New Roman"/>
          <w:sz w:val="24"/>
          <w:szCs w:val="24"/>
        </w:rPr>
      </w:pPr>
    </w:p>
    <w:p w:rsidR="006473E4" w:rsidRPr="005048B8" w:rsidRDefault="006473E4" w:rsidP="00331EA2">
      <w:pPr>
        <w:pStyle w:val="NoSpacing"/>
        <w:numPr>
          <w:ilvl w:val="4"/>
          <w:numId w:val="16"/>
        </w:numPr>
        <w:spacing w:after="240"/>
        <w:ind w:left="2070"/>
        <w:jc w:val="both"/>
        <w:rPr>
          <w:rFonts w:ascii="Times New Roman" w:hAnsi="Times New Roman"/>
          <w:b/>
          <w:sz w:val="26"/>
          <w:szCs w:val="26"/>
        </w:rPr>
      </w:pPr>
      <w:r w:rsidRPr="005048B8">
        <w:rPr>
          <w:rFonts w:ascii="Times New Roman" w:hAnsi="Times New Roman"/>
          <w:b/>
          <w:sz w:val="26"/>
          <w:szCs w:val="26"/>
        </w:rPr>
        <w:t>The Hardware</w:t>
      </w:r>
    </w:p>
    <w:p w:rsidR="006473E4" w:rsidRPr="005048B8" w:rsidRDefault="006473E4" w:rsidP="006473E4">
      <w:pPr>
        <w:pStyle w:val="NoSpacing"/>
        <w:spacing w:line="360" w:lineRule="auto"/>
        <w:ind w:left="1440"/>
        <w:jc w:val="both"/>
        <w:rPr>
          <w:rFonts w:ascii="Times New Roman" w:hAnsi="Times New Roman"/>
          <w:sz w:val="24"/>
          <w:szCs w:val="24"/>
        </w:rPr>
      </w:pPr>
      <w:r w:rsidRPr="005048B8">
        <w:rPr>
          <w:rFonts w:ascii="Times New Roman" w:hAnsi="Times New Roman"/>
          <w:sz w:val="24"/>
          <w:szCs w:val="24"/>
        </w:rPr>
        <w:t xml:space="preserve">The hardware refers to the physical components and the devices which make up the visible computer.  It can be divided into two: Central Processing Unit (CPU) and the Peripherals.  The CPU is responsible for all processing that the computer does while the peripherals are responsible for feeding data into the system and for collecting information from the system.  </w:t>
      </w:r>
    </w:p>
    <w:p w:rsidR="006473E4" w:rsidRPr="005048B8" w:rsidRDefault="006473E4" w:rsidP="006473E4">
      <w:pPr>
        <w:pStyle w:val="NoSpacing"/>
        <w:spacing w:line="360" w:lineRule="auto"/>
        <w:ind w:left="1440"/>
        <w:jc w:val="both"/>
        <w:rPr>
          <w:rFonts w:ascii="Times New Roman" w:hAnsi="Times New Roman"/>
          <w:sz w:val="24"/>
          <w:szCs w:val="24"/>
        </w:rPr>
      </w:pPr>
      <w:r w:rsidRPr="005048B8">
        <w:rPr>
          <w:rFonts w:ascii="Times New Roman" w:hAnsi="Times New Roman"/>
          <w:sz w:val="24"/>
          <w:szCs w:val="24"/>
        </w:rPr>
        <w:t xml:space="preserve">The CPU consists of Main storage, </w:t>
      </w:r>
      <w:r w:rsidR="00B173A8">
        <w:rPr>
          <w:rFonts w:ascii="Times New Roman" w:hAnsi="Times New Roman"/>
          <w:sz w:val="24"/>
          <w:szCs w:val="24"/>
        </w:rPr>
        <w:t>Arithmetic and Logic Unit (</w:t>
      </w:r>
      <w:r w:rsidRPr="005048B8">
        <w:rPr>
          <w:rFonts w:ascii="Times New Roman" w:hAnsi="Times New Roman"/>
          <w:sz w:val="24"/>
          <w:szCs w:val="24"/>
        </w:rPr>
        <w:t>ALU</w:t>
      </w:r>
      <w:r w:rsidR="00B173A8">
        <w:rPr>
          <w:rFonts w:ascii="Times New Roman" w:hAnsi="Times New Roman"/>
          <w:sz w:val="24"/>
          <w:szCs w:val="24"/>
        </w:rPr>
        <w:t>)</w:t>
      </w:r>
      <w:r w:rsidRPr="005048B8">
        <w:rPr>
          <w:rFonts w:ascii="Times New Roman" w:hAnsi="Times New Roman"/>
          <w:sz w:val="24"/>
          <w:szCs w:val="24"/>
        </w:rPr>
        <w:t xml:space="preserve"> and Control Unit.  The main storage is used for storing data to be processed as well as the instructions for processing them.  The ALU is the unit for arithmetic and logical operations.  The control unit ensures the smooth operation of the other hardware units.  It fetches instruction, decode (interprets) the instruction and issues commands to the units responsible for executing the instructions.</w:t>
      </w:r>
    </w:p>
    <w:p w:rsidR="006473E4" w:rsidRPr="005048B8" w:rsidRDefault="006473E4" w:rsidP="006473E4">
      <w:pPr>
        <w:pStyle w:val="NoSpacing"/>
        <w:spacing w:line="360" w:lineRule="auto"/>
        <w:ind w:left="1440"/>
        <w:jc w:val="both"/>
        <w:rPr>
          <w:rFonts w:ascii="Times New Roman" w:hAnsi="Times New Roman"/>
          <w:sz w:val="24"/>
          <w:szCs w:val="24"/>
        </w:rPr>
      </w:pPr>
      <w:r w:rsidRPr="005048B8">
        <w:rPr>
          <w:rFonts w:ascii="Times New Roman" w:hAnsi="Times New Roman"/>
          <w:sz w:val="24"/>
          <w:szCs w:val="24"/>
        </w:rPr>
        <w:t xml:space="preserve">The peripherals are in three categories: Input devices, Output devices and auxiliary storage devices.  </w:t>
      </w:r>
    </w:p>
    <w:p w:rsidR="006473E4" w:rsidRPr="005048B8" w:rsidRDefault="006473E4" w:rsidP="006473E4">
      <w:pPr>
        <w:pStyle w:val="NoSpacing"/>
        <w:spacing w:line="360" w:lineRule="auto"/>
        <w:ind w:left="1440"/>
        <w:jc w:val="both"/>
        <w:rPr>
          <w:rFonts w:ascii="Times New Roman" w:hAnsi="Times New Roman"/>
          <w:sz w:val="24"/>
          <w:szCs w:val="24"/>
        </w:rPr>
      </w:pPr>
      <w:r w:rsidRPr="005048B8">
        <w:rPr>
          <w:rFonts w:ascii="Times New Roman" w:hAnsi="Times New Roman"/>
          <w:sz w:val="24"/>
          <w:szCs w:val="24"/>
        </w:rPr>
        <w:t xml:space="preserve">The input device is used for supplying data and instructions to the computer.  Examples are terminal Keyboard, Mouse, Joystick, Microphone, Scanner, Webcam, and so on.  </w:t>
      </w:r>
    </w:p>
    <w:p w:rsidR="006473E4" w:rsidRPr="005048B8" w:rsidRDefault="006473E4" w:rsidP="006473E4">
      <w:pPr>
        <w:pStyle w:val="NoSpacing"/>
        <w:spacing w:line="360" w:lineRule="auto"/>
        <w:ind w:left="1440"/>
        <w:jc w:val="both"/>
        <w:rPr>
          <w:rFonts w:ascii="Times New Roman" w:hAnsi="Times New Roman"/>
          <w:sz w:val="24"/>
          <w:szCs w:val="24"/>
        </w:rPr>
      </w:pPr>
      <w:r w:rsidRPr="005048B8">
        <w:rPr>
          <w:rFonts w:ascii="Times New Roman" w:hAnsi="Times New Roman"/>
          <w:sz w:val="24"/>
          <w:szCs w:val="24"/>
        </w:rPr>
        <w:t xml:space="preserve">Output device is used for obtaining result (information) from the computer.  Examples are Printers, Video Display Unit (VDU), loudspeaker, projector, and so on. </w:t>
      </w:r>
    </w:p>
    <w:p w:rsidR="006473E4" w:rsidRPr="005048B8" w:rsidRDefault="006473E4" w:rsidP="006473E4">
      <w:pPr>
        <w:pStyle w:val="NoSpacing"/>
        <w:spacing w:line="360" w:lineRule="auto"/>
        <w:ind w:left="1440"/>
        <w:jc w:val="both"/>
        <w:rPr>
          <w:rFonts w:ascii="Times New Roman" w:hAnsi="Times New Roman"/>
          <w:sz w:val="24"/>
          <w:szCs w:val="24"/>
        </w:rPr>
      </w:pPr>
      <w:r w:rsidRPr="005048B8">
        <w:rPr>
          <w:rFonts w:ascii="Times New Roman" w:hAnsi="Times New Roman"/>
          <w:sz w:val="24"/>
          <w:szCs w:val="24"/>
        </w:rPr>
        <w:t>Auxiliary Storage Devices are used for storing information on a long-term basis.  Examples are hard disk, flash disk, mag</w:t>
      </w:r>
      <w:r w:rsidR="00B173A8">
        <w:rPr>
          <w:rFonts w:ascii="Times New Roman" w:hAnsi="Times New Roman"/>
          <w:sz w:val="24"/>
          <w:szCs w:val="24"/>
        </w:rPr>
        <w:t>netic tape, memory card, and so</w:t>
      </w:r>
      <w:r w:rsidRPr="005048B8">
        <w:rPr>
          <w:rFonts w:ascii="Times New Roman" w:hAnsi="Times New Roman"/>
          <w:sz w:val="24"/>
          <w:szCs w:val="24"/>
        </w:rPr>
        <w:t xml:space="preserve"> on.</w:t>
      </w:r>
    </w:p>
    <w:p w:rsidR="006473E4" w:rsidRPr="005048B8" w:rsidRDefault="006473E4" w:rsidP="006473E4">
      <w:pPr>
        <w:pStyle w:val="NoSpacing"/>
        <w:ind w:left="720" w:firstLine="720"/>
        <w:jc w:val="both"/>
        <w:rPr>
          <w:rFonts w:ascii="Times New Roman" w:hAnsi="Times New Roman"/>
          <w:sz w:val="24"/>
          <w:szCs w:val="24"/>
        </w:rPr>
      </w:pPr>
      <w:r w:rsidRPr="005048B8">
        <w:rPr>
          <w:rFonts w:ascii="Times New Roman" w:hAnsi="Times New Roman"/>
          <w:sz w:val="24"/>
          <w:szCs w:val="24"/>
        </w:rPr>
        <w:br w:type="page"/>
      </w:r>
      <w:r w:rsidRPr="005048B8">
        <w:rPr>
          <w:rFonts w:ascii="Times New Roman" w:hAnsi="Times New Roman"/>
          <w:sz w:val="24"/>
          <w:szCs w:val="24"/>
        </w:rPr>
        <w:lastRenderedPageBreak/>
        <w:t xml:space="preserve">A simple model of the hardware part of a computer system is shown in Figure 1.8. </w:t>
      </w:r>
      <w:r w:rsidR="004A5E76" w:rsidRPr="005048B8">
        <w:rPr>
          <w:rFonts w:ascii="Times New Roman" w:hAnsi="Times New Roman"/>
          <w:sz w:val="24"/>
          <w:szCs w:val="24"/>
        </w:rPr>
        <w:t>This</w:t>
      </w:r>
      <w:r w:rsidRPr="005048B8">
        <w:rPr>
          <w:rFonts w:ascii="Times New Roman" w:hAnsi="Times New Roman"/>
          <w:sz w:val="24"/>
          <w:szCs w:val="24"/>
        </w:rPr>
        <w:t xml:space="preserve"> model was proposed by John Von </w:t>
      </w:r>
      <w:r w:rsidR="004A5E76" w:rsidRPr="005048B8">
        <w:rPr>
          <w:rFonts w:ascii="Times New Roman" w:hAnsi="Times New Roman"/>
          <w:sz w:val="24"/>
          <w:szCs w:val="24"/>
        </w:rPr>
        <w:t>Neumann</w:t>
      </w:r>
      <w:r w:rsidRPr="005048B8">
        <w:rPr>
          <w:rFonts w:ascii="Times New Roman" w:hAnsi="Times New Roman"/>
          <w:sz w:val="24"/>
          <w:szCs w:val="24"/>
        </w:rPr>
        <w:t>.</w:t>
      </w:r>
    </w:p>
    <w:p w:rsidR="006473E4" w:rsidRPr="005048B8" w:rsidRDefault="006473E4" w:rsidP="006473E4">
      <w:pPr>
        <w:pStyle w:val="NoSpacing"/>
        <w:ind w:left="720" w:firstLine="720"/>
        <w:jc w:val="both"/>
        <w:rPr>
          <w:rFonts w:ascii="Times New Roman" w:hAnsi="Times New Roman"/>
          <w:sz w:val="24"/>
          <w:szCs w:val="24"/>
        </w:rPr>
      </w:pPr>
    </w:p>
    <w:p w:rsidR="006473E4" w:rsidRPr="005048B8" w:rsidRDefault="006473E4" w:rsidP="006473E4">
      <w:pPr>
        <w:pStyle w:val="NoSpacing"/>
        <w:ind w:left="720" w:firstLine="720"/>
        <w:jc w:val="center"/>
        <w:rPr>
          <w:rFonts w:ascii="Times New Roman" w:hAnsi="Times New Roman"/>
          <w:sz w:val="24"/>
          <w:szCs w:val="24"/>
        </w:rPr>
      </w:pPr>
      <w:r w:rsidRPr="005048B8">
        <w:rPr>
          <w:rFonts w:ascii="Times New Roman" w:hAnsi="Times New Roman"/>
          <w:noProof/>
          <w:sz w:val="24"/>
          <w:szCs w:val="24"/>
          <w:lang w:val="en-GB" w:eastAsia="en-GB"/>
        </w:rPr>
        <w:drawing>
          <wp:inline distT="0" distB="0" distL="0" distR="0">
            <wp:extent cx="4844374" cy="2247089"/>
            <wp:effectExtent l="0" t="0" r="0" b="1270"/>
            <wp:docPr id="46" name="Picture 5" descr="D:\UNILORIN\DAS\images\vonNeuman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NILORIN\DAS\images\vonNeumann.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53830" cy="2251475"/>
                    </a:xfrm>
                    <a:prstGeom prst="rect">
                      <a:avLst/>
                    </a:prstGeom>
                    <a:noFill/>
                    <a:ln>
                      <a:noFill/>
                    </a:ln>
                  </pic:spPr>
                </pic:pic>
              </a:graphicData>
            </a:graphic>
          </wp:inline>
        </w:drawing>
      </w:r>
    </w:p>
    <w:p w:rsidR="006473E4" w:rsidRPr="005048B8" w:rsidRDefault="006473E4" w:rsidP="006473E4">
      <w:pPr>
        <w:pStyle w:val="NoSpacing"/>
        <w:ind w:left="720" w:firstLine="720"/>
        <w:jc w:val="center"/>
        <w:rPr>
          <w:rFonts w:ascii="Times New Roman" w:hAnsi="Times New Roman"/>
          <w:sz w:val="24"/>
          <w:szCs w:val="24"/>
        </w:rPr>
      </w:pPr>
    </w:p>
    <w:p w:rsidR="006473E4" w:rsidRPr="005048B8" w:rsidRDefault="006473E4" w:rsidP="006473E4">
      <w:pPr>
        <w:pStyle w:val="NoSpacing"/>
        <w:ind w:left="720" w:firstLine="720"/>
        <w:jc w:val="center"/>
        <w:rPr>
          <w:rFonts w:ascii="Times New Roman" w:hAnsi="Times New Roman"/>
          <w:b/>
          <w:sz w:val="24"/>
          <w:szCs w:val="24"/>
        </w:rPr>
      </w:pPr>
      <w:r w:rsidRPr="005048B8">
        <w:rPr>
          <w:rFonts w:ascii="Times New Roman" w:hAnsi="Times New Roman"/>
          <w:b/>
          <w:sz w:val="24"/>
          <w:szCs w:val="24"/>
        </w:rPr>
        <w:t>Figure 1.8: Computer Structural Diagram</w:t>
      </w:r>
    </w:p>
    <w:p w:rsidR="006473E4" w:rsidRPr="005048B8" w:rsidRDefault="006473E4" w:rsidP="006473E4">
      <w:pPr>
        <w:pStyle w:val="NoSpacing"/>
        <w:ind w:left="720"/>
        <w:jc w:val="both"/>
        <w:rPr>
          <w:rFonts w:ascii="Times New Roman" w:hAnsi="Times New Roman"/>
          <w:sz w:val="24"/>
          <w:szCs w:val="24"/>
        </w:rPr>
      </w:pPr>
    </w:p>
    <w:p w:rsidR="006473E4" w:rsidRPr="005048B8" w:rsidRDefault="006473E4" w:rsidP="006473E4">
      <w:pPr>
        <w:pStyle w:val="NoSpacing"/>
        <w:ind w:left="1800"/>
        <w:jc w:val="both"/>
        <w:rPr>
          <w:rFonts w:ascii="Times New Roman" w:hAnsi="Times New Roman"/>
          <w:b/>
          <w:sz w:val="26"/>
          <w:szCs w:val="26"/>
        </w:rPr>
      </w:pPr>
    </w:p>
    <w:p w:rsidR="006473E4" w:rsidRPr="005048B8" w:rsidRDefault="006473E4" w:rsidP="00BA0047">
      <w:pPr>
        <w:pStyle w:val="NoSpacing"/>
        <w:numPr>
          <w:ilvl w:val="4"/>
          <w:numId w:val="16"/>
        </w:numPr>
        <w:jc w:val="both"/>
        <w:rPr>
          <w:rFonts w:ascii="Times New Roman" w:hAnsi="Times New Roman"/>
          <w:b/>
          <w:sz w:val="26"/>
          <w:szCs w:val="26"/>
        </w:rPr>
      </w:pPr>
      <w:r w:rsidRPr="005048B8">
        <w:rPr>
          <w:rFonts w:ascii="Times New Roman" w:hAnsi="Times New Roman"/>
          <w:b/>
          <w:sz w:val="26"/>
          <w:szCs w:val="26"/>
        </w:rPr>
        <w:t>The Software</w:t>
      </w:r>
    </w:p>
    <w:p w:rsidR="006473E4" w:rsidRPr="005048B8" w:rsidRDefault="006473E4" w:rsidP="006473E4">
      <w:pPr>
        <w:pStyle w:val="NoSpacing"/>
        <w:spacing w:line="360" w:lineRule="auto"/>
        <w:ind w:left="1800"/>
        <w:jc w:val="both"/>
        <w:rPr>
          <w:rFonts w:ascii="Times New Roman" w:hAnsi="Times New Roman"/>
          <w:sz w:val="24"/>
          <w:szCs w:val="24"/>
        </w:rPr>
      </w:pPr>
      <w:r w:rsidRPr="005048B8">
        <w:rPr>
          <w:rFonts w:ascii="Times New Roman" w:hAnsi="Times New Roman"/>
          <w:sz w:val="24"/>
          <w:szCs w:val="24"/>
        </w:rPr>
        <w:t>Software</w:t>
      </w:r>
      <w:r w:rsidR="004A5E76">
        <w:rPr>
          <w:rFonts w:ascii="Times New Roman" w:hAnsi="Times New Roman"/>
          <w:sz w:val="24"/>
          <w:szCs w:val="24"/>
        </w:rPr>
        <w:t xml:space="preserve"> </w:t>
      </w:r>
      <w:r w:rsidRPr="005048B8">
        <w:rPr>
          <w:rFonts w:ascii="Times New Roman" w:hAnsi="Times New Roman"/>
          <w:sz w:val="24"/>
          <w:szCs w:val="24"/>
        </w:rPr>
        <w:t>is basically a computer program. A program consists of sequence of instructions required to accomplish a well-defined task such as computing the average score of students in a course and preparation of the employee payroll. It is the software that drives the hardware to accomplish a given task. There are two main categories of software; they are</w:t>
      </w:r>
      <w:r w:rsidR="004A5E76">
        <w:rPr>
          <w:rFonts w:ascii="Times New Roman" w:hAnsi="Times New Roman"/>
          <w:sz w:val="24"/>
          <w:szCs w:val="24"/>
        </w:rPr>
        <w:t xml:space="preserve"> </w:t>
      </w:r>
      <w:r w:rsidRPr="005048B8">
        <w:rPr>
          <w:rFonts w:ascii="Times New Roman" w:hAnsi="Times New Roman"/>
          <w:sz w:val="24"/>
          <w:szCs w:val="24"/>
        </w:rPr>
        <w:t>System software and Application software.</w:t>
      </w:r>
    </w:p>
    <w:p w:rsidR="006473E4" w:rsidRPr="005048B8" w:rsidRDefault="006473E4" w:rsidP="006473E4">
      <w:pPr>
        <w:pStyle w:val="NoSpacing"/>
        <w:spacing w:line="360" w:lineRule="auto"/>
        <w:ind w:left="1800"/>
        <w:jc w:val="both"/>
        <w:rPr>
          <w:rFonts w:ascii="Times New Roman" w:hAnsi="Times New Roman"/>
          <w:sz w:val="24"/>
          <w:szCs w:val="24"/>
        </w:rPr>
      </w:pPr>
    </w:p>
    <w:p w:rsidR="006473E4" w:rsidRPr="005048B8" w:rsidRDefault="006473E4" w:rsidP="00566CCE">
      <w:pPr>
        <w:pStyle w:val="NoSpacing"/>
        <w:numPr>
          <w:ilvl w:val="4"/>
          <w:numId w:val="16"/>
        </w:numPr>
        <w:spacing w:line="360" w:lineRule="auto"/>
        <w:jc w:val="both"/>
        <w:rPr>
          <w:rFonts w:ascii="Times New Roman" w:hAnsi="Times New Roman"/>
          <w:sz w:val="24"/>
          <w:szCs w:val="24"/>
        </w:rPr>
      </w:pPr>
      <w:r w:rsidRPr="005048B8">
        <w:rPr>
          <w:rFonts w:ascii="Times New Roman" w:hAnsi="Times New Roman"/>
          <w:sz w:val="24"/>
          <w:szCs w:val="24"/>
        </w:rPr>
        <w:t>System Software</w:t>
      </w:r>
    </w:p>
    <w:p w:rsidR="006473E4" w:rsidRPr="005048B8" w:rsidRDefault="006473E4" w:rsidP="006473E4">
      <w:pPr>
        <w:pStyle w:val="NoSpacing"/>
        <w:spacing w:line="360" w:lineRule="auto"/>
        <w:ind w:left="2160"/>
        <w:jc w:val="both"/>
        <w:rPr>
          <w:rFonts w:ascii="Times New Roman" w:hAnsi="Times New Roman"/>
          <w:sz w:val="24"/>
          <w:szCs w:val="24"/>
        </w:rPr>
      </w:pPr>
      <w:r w:rsidRPr="005048B8">
        <w:rPr>
          <w:rFonts w:ascii="Times New Roman" w:hAnsi="Times New Roman"/>
          <w:sz w:val="24"/>
          <w:szCs w:val="24"/>
        </w:rPr>
        <w:t>System software are programs commonly written by computer manufacturers, which have direct effect on the control, performance and ease of usage of the computer system.  Examples are Operating System, Language Translators, Utilities and Service Programs,</w:t>
      </w:r>
      <w:r w:rsidR="004A5E76">
        <w:rPr>
          <w:rFonts w:ascii="Times New Roman" w:hAnsi="Times New Roman"/>
          <w:sz w:val="24"/>
          <w:szCs w:val="24"/>
        </w:rPr>
        <w:t xml:space="preserve"> </w:t>
      </w:r>
      <w:r w:rsidRPr="005048B8">
        <w:rPr>
          <w:rFonts w:ascii="Times New Roman" w:hAnsi="Times New Roman"/>
          <w:sz w:val="24"/>
          <w:szCs w:val="24"/>
        </w:rPr>
        <w:t>Device drivers, etc.</w:t>
      </w:r>
    </w:p>
    <w:p w:rsidR="006473E4" w:rsidRPr="005048B8" w:rsidRDefault="006473E4" w:rsidP="006473E4">
      <w:pPr>
        <w:pStyle w:val="NoSpacing"/>
        <w:spacing w:line="360" w:lineRule="auto"/>
        <w:ind w:left="2160"/>
        <w:jc w:val="both"/>
        <w:rPr>
          <w:rFonts w:ascii="Times New Roman" w:hAnsi="Times New Roman"/>
          <w:sz w:val="24"/>
          <w:szCs w:val="24"/>
        </w:rPr>
      </w:pPr>
    </w:p>
    <w:p w:rsidR="006473E4" w:rsidRPr="005048B8" w:rsidRDefault="006473E4" w:rsidP="00566CCE">
      <w:pPr>
        <w:pStyle w:val="NoSpacing"/>
        <w:numPr>
          <w:ilvl w:val="4"/>
          <w:numId w:val="16"/>
        </w:numPr>
        <w:spacing w:line="360" w:lineRule="auto"/>
        <w:jc w:val="both"/>
        <w:rPr>
          <w:rFonts w:ascii="Times New Roman" w:hAnsi="Times New Roman"/>
          <w:sz w:val="24"/>
          <w:szCs w:val="24"/>
        </w:rPr>
      </w:pPr>
      <w:r w:rsidRPr="005048B8">
        <w:rPr>
          <w:rFonts w:ascii="Times New Roman" w:hAnsi="Times New Roman"/>
          <w:sz w:val="24"/>
          <w:szCs w:val="24"/>
        </w:rPr>
        <w:t>Application Software</w:t>
      </w:r>
    </w:p>
    <w:p w:rsidR="006473E4" w:rsidRPr="005048B8" w:rsidRDefault="006473E4" w:rsidP="006473E4">
      <w:pPr>
        <w:pStyle w:val="NoSpacing"/>
        <w:spacing w:line="360" w:lineRule="auto"/>
        <w:ind w:left="2160"/>
        <w:jc w:val="both"/>
        <w:rPr>
          <w:rFonts w:ascii="Times New Roman" w:hAnsi="Times New Roman"/>
          <w:sz w:val="24"/>
          <w:szCs w:val="24"/>
        </w:rPr>
      </w:pPr>
      <w:r w:rsidRPr="005048B8">
        <w:rPr>
          <w:rFonts w:ascii="Times New Roman" w:hAnsi="Times New Roman"/>
          <w:sz w:val="24"/>
          <w:szCs w:val="24"/>
        </w:rPr>
        <w:t xml:space="preserve">These are programs written by a user to solve specific task(s) not directly tied to the system hardware. They do not have any effect on the efficiency of the computer system. An example is a program to calculate the grade </w:t>
      </w:r>
      <w:r w:rsidRPr="005048B8">
        <w:rPr>
          <w:rFonts w:ascii="Times New Roman" w:hAnsi="Times New Roman"/>
          <w:sz w:val="24"/>
          <w:szCs w:val="24"/>
        </w:rPr>
        <w:lastRenderedPageBreak/>
        <w:t>point average of all the 100L students.  Application software can be User application program or Application package. User’s Application Program is a program written by the user to solve specific problem which is not generalized in nature. Examples include writing a program to find the roots of quadratic equation, payroll application program, and program to compute students’ results. Application programs can also be</w:t>
      </w:r>
      <w:r w:rsidR="00B173A8">
        <w:rPr>
          <w:rFonts w:ascii="Times New Roman" w:hAnsi="Times New Roman"/>
          <w:sz w:val="24"/>
          <w:szCs w:val="24"/>
        </w:rPr>
        <w:t xml:space="preserve"> </w:t>
      </w:r>
      <w:r w:rsidRPr="005048B8">
        <w:rPr>
          <w:rFonts w:ascii="Times New Roman" w:hAnsi="Times New Roman"/>
          <w:sz w:val="24"/>
          <w:szCs w:val="24"/>
        </w:rPr>
        <w:t>written such that they can be adopted by a number of different organizations or perso</w:t>
      </w:r>
      <w:r w:rsidR="00B173A8">
        <w:rPr>
          <w:rFonts w:ascii="Times New Roman" w:hAnsi="Times New Roman"/>
          <w:sz w:val="24"/>
          <w:szCs w:val="24"/>
        </w:rPr>
        <w:t>ns to solve similar problem. Thi</w:t>
      </w:r>
      <w:r w:rsidRPr="005048B8">
        <w:rPr>
          <w:rFonts w:ascii="Times New Roman" w:hAnsi="Times New Roman"/>
          <w:sz w:val="24"/>
          <w:szCs w:val="24"/>
        </w:rPr>
        <w:t xml:space="preserve">s type of applications </w:t>
      </w:r>
      <w:r w:rsidR="00B173A8">
        <w:rPr>
          <w:rFonts w:ascii="Times New Roman" w:hAnsi="Times New Roman"/>
          <w:sz w:val="24"/>
          <w:szCs w:val="24"/>
        </w:rPr>
        <w:t>is</w:t>
      </w:r>
      <w:r w:rsidRPr="005048B8">
        <w:rPr>
          <w:rFonts w:ascii="Times New Roman" w:hAnsi="Times New Roman"/>
          <w:sz w:val="24"/>
          <w:szCs w:val="24"/>
        </w:rPr>
        <w:t xml:space="preserve"> referred to as</w:t>
      </w:r>
      <w:r w:rsidR="00B173A8">
        <w:rPr>
          <w:rFonts w:ascii="Times New Roman" w:hAnsi="Times New Roman"/>
          <w:sz w:val="24"/>
          <w:szCs w:val="24"/>
        </w:rPr>
        <w:t xml:space="preserve"> Application Package</w:t>
      </w:r>
      <w:r w:rsidRPr="005048B8">
        <w:rPr>
          <w:rFonts w:ascii="Times New Roman" w:hAnsi="Times New Roman"/>
          <w:sz w:val="24"/>
          <w:szCs w:val="24"/>
        </w:rPr>
        <w:t>.</w:t>
      </w:r>
      <w:r w:rsidR="00B173A8">
        <w:rPr>
          <w:rFonts w:ascii="Times New Roman" w:hAnsi="Times New Roman"/>
          <w:sz w:val="24"/>
          <w:szCs w:val="24"/>
        </w:rPr>
        <w:t xml:space="preserve"> </w:t>
      </w:r>
      <w:r w:rsidRPr="005048B8">
        <w:rPr>
          <w:rFonts w:ascii="Times New Roman" w:hAnsi="Times New Roman"/>
          <w:sz w:val="24"/>
          <w:szCs w:val="24"/>
        </w:rPr>
        <w:t>They include word processors (such as MS-Word, WordPerfect, WordStar); Database packages (such as Oracle, MS Access, Sybase, SQL Server, and Informix); Spreadsheet packages (such as Lotus 1-2-3 and MS-Excel); Graphic packages (such as CorelDraw, Fireworks, Photoshop etc</w:t>
      </w:r>
      <w:r w:rsidR="00B173A8">
        <w:rPr>
          <w:rFonts w:ascii="Times New Roman" w:hAnsi="Times New Roman"/>
          <w:sz w:val="24"/>
          <w:szCs w:val="24"/>
        </w:rPr>
        <w:t>.</w:t>
      </w:r>
      <w:r w:rsidRPr="005048B8">
        <w:rPr>
          <w:rFonts w:ascii="Times New Roman" w:hAnsi="Times New Roman"/>
          <w:sz w:val="24"/>
          <w:szCs w:val="24"/>
        </w:rPr>
        <w:t xml:space="preserve">), and Statistical packages (such as SPSS). </w:t>
      </w:r>
    </w:p>
    <w:p w:rsidR="006473E4" w:rsidRPr="005048B8" w:rsidRDefault="006473E4" w:rsidP="006473E4">
      <w:pPr>
        <w:pStyle w:val="NoSpacing"/>
        <w:jc w:val="both"/>
        <w:rPr>
          <w:rFonts w:ascii="Times New Roman" w:hAnsi="Times New Roman"/>
          <w:sz w:val="24"/>
          <w:szCs w:val="24"/>
        </w:rPr>
      </w:pPr>
    </w:p>
    <w:p w:rsidR="006473E4" w:rsidRPr="005048B8" w:rsidRDefault="006473E4" w:rsidP="006473E4">
      <w:pPr>
        <w:pStyle w:val="NoSpacing"/>
        <w:jc w:val="both"/>
        <w:rPr>
          <w:rFonts w:ascii="Times New Roman" w:hAnsi="Times New Roman"/>
          <w:sz w:val="14"/>
          <w:szCs w:val="24"/>
        </w:rPr>
      </w:pPr>
    </w:p>
    <w:p w:rsidR="006473E4" w:rsidRPr="005048B8" w:rsidRDefault="00566CCE" w:rsidP="006473E4">
      <w:pPr>
        <w:pStyle w:val="NoSpacing"/>
        <w:spacing w:line="360" w:lineRule="auto"/>
        <w:ind w:left="720"/>
        <w:jc w:val="both"/>
        <w:rPr>
          <w:rFonts w:ascii="Times New Roman" w:hAnsi="Times New Roman"/>
          <w:b/>
          <w:sz w:val="24"/>
          <w:szCs w:val="24"/>
        </w:rPr>
      </w:pPr>
      <w:r>
        <w:rPr>
          <w:rFonts w:ascii="Times New Roman" w:hAnsi="Times New Roman"/>
          <w:b/>
          <w:sz w:val="24"/>
          <w:szCs w:val="24"/>
        </w:rPr>
        <w:t>1.1.3.3</w:t>
      </w:r>
      <w:r w:rsidR="006473E4" w:rsidRPr="005048B8">
        <w:rPr>
          <w:rFonts w:ascii="Times New Roman" w:hAnsi="Times New Roman"/>
          <w:b/>
          <w:sz w:val="24"/>
          <w:szCs w:val="24"/>
        </w:rPr>
        <w:tab/>
        <w:t>The Humanware</w:t>
      </w:r>
    </w:p>
    <w:p w:rsidR="006473E4" w:rsidRPr="005048B8" w:rsidRDefault="006473E4" w:rsidP="004A5E76">
      <w:pPr>
        <w:pStyle w:val="ListParagraph"/>
        <w:spacing w:line="360" w:lineRule="auto"/>
        <w:ind w:left="1440"/>
        <w:jc w:val="both"/>
        <w:rPr>
          <w:rFonts w:ascii="Times New Roman" w:hAnsi="Times New Roman" w:cs="Times New Roman"/>
          <w:sz w:val="24"/>
          <w:szCs w:val="24"/>
        </w:rPr>
      </w:pPr>
      <w:r w:rsidRPr="005048B8">
        <w:rPr>
          <w:rFonts w:ascii="Times New Roman" w:hAnsi="Times New Roman" w:cs="Times New Roman"/>
          <w:sz w:val="24"/>
          <w:szCs w:val="24"/>
        </w:rPr>
        <w:t>Although, the computer system is automatic in the sense that once initiated, it can, without human intervention, continue to work on its own under the control of programs.</w:t>
      </w:r>
      <w:r w:rsidR="004A5E76">
        <w:rPr>
          <w:rFonts w:ascii="Times New Roman" w:hAnsi="Times New Roman" w:cs="Times New Roman"/>
          <w:sz w:val="24"/>
          <w:szCs w:val="24"/>
        </w:rPr>
        <w:t xml:space="preserve"> </w:t>
      </w:r>
      <w:r w:rsidRPr="005048B8">
        <w:rPr>
          <w:rFonts w:ascii="Times New Roman" w:hAnsi="Times New Roman" w:cs="Times New Roman"/>
          <w:sz w:val="24"/>
          <w:szCs w:val="24"/>
        </w:rPr>
        <w:t>However, it is not automatic in the sense that it has to be initiated by a human user, and the instructions specifying the operations to be performed on the input data are given by human users.  Therefore, apart from the hardware and software, the third element that can be identified in a computer system is the humanware.  The components of the humanware in a computer system include the system analyst, the programmer, data entry operator, end users etc.</w:t>
      </w:r>
    </w:p>
    <w:p w:rsidR="006473E4" w:rsidRPr="005048B8" w:rsidRDefault="006473E4" w:rsidP="006473E4">
      <w:pPr>
        <w:pStyle w:val="ListParagraph"/>
        <w:ind w:left="1440"/>
        <w:jc w:val="both"/>
        <w:rPr>
          <w:rFonts w:ascii="Times New Roman" w:hAnsi="Times New Roman" w:cs="Times New Roman"/>
          <w:b/>
          <w:bCs/>
          <w:sz w:val="24"/>
          <w:szCs w:val="24"/>
        </w:rPr>
      </w:pPr>
    </w:p>
    <w:p w:rsidR="006473E4" w:rsidRPr="00566CCE" w:rsidRDefault="006473E4" w:rsidP="00566CCE">
      <w:pPr>
        <w:pStyle w:val="ListParagraph"/>
        <w:numPr>
          <w:ilvl w:val="2"/>
          <w:numId w:val="16"/>
        </w:numPr>
        <w:jc w:val="both"/>
        <w:rPr>
          <w:rFonts w:ascii="Times New Roman" w:hAnsi="Times New Roman" w:cs="Times New Roman"/>
          <w:b/>
          <w:bCs/>
          <w:sz w:val="24"/>
          <w:szCs w:val="24"/>
        </w:rPr>
      </w:pPr>
      <w:r w:rsidRPr="00566CCE">
        <w:rPr>
          <w:rFonts w:ascii="Times New Roman" w:hAnsi="Times New Roman" w:cs="Times New Roman"/>
          <w:b/>
          <w:bCs/>
          <w:sz w:val="24"/>
          <w:szCs w:val="24"/>
        </w:rPr>
        <w:t>Characteristics of a Computer</w:t>
      </w:r>
    </w:p>
    <w:p w:rsidR="006473E4" w:rsidRPr="005048B8" w:rsidRDefault="006473E4" w:rsidP="006473E4">
      <w:pPr>
        <w:pStyle w:val="NoSpacing"/>
        <w:spacing w:line="360" w:lineRule="auto"/>
        <w:ind w:left="1440"/>
        <w:jc w:val="both"/>
        <w:rPr>
          <w:rFonts w:ascii="Times New Roman" w:hAnsi="Times New Roman"/>
          <w:sz w:val="24"/>
          <w:szCs w:val="24"/>
        </w:rPr>
      </w:pPr>
      <w:r w:rsidRPr="005048B8">
        <w:rPr>
          <w:rFonts w:ascii="Times New Roman" w:hAnsi="Times New Roman"/>
          <w:sz w:val="24"/>
          <w:szCs w:val="24"/>
        </w:rPr>
        <w:t>A typical electronic computer has the following characteristics:</w:t>
      </w:r>
    </w:p>
    <w:p w:rsidR="006473E4" w:rsidRPr="005048B8" w:rsidRDefault="006473E4" w:rsidP="00723E76">
      <w:pPr>
        <w:pStyle w:val="NoSpacing"/>
        <w:numPr>
          <w:ilvl w:val="0"/>
          <w:numId w:val="17"/>
        </w:numPr>
        <w:spacing w:line="360" w:lineRule="auto"/>
        <w:ind w:left="1710"/>
        <w:jc w:val="both"/>
        <w:rPr>
          <w:rFonts w:ascii="Times New Roman" w:hAnsi="Times New Roman"/>
          <w:sz w:val="24"/>
          <w:szCs w:val="24"/>
        </w:rPr>
      </w:pPr>
      <w:r w:rsidRPr="005048B8">
        <w:rPr>
          <w:rFonts w:ascii="Times New Roman" w:hAnsi="Times New Roman"/>
          <w:sz w:val="24"/>
          <w:szCs w:val="24"/>
        </w:rPr>
        <w:t>Electronic in nature: Data are represented in form of electrical pulses.  The basic component and the operation of computers are electronic, using integrated circuits (ICs).</w:t>
      </w:r>
    </w:p>
    <w:p w:rsidR="006473E4" w:rsidRPr="005048B8" w:rsidRDefault="006473E4" w:rsidP="00723E76">
      <w:pPr>
        <w:pStyle w:val="NoSpacing"/>
        <w:numPr>
          <w:ilvl w:val="0"/>
          <w:numId w:val="17"/>
        </w:numPr>
        <w:spacing w:line="360" w:lineRule="auto"/>
        <w:ind w:left="1710"/>
        <w:jc w:val="both"/>
        <w:rPr>
          <w:rFonts w:ascii="Times New Roman" w:hAnsi="Times New Roman"/>
          <w:sz w:val="24"/>
          <w:szCs w:val="24"/>
        </w:rPr>
      </w:pPr>
      <w:r w:rsidRPr="005048B8">
        <w:rPr>
          <w:rFonts w:ascii="Times New Roman" w:hAnsi="Times New Roman"/>
          <w:sz w:val="24"/>
          <w:szCs w:val="24"/>
        </w:rPr>
        <w:t>Speed: Computer</w:t>
      </w:r>
      <w:r w:rsidR="004A5E76">
        <w:rPr>
          <w:rFonts w:ascii="Times New Roman" w:hAnsi="Times New Roman"/>
          <w:sz w:val="24"/>
          <w:szCs w:val="24"/>
        </w:rPr>
        <w:t>s</w:t>
      </w:r>
      <w:r w:rsidRPr="005048B8">
        <w:rPr>
          <w:rFonts w:ascii="Times New Roman" w:hAnsi="Times New Roman"/>
          <w:sz w:val="24"/>
          <w:szCs w:val="24"/>
        </w:rPr>
        <w:t xml:space="preserve"> can perform millions of calculations in a few seconds as compared to man who will spend months for doing the same task.</w:t>
      </w:r>
    </w:p>
    <w:p w:rsidR="006473E4" w:rsidRPr="005048B8" w:rsidRDefault="006473E4" w:rsidP="00723E76">
      <w:pPr>
        <w:pStyle w:val="NoSpacing"/>
        <w:numPr>
          <w:ilvl w:val="0"/>
          <w:numId w:val="17"/>
        </w:numPr>
        <w:spacing w:line="360" w:lineRule="auto"/>
        <w:ind w:left="1710"/>
        <w:jc w:val="both"/>
        <w:rPr>
          <w:rFonts w:ascii="Times New Roman" w:hAnsi="Times New Roman"/>
          <w:sz w:val="24"/>
          <w:szCs w:val="24"/>
        </w:rPr>
      </w:pPr>
      <w:r w:rsidRPr="005048B8">
        <w:rPr>
          <w:rFonts w:ascii="Times New Roman" w:hAnsi="Times New Roman"/>
          <w:sz w:val="24"/>
          <w:szCs w:val="24"/>
        </w:rPr>
        <w:lastRenderedPageBreak/>
        <w:t>High degree of accuracy: computer</w:t>
      </w:r>
      <w:r w:rsidR="004A5E76">
        <w:rPr>
          <w:rFonts w:ascii="Times New Roman" w:hAnsi="Times New Roman"/>
          <w:sz w:val="24"/>
          <w:szCs w:val="24"/>
        </w:rPr>
        <w:t>s perform</w:t>
      </w:r>
      <w:r w:rsidRPr="005048B8">
        <w:rPr>
          <w:rFonts w:ascii="Times New Roman" w:hAnsi="Times New Roman"/>
          <w:sz w:val="24"/>
          <w:szCs w:val="24"/>
        </w:rPr>
        <w:t xml:space="preserve"> tasks with 100% accuracy provided that correct input has been given. It is garbage in garbage out (GIGO)</w:t>
      </w:r>
      <w:r w:rsidR="00BA0047">
        <w:rPr>
          <w:rFonts w:ascii="Times New Roman" w:hAnsi="Times New Roman"/>
          <w:sz w:val="24"/>
          <w:szCs w:val="24"/>
        </w:rPr>
        <w:t>;</w:t>
      </w:r>
      <w:r w:rsidRPr="005048B8">
        <w:rPr>
          <w:rFonts w:ascii="Times New Roman" w:hAnsi="Times New Roman"/>
          <w:sz w:val="24"/>
          <w:szCs w:val="24"/>
        </w:rPr>
        <w:t xml:space="preserve"> i.e., given accurate input</w:t>
      </w:r>
      <w:r w:rsidR="00BA0047">
        <w:rPr>
          <w:rFonts w:ascii="Times New Roman" w:hAnsi="Times New Roman"/>
          <w:sz w:val="24"/>
          <w:szCs w:val="24"/>
        </w:rPr>
        <w:t>,</w:t>
      </w:r>
      <w:r w:rsidRPr="005048B8">
        <w:rPr>
          <w:rFonts w:ascii="Times New Roman" w:hAnsi="Times New Roman"/>
          <w:sz w:val="24"/>
          <w:szCs w:val="24"/>
        </w:rPr>
        <w:t xml:space="preserve"> it generates accurate output, and given a wrong input it gives a wrong output.</w:t>
      </w:r>
    </w:p>
    <w:p w:rsidR="006473E4" w:rsidRPr="005048B8" w:rsidRDefault="006473E4" w:rsidP="00723E76">
      <w:pPr>
        <w:pStyle w:val="NoSpacing"/>
        <w:numPr>
          <w:ilvl w:val="0"/>
          <w:numId w:val="17"/>
        </w:numPr>
        <w:spacing w:line="360" w:lineRule="auto"/>
        <w:ind w:left="1710"/>
        <w:jc w:val="both"/>
        <w:rPr>
          <w:rFonts w:ascii="Times New Roman" w:hAnsi="Times New Roman"/>
          <w:sz w:val="24"/>
          <w:szCs w:val="24"/>
        </w:rPr>
      </w:pPr>
      <w:r w:rsidRPr="005048B8">
        <w:rPr>
          <w:rFonts w:ascii="Times New Roman" w:hAnsi="Times New Roman"/>
          <w:sz w:val="24"/>
          <w:szCs w:val="24"/>
        </w:rPr>
        <w:t>Consistency  – that is given the same set of input data, the same result will always be produced</w:t>
      </w:r>
      <w:r w:rsidR="00BA0047">
        <w:rPr>
          <w:rFonts w:ascii="Times New Roman" w:hAnsi="Times New Roman"/>
          <w:sz w:val="24"/>
          <w:szCs w:val="24"/>
        </w:rPr>
        <w:t>.</w:t>
      </w:r>
    </w:p>
    <w:p w:rsidR="006473E4" w:rsidRPr="005048B8" w:rsidRDefault="006473E4" w:rsidP="00723E76">
      <w:pPr>
        <w:pStyle w:val="NoSpacing"/>
        <w:numPr>
          <w:ilvl w:val="0"/>
          <w:numId w:val="17"/>
        </w:numPr>
        <w:spacing w:line="360" w:lineRule="auto"/>
        <w:ind w:left="1710"/>
        <w:jc w:val="both"/>
        <w:rPr>
          <w:rFonts w:ascii="Times New Roman" w:hAnsi="Times New Roman"/>
          <w:sz w:val="24"/>
          <w:szCs w:val="24"/>
        </w:rPr>
      </w:pPr>
      <w:r w:rsidRPr="005048B8">
        <w:rPr>
          <w:rFonts w:ascii="Times New Roman" w:hAnsi="Times New Roman"/>
          <w:sz w:val="24"/>
          <w:szCs w:val="24"/>
        </w:rPr>
        <w:t>Iterative: ability to perform repetitive operations without getting bored or fatigued</w:t>
      </w:r>
      <w:r w:rsidR="00BA0047">
        <w:rPr>
          <w:rFonts w:ascii="Times New Roman" w:hAnsi="Times New Roman"/>
          <w:sz w:val="24"/>
          <w:szCs w:val="24"/>
        </w:rPr>
        <w:t>.</w:t>
      </w:r>
    </w:p>
    <w:p w:rsidR="006473E4" w:rsidRPr="005048B8" w:rsidRDefault="006473E4" w:rsidP="00723E76">
      <w:pPr>
        <w:pStyle w:val="NoSpacing"/>
        <w:numPr>
          <w:ilvl w:val="0"/>
          <w:numId w:val="17"/>
        </w:numPr>
        <w:spacing w:line="360" w:lineRule="auto"/>
        <w:ind w:left="1710"/>
        <w:jc w:val="both"/>
        <w:rPr>
          <w:rFonts w:ascii="Times New Roman" w:hAnsi="Times New Roman"/>
          <w:sz w:val="24"/>
          <w:szCs w:val="24"/>
        </w:rPr>
      </w:pPr>
      <w:r w:rsidRPr="005048B8">
        <w:rPr>
          <w:rFonts w:ascii="Times New Roman" w:hAnsi="Times New Roman"/>
          <w:sz w:val="24"/>
          <w:szCs w:val="24"/>
        </w:rPr>
        <w:t>Storage: could store data/information on a long term basis. Variety of data/information such as text, images, audio and video.</w:t>
      </w:r>
    </w:p>
    <w:p w:rsidR="006473E4" w:rsidRPr="005048B8" w:rsidRDefault="006473E4" w:rsidP="00723E76">
      <w:pPr>
        <w:pStyle w:val="NoSpacing"/>
        <w:numPr>
          <w:ilvl w:val="0"/>
          <w:numId w:val="17"/>
        </w:numPr>
        <w:spacing w:line="360" w:lineRule="auto"/>
        <w:ind w:left="1710"/>
        <w:jc w:val="both"/>
        <w:rPr>
          <w:rFonts w:ascii="Times New Roman" w:hAnsi="Times New Roman"/>
          <w:sz w:val="24"/>
          <w:szCs w:val="24"/>
        </w:rPr>
      </w:pPr>
      <w:r w:rsidRPr="005048B8">
        <w:rPr>
          <w:rFonts w:ascii="Times New Roman" w:hAnsi="Times New Roman"/>
          <w:sz w:val="24"/>
          <w:szCs w:val="24"/>
        </w:rPr>
        <w:t>Automatic  control: once initiated, it could operate on its own, without human intervention, under the control of stored sequences of instructions called program</w:t>
      </w:r>
      <w:r w:rsidR="00BA0047">
        <w:rPr>
          <w:rFonts w:ascii="Times New Roman" w:hAnsi="Times New Roman"/>
          <w:sz w:val="24"/>
          <w:szCs w:val="24"/>
        </w:rPr>
        <w:t>.</w:t>
      </w:r>
    </w:p>
    <w:p w:rsidR="006473E4" w:rsidRPr="005048B8" w:rsidRDefault="006473E4" w:rsidP="006473E4">
      <w:pPr>
        <w:pStyle w:val="ListParagraph"/>
        <w:ind w:left="1440"/>
        <w:jc w:val="both"/>
        <w:rPr>
          <w:rFonts w:ascii="Times New Roman" w:hAnsi="Times New Roman" w:cs="Times New Roman"/>
          <w:b/>
          <w:bCs/>
          <w:sz w:val="24"/>
          <w:szCs w:val="24"/>
        </w:rPr>
      </w:pPr>
    </w:p>
    <w:p w:rsidR="006473E4" w:rsidRPr="00566CCE" w:rsidRDefault="006473E4" w:rsidP="00566CCE">
      <w:pPr>
        <w:pStyle w:val="ListParagraph"/>
        <w:numPr>
          <w:ilvl w:val="1"/>
          <w:numId w:val="16"/>
        </w:numPr>
        <w:jc w:val="both"/>
        <w:rPr>
          <w:rFonts w:ascii="Times New Roman" w:hAnsi="Times New Roman" w:cs="Times New Roman"/>
          <w:b/>
          <w:bCs/>
          <w:sz w:val="24"/>
          <w:szCs w:val="24"/>
        </w:rPr>
      </w:pPr>
      <w:r w:rsidRPr="00566CCE">
        <w:rPr>
          <w:rFonts w:ascii="Times New Roman" w:hAnsi="Times New Roman" w:cs="Times New Roman"/>
          <w:b/>
          <w:bCs/>
          <w:sz w:val="24"/>
          <w:szCs w:val="24"/>
        </w:rPr>
        <w:t>Computer Memory</w:t>
      </w:r>
    </w:p>
    <w:p w:rsidR="006473E4" w:rsidRPr="005048B8" w:rsidRDefault="006473E4" w:rsidP="006473E4">
      <w:pPr>
        <w:pStyle w:val="ListParagraph"/>
        <w:jc w:val="both"/>
        <w:rPr>
          <w:rFonts w:ascii="Times New Roman" w:hAnsi="Times New Roman" w:cs="Times New Roman"/>
          <w:bCs/>
          <w:sz w:val="24"/>
          <w:szCs w:val="24"/>
        </w:rPr>
      </w:pPr>
      <w:r w:rsidRPr="005048B8">
        <w:rPr>
          <w:rFonts w:ascii="Times New Roman" w:hAnsi="Times New Roman" w:cs="Times New Roman"/>
          <w:bCs/>
          <w:sz w:val="24"/>
          <w:szCs w:val="24"/>
        </w:rPr>
        <w:t xml:space="preserve">A computer memory is the store in which data/information and computer instructions can be temporarily or permanently kept for processing or future use. The computer memory is made up of elements that can be in a state of on or off, magnetized or non-magnetized states. Each element is referred to as a bit. Bit stands for BInarydigiT. Bits are organized into 8-bit addressable units called bytes. A character is encoded and represented as a byte in the computer. </w:t>
      </w:r>
    </w:p>
    <w:p w:rsidR="006473E4" w:rsidRPr="005048B8" w:rsidRDefault="006473E4" w:rsidP="006473E4">
      <w:pPr>
        <w:pStyle w:val="ListParagraph"/>
        <w:jc w:val="both"/>
        <w:rPr>
          <w:rFonts w:ascii="Times New Roman" w:hAnsi="Times New Roman" w:cs="Times New Roman"/>
          <w:bCs/>
          <w:sz w:val="24"/>
          <w:szCs w:val="24"/>
        </w:rPr>
      </w:pPr>
      <w:r w:rsidRPr="005048B8">
        <w:rPr>
          <w:rFonts w:ascii="Times New Roman" w:hAnsi="Times New Roman" w:cs="Times New Roman"/>
          <w:bCs/>
          <w:sz w:val="24"/>
          <w:szCs w:val="24"/>
        </w:rPr>
        <w:t>The storage capacity of computer memories is most often measured in unit of byte. The following shows the various memory sizes and their equivalent in number of byte:</w:t>
      </w:r>
    </w:p>
    <w:p w:rsidR="006473E4" w:rsidRPr="005048B8" w:rsidRDefault="006473E4" w:rsidP="00723E76">
      <w:pPr>
        <w:pStyle w:val="ListParagraph"/>
        <w:numPr>
          <w:ilvl w:val="0"/>
          <w:numId w:val="22"/>
        </w:numPr>
        <w:ind w:left="1710"/>
        <w:jc w:val="both"/>
        <w:rPr>
          <w:rFonts w:ascii="Times New Roman" w:hAnsi="Times New Roman" w:cs="Times New Roman"/>
          <w:bCs/>
          <w:sz w:val="24"/>
          <w:szCs w:val="24"/>
        </w:rPr>
      </w:pPr>
      <w:r w:rsidRPr="005048B8">
        <w:rPr>
          <w:rFonts w:ascii="Times New Roman" w:hAnsi="Times New Roman" w:cs="Times New Roman"/>
          <w:bCs/>
          <w:sz w:val="24"/>
          <w:szCs w:val="24"/>
        </w:rPr>
        <w:t>1 Kilobyte (KB) = 1,024 bytes</w:t>
      </w:r>
    </w:p>
    <w:p w:rsidR="006473E4" w:rsidRPr="005048B8" w:rsidRDefault="006473E4" w:rsidP="00723E76">
      <w:pPr>
        <w:pStyle w:val="ListParagraph"/>
        <w:numPr>
          <w:ilvl w:val="0"/>
          <w:numId w:val="22"/>
        </w:numPr>
        <w:ind w:left="1710"/>
        <w:jc w:val="both"/>
        <w:rPr>
          <w:rFonts w:ascii="Times New Roman" w:hAnsi="Times New Roman" w:cs="Times New Roman"/>
          <w:bCs/>
          <w:sz w:val="24"/>
          <w:szCs w:val="24"/>
        </w:rPr>
      </w:pPr>
      <w:r w:rsidRPr="005048B8">
        <w:rPr>
          <w:rFonts w:ascii="Times New Roman" w:hAnsi="Times New Roman" w:cs="Times New Roman"/>
          <w:bCs/>
          <w:sz w:val="24"/>
          <w:szCs w:val="24"/>
        </w:rPr>
        <w:t>1 Megabyte (MB) = 1,048,576 bytes = 1024 KB</w:t>
      </w:r>
    </w:p>
    <w:p w:rsidR="006473E4" w:rsidRPr="005048B8" w:rsidRDefault="006473E4" w:rsidP="00723E76">
      <w:pPr>
        <w:pStyle w:val="ListParagraph"/>
        <w:numPr>
          <w:ilvl w:val="0"/>
          <w:numId w:val="22"/>
        </w:numPr>
        <w:ind w:left="1710"/>
        <w:jc w:val="both"/>
        <w:rPr>
          <w:rFonts w:ascii="Times New Roman" w:hAnsi="Times New Roman" w:cs="Times New Roman"/>
          <w:bCs/>
          <w:sz w:val="24"/>
          <w:szCs w:val="24"/>
        </w:rPr>
      </w:pPr>
      <w:r w:rsidRPr="005048B8">
        <w:rPr>
          <w:rFonts w:ascii="Times New Roman" w:hAnsi="Times New Roman" w:cs="Times New Roman"/>
          <w:bCs/>
          <w:sz w:val="24"/>
          <w:szCs w:val="24"/>
        </w:rPr>
        <w:t>1 Gigabyte (GB) = 1,073,741,824 bytes = 1024 MB</w:t>
      </w:r>
    </w:p>
    <w:p w:rsidR="006473E4" w:rsidRPr="005048B8" w:rsidRDefault="006473E4" w:rsidP="00723E76">
      <w:pPr>
        <w:pStyle w:val="ListParagraph"/>
        <w:numPr>
          <w:ilvl w:val="0"/>
          <w:numId w:val="22"/>
        </w:numPr>
        <w:ind w:left="1710"/>
        <w:jc w:val="both"/>
        <w:rPr>
          <w:rFonts w:ascii="Times New Roman" w:hAnsi="Times New Roman" w:cs="Times New Roman"/>
          <w:bCs/>
          <w:sz w:val="24"/>
          <w:szCs w:val="24"/>
        </w:rPr>
      </w:pPr>
      <w:r w:rsidRPr="005048B8">
        <w:rPr>
          <w:rFonts w:ascii="Times New Roman" w:hAnsi="Times New Roman" w:cs="Times New Roman"/>
          <w:bCs/>
          <w:sz w:val="24"/>
          <w:szCs w:val="24"/>
        </w:rPr>
        <w:t>1 Terabyte(TB)  =  1,099,511,627,776 bytes = 1024 GB</w:t>
      </w:r>
    </w:p>
    <w:p w:rsidR="006473E4" w:rsidRPr="005048B8" w:rsidRDefault="006473E4" w:rsidP="00723E76">
      <w:pPr>
        <w:pStyle w:val="ListParagraph"/>
        <w:numPr>
          <w:ilvl w:val="0"/>
          <w:numId w:val="22"/>
        </w:numPr>
        <w:ind w:left="1710"/>
        <w:jc w:val="both"/>
        <w:rPr>
          <w:rFonts w:ascii="Times New Roman" w:hAnsi="Times New Roman" w:cs="Times New Roman"/>
          <w:bCs/>
          <w:sz w:val="24"/>
          <w:szCs w:val="24"/>
        </w:rPr>
      </w:pPr>
      <w:r w:rsidRPr="005048B8">
        <w:rPr>
          <w:rFonts w:ascii="Times New Roman" w:hAnsi="Times New Roman" w:cs="Times New Roman"/>
          <w:bCs/>
          <w:sz w:val="24"/>
          <w:szCs w:val="24"/>
        </w:rPr>
        <w:t>1 Petabyte(PB)  =  1,125,899,906,842,624 bytes = 1024 TB</w:t>
      </w:r>
    </w:p>
    <w:p w:rsidR="006473E4" w:rsidRPr="005048B8" w:rsidRDefault="006473E4" w:rsidP="006473E4">
      <w:pPr>
        <w:ind w:firstLine="720"/>
        <w:jc w:val="both"/>
        <w:rPr>
          <w:rFonts w:ascii="Times New Roman" w:hAnsi="Times New Roman" w:cs="Times New Roman"/>
          <w:bCs/>
          <w:sz w:val="24"/>
          <w:szCs w:val="24"/>
        </w:rPr>
      </w:pPr>
      <w:r w:rsidRPr="005048B8">
        <w:rPr>
          <w:rFonts w:ascii="Times New Roman" w:hAnsi="Times New Roman" w:cs="Times New Roman"/>
          <w:bCs/>
          <w:sz w:val="24"/>
          <w:szCs w:val="24"/>
        </w:rPr>
        <w:t>The following sections discuss the various types of computer memories:</w:t>
      </w:r>
    </w:p>
    <w:p w:rsidR="006473E4" w:rsidRPr="00566CCE" w:rsidRDefault="006473E4" w:rsidP="00566CCE">
      <w:pPr>
        <w:pStyle w:val="ListParagraph"/>
        <w:numPr>
          <w:ilvl w:val="2"/>
          <w:numId w:val="16"/>
        </w:numPr>
        <w:jc w:val="both"/>
        <w:rPr>
          <w:rFonts w:ascii="Times New Roman" w:hAnsi="Times New Roman" w:cs="Times New Roman"/>
          <w:b/>
          <w:bCs/>
          <w:sz w:val="24"/>
          <w:szCs w:val="24"/>
        </w:rPr>
      </w:pPr>
      <w:r w:rsidRPr="00566CCE">
        <w:rPr>
          <w:rFonts w:ascii="Times New Roman" w:hAnsi="Times New Roman" w:cs="Times New Roman"/>
          <w:b/>
          <w:bCs/>
          <w:sz w:val="24"/>
          <w:szCs w:val="24"/>
        </w:rPr>
        <w:t>Primary or Main Memory</w:t>
      </w:r>
    </w:p>
    <w:p w:rsidR="006473E4" w:rsidRPr="005048B8" w:rsidRDefault="006473E4" w:rsidP="006473E4">
      <w:pPr>
        <w:pStyle w:val="ListParagraph"/>
        <w:ind w:left="1440"/>
        <w:jc w:val="both"/>
        <w:rPr>
          <w:rFonts w:ascii="Times New Roman" w:hAnsi="Times New Roman" w:cs="Times New Roman"/>
          <w:bCs/>
          <w:sz w:val="24"/>
          <w:szCs w:val="24"/>
        </w:rPr>
      </w:pPr>
      <w:r w:rsidRPr="005048B8">
        <w:rPr>
          <w:rFonts w:ascii="Times New Roman" w:hAnsi="Times New Roman" w:cs="Times New Roman"/>
          <w:bCs/>
          <w:sz w:val="24"/>
          <w:szCs w:val="24"/>
        </w:rPr>
        <w:t>The primary memory is the memory that resides inside the computer’s central processing unit (CPU) and it holds the data and instructions undergoing processing by the CPU. This memory is often referred to as RAM (Random Access Memory). It is volatile i.e., data stored in it is lost when the power is switch</w:t>
      </w:r>
      <w:r w:rsidR="004A5E76">
        <w:rPr>
          <w:rFonts w:ascii="Times New Roman" w:hAnsi="Times New Roman" w:cs="Times New Roman"/>
          <w:bCs/>
          <w:sz w:val="24"/>
          <w:szCs w:val="24"/>
        </w:rPr>
        <w:t>ed</w:t>
      </w:r>
      <w:r w:rsidRPr="005048B8">
        <w:rPr>
          <w:rFonts w:ascii="Times New Roman" w:hAnsi="Times New Roman" w:cs="Times New Roman"/>
          <w:bCs/>
          <w:sz w:val="24"/>
          <w:szCs w:val="24"/>
        </w:rPr>
        <w:t xml:space="preserve"> off or during power failure. RAM is also a read and write memory </w:t>
      </w:r>
      <w:r w:rsidRPr="005048B8">
        <w:rPr>
          <w:rFonts w:ascii="Times New Roman" w:hAnsi="Times New Roman" w:cs="Times New Roman"/>
          <w:bCs/>
          <w:sz w:val="24"/>
          <w:szCs w:val="24"/>
        </w:rPr>
        <w:lastRenderedPageBreak/>
        <w:t>which implies that data can be read and also written into the memory. Figure 1.9 depict</w:t>
      </w:r>
      <w:r w:rsidR="004A5E76">
        <w:rPr>
          <w:rFonts w:ascii="Times New Roman" w:hAnsi="Times New Roman" w:cs="Times New Roman"/>
          <w:bCs/>
          <w:sz w:val="24"/>
          <w:szCs w:val="24"/>
        </w:rPr>
        <w:t>s</w:t>
      </w:r>
      <w:r w:rsidRPr="005048B8">
        <w:rPr>
          <w:rFonts w:ascii="Times New Roman" w:hAnsi="Times New Roman" w:cs="Times New Roman"/>
          <w:bCs/>
          <w:sz w:val="24"/>
          <w:szCs w:val="24"/>
        </w:rPr>
        <w:t xml:space="preserve"> a typical main memory or RAM</w:t>
      </w:r>
    </w:p>
    <w:p w:rsidR="006473E4" w:rsidRPr="005048B8" w:rsidRDefault="006473E4" w:rsidP="006473E4">
      <w:pPr>
        <w:pStyle w:val="ListParagraph"/>
        <w:ind w:left="144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2529205" cy="1799590"/>
            <wp:effectExtent l="0" t="0" r="4445" b="0"/>
            <wp:docPr id="47" name="Picture 6" descr="D:\UNILORIN\DAS\images\mem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NILORIN\DAS\images\memory.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9205" cy="1799590"/>
                    </a:xfrm>
                    <a:prstGeom prst="rect">
                      <a:avLst/>
                    </a:prstGeom>
                    <a:noFill/>
                    <a:ln>
                      <a:noFill/>
                    </a:ln>
                  </pic:spPr>
                </pic:pic>
              </a:graphicData>
            </a:graphic>
          </wp:inline>
        </w:drawing>
      </w:r>
    </w:p>
    <w:p w:rsidR="006473E4" w:rsidRPr="005048B8" w:rsidRDefault="006473E4" w:rsidP="006473E4">
      <w:pPr>
        <w:pStyle w:val="ListParagraph"/>
        <w:ind w:left="1440"/>
        <w:jc w:val="center"/>
        <w:rPr>
          <w:rFonts w:ascii="Times New Roman" w:hAnsi="Times New Roman" w:cs="Times New Roman"/>
          <w:bCs/>
          <w:sz w:val="24"/>
          <w:szCs w:val="24"/>
        </w:rPr>
      </w:pPr>
      <w:r w:rsidRPr="005048B8">
        <w:rPr>
          <w:rFonts w:ascii="Times New Roman" w:hAnsi="Times New Roman" w:cs="Times New Roman"/>
          <w:bCs/>
          <w:sz w:val="24"/>
          <w:szCs w:val="24"/>
        </w:rPr>
        <w:t>Figure 1.9: Main Memory</w:t>
      </w:r>
    </w:p>
    <w:p w:rsidR="006473E4" w:rsidRPr="005048B8" w:rsidRDefault="006473E4" w:rsidP="006473E4">
      <w:pPr>
        <w:pStyle w:val="ListParagraph"/>
        <w:ind w:left="1440"/>
        <w:jc w:val="both"/>
        <w:rPr>
          <w:rFonts w:ascii="Times New Roman" w:hAnsi="Times New Roman" w:cs="Times New Roman"/>
          <w:bCs/>
          <w:sz w:val="24"/>
          <w:szCs w:val="24"/>
        </w:rPr>
      </w:pPr>
    </w:p>
    <w:p w:rsidR="006473E4" w:rsidRPr="00566CCE" w:rsidRDefault="006473E4" w:rsidP="00566CCE">
      <w:pPr>
        <w:pStyle w:val="ListParagraph"/>
        <w:numPr>
          <w:ilvl w:val="2"/>
          <w:numId w:val="16"/>
        </w:numPr>
        <w:jc w:val="both"/>
        <w:rPr>
          <w:rFonts w:ascii="Times New Roman" w:hAnsi="Times New Roman" w:cs="Times New Roman"/>
          <w:b/>
          <w:bCs/>
          <w:sz w:val="24"/>
          <w:szCs w:val="24"/>
        </w:rPr>
      </w:pPr>
      <w:r w:rsidRPr="00566CCE">
        <w:rPr>
          <w:rFonts w:ascii="Times New Roman" w:hAnsi="Times New Roman" w:cs="Times New Roman"/>
          <w:b/>
          <w:bCs/>
          <w:sz w:val="24"/>
          <w:szCs w:val="24"/>
        </w:rPr>
        <w:t xml:space="preserve">Secondary or Auxiliary Memory </w:t>
      </w:r>
    </w:p>
    <w:p w:rsidR="006473E4" w:rsidRPr="005048B8" w:rsidRDefault="006473E4" w:rsidP="006473E4">
      <w:pPr>
        <w:pStyle w:val="ListParagraph"/>
        <w:ind w:left="1440"/>
        <w:jc w:val="both"/>
        <w:rPr>
          <w:rFonts w:ascii="Times New Roman" w:hAnsi="Times New Roman" w:cs="Times New Roman"/>
          <w:bCs/>
          <w:sz w:val="24"/>
          <w:szCs w:val="24"/>
        </w:rPr>
      </w:pPr>
      <w:r w:rsidRPr="005048B8">
        <w:rPr>
          <w:rFonts w:ascii="Times New Roman" w:hAnsi="Times New Roman" w:cs="Times New Roman"/>
          <w:bCs/>
          <w:sz w:val="24"/>
          <w:szCs w:val="24"/>
        </w:rPr>
        <w:t>The secondary memory is an external memory used to store data/information permanently for future use. This type of memory is non-volatile i.e., data/information is not lost when power is off unlike the RAM that loses its content when power is off. This memory is also slower than the main memory. Examples of Secondary memories are:</w:t>
      </w:r>
    </w:p>
    <w:p w:rsidR="006473E4" w:rsidRPr="005048B8" w:rsidRDefault="006473E4" w:rsidP="00723E76">
      <w:pPr>
        <w:pStyle w:val="ListParagraph"/>
        <w:numPr>
          <w:ilvl w:val="0"/>
          <w:numId w:val="23"/>
        </w:numPr>
        <w:jc w:val="both"/>
        <w:rPr>
          <w:rFonts w:ascii="Times New Roman" w:hAnsi="Times New Roman" w:cs="Times New Roman"/>
          <w:bCs/>
          <w:sz w:val="24"/>
          <w:szCs w:val="24"/>
        </w:rPr>
      </w:pPr>
      <w:r w:rsidRPr="005048B8">
        <w:rPr>
          <w:rFonts w:ascii="Times New Roman" w:hAnsi="Times New Roman" w:cs="Times New Roman"/>
          <w:bCs/>
          <w:sz w:val="24"/>
          <w:szCs w:val="24"/>
        </w:rPr>
        <w:t>Hard Disk (Local Disk and External Disk)</w:t>
      </w:r>
    </w:p>
    <w:p w:rsidR="006473E4" w:rsidRPr="005048B8" w:rsidRDefault="006473E4" w:rsidP="006473E4">
      <w:pPr>
        <w:pStyle w:val="ListParagraph"/>
        <w:ind w:left="2160"/>
        <w:jc w:val="both"/>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2480001" cy="1332689"/>
            <wp:effectExtent l="0" t="0" r="0" b="1270"/>
            <wp:docPr id="48" name="Picture 7" descr="D:\UNILORIN\DAS\images\local H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NILORIN\DAS\images\local HD.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80310" cy="1332855"/>
                    </a:xfrm>
                    <a:prstGeom prst="rect">
                      <a:avLst/>
                    </a:prstGeom>
                    <a:noFill/>
                    <a:ln>
                      <a:noFill/>
                    </a:ln>
                  </pic:spPr>
                </pic:pic>
              </a:graphicData>
            </a:graphic>
          </wp:inline>
        </w:drawing>
      </w:r>
    </w:p>
    <w:p w:rsidR="006473E4" w:rsidRPr="005048B8" w:rsidRDefault="006473E4" w:rsidP="006473E4">
      <w:pPr>
        <w:pStyle w:val="ListParagraph"/>
        <w:ind w:left="2160"/>
        <w:jc w:val="both"/>
        <w:rPr>
          <w:rFonts w:ascii="Times New Roman" w:hAnsi="Times New Roman" w:cs="Times New Roman"/>
          <w:bCs/>
          <w:sz w:val="24"/>
          <w:szCs w:val="24"/>
        </w:rPr>
      </w:pPr>
      <w:r w:rsidRPr="005048B8">
        <w:rPr>
          <w:rFonts w:ascii="Times New Roman" w:hAnsi="Times New Roman" w:cs="Times New Roman"/>
          <w:bCs/>
          <w:sz w:val="24"/>
          <w:szCs w:val="24"/>
        </w:rPr>
        <w:t>Local HD</w:t>
      </w:r>
    </w:p>
    <w:p w:rsidR="006473E4" w:rsidRPr="005048B8" w:rsidRDefault="004A5E76" w:rsidP="006473E4">
      <w:pPr>
        <w:pStyle w:val="ListParagraph"/>
        <w:ind w:left="2160"/>
        <w:jc w:val="both"/>
        <w:rPr>
          <w:rFonts w:ascii="Times New Roman" w:hAnsi="Times New Roman" w:cs="Times New Roman"/>
          <w:bCs/>
          <w:sz w:val="24"/>
          <w:szCs w:val="24"/>
        </w:rPr>
      </w:pPr>
      <w:r>
        <w:rPr>
          <w:rFonts w:ascii="Times New Roman" w:hAnsi="Times New Roman" w:cs="Times New Roman"/>
          <w:bCs/>
          <w:noProof/>
          <w:sz w:val="24"/>
          <w:szCs w:val="24"/>
          <w:lang w:val="en-GB" w:eastAsia="en-GB"/>
        </w:rPr>
        <mc:AlternateContent>
          <mc:Choice Requires="wps">
            <w:drawing>
              <wp:anchor distT="0" distB="0" distL="114300" distR="114300" simplePos="0" relativeHeight="251651072" behindDoc="0" locked="0" layoutInCell="1" allowOverlap="1">
                <wp:simplePos x="0" y="0"/>
                <wp:positionH relativeFrom="column">
                  <wp:posOffset>2314575</wp:posOffset>
                </wp:positionH>
                <wp:positionV relativeFrom="paragraph">
                  <wp:posOffset>673100</wp:posOffset>
                </wp:positionV>
                <wp:extent cx="409575" cy="171450"/>
                <wp:effectExtent l="0" t="0" r="28575" b="19050"/>
                <wp:wrapNone/>
                <wp:docPr id="297" name="Rectangle 297"/>
                <wp:cNvGraphicFramePr/>
                <a:graphic xmlns:a="http://schemas.openxmlformats.org/drawingml/2006/main">
                  <a:graphicData uri="http://schemas.microsoft.com/office/word/2010/wordprocessingShape">
                    <wps:wsp>
                      <wps:cNvSpPr/>
                      <wps:spPr>
                        <a:xfrm>
                          <a:off x="0" y="0"/>
                          <a:ext cx="409575" cy="1714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E36660" id="Rectangle 297" o:spid="_x0000_s1026" style="position:absolute;margin-left:182.25pt;margin-top:53pt;width:32.25pt;height:13.5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" fillcolor="#4f81bd [3204]" strokecolor="#243f60 [1604]" strokeweight="2pt"/>
            </w:pict>
          </mc:Fallback>
        </mc:AlternateContent>
      </w:r>
      <w:r w:rsidR="006473E4" w:rsidRPr="005048B8">
        <w:rPr>
          <w:rFonts w:ascii="Times New Roman" w:hAnsi="Times New Roman" w:cs="Times New Roman"/>
          <w:bCs/>
          <w:noProof/>
          <w:sz w:val="24"/>
          <w:szCs w:val="24"/>
          <w:lang w:val="en-GB" w:eastAsia="en-GB"/>
        </w:rPr>
        <w:drawing>
          <wp:inline distT="0" distB="0" distL="0" distR="0">
            <wp:extent cx="2616740" cy="1478604"/>
            <wp:effectExtent l="0" t="0" r="0" b="7620"/>
            <wp:docPr id="49" name="Picture 8" descr="D:\UNILORIN\DAS\images\extenal H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NILORIN\DAS\images\extenal HD.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16835" cy="1478658"/>
                    </a:xfrm>
                    <a:prstGeom prst="rect">
                      <a:avLst/>
                    </a:prstGeom>
                    <a:noFill/>
                    <a:ln>
                      <a:noFill/>
                    </a:ln>
                  </pic:spPr>
                </pic:pic>
              </a:graphicData>
            </a:graphic>
          </wp:inline>
        </w:drawing>
      </w:r>
    </w:p>
    <w:p w:rsidR="006473E4" w:rsidRPr="005048B8" w:rsidRDefault="006473E4" w:rsidP="006473E4">
      <w:pPr>
        <w:pStyle w:val="ListParagraph"/>
        <w:ind w:left="2160"/>
        <w:jc w:val="both"/>
        <w:rPr>
          <w:rFonts w:ascii="Times New Roman" w:hAnsi="Times New Roman" w:cs="Times New Roman"/>
          <w:bCs/>
          <w:sz w:val="24"/>
          <w:szCs w:val="24"/>
        </w:rPr>
      </w:pPr>
      <w:r w:rsidRPr="005048B8">
        <w:rPr>
          <w:rFonts w:ascii="Times New Roman" w:hAnsi="Times New Roman" w:cs="Times New Roman"/>
          <w:bCs/>
          <w:sz w:val="24"/>
          <w:szCs w:val="24"/>
        </w:rPr>
        <w:t>External HD</w:t>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sz w:val="24"/>
          <w:szCs w:val="24"/>
        </w:rPr>
        <w:t>Figure 1.10: Hard Disk</w:t>
      </w:r>
    </w:p>
    <w:p w:rsidR="006473E4" w:rsidRPr="005048B8" w:rsidRDefault="006473E4" w:rsidP="006473E4">
      <w:pPr>
        <w:pStyle w:val="ListParagraph"/>
        <w:ind w:left="2160"/>
        <w:jc w:val="center"/>
        <w:rPr>
          <w:rFonts w:ascii="Times New Roman" w:hAnsi="Times New Roman" w:cs="Times New Roman"/>
          <w:bCs/>
          <w:sz w:val="24"/>
          <w:szCs w:val="24"/>
        </w:rPr>
      </w:pPr>
    </w:p>
    <w:p w:rsidR="006473E4" w:rsidRPr="005048B8" w:rsidRDefault="006473E4" w:rsidP="00723E76">
      <w:pPr>
        <w:pStyle w:val="ListParagraph"/>
        <w:numPr>
          <w:ilvl w:val="0"/>
          <w:numId w:val="23"/>
        </w:numPr>
        <w:jc w:val="both"/>
        <w:rPr>
          <w:rFonts w:ascii="Times New Roman" w:hAnsi="Times New Roman" w:cs="Times New Roman"/>
          <w:bCs/>
          <w:sz w:val="24"/>
          <w:szCs w:val="24"/>
        </w:rPr>
      </w:pPr>
      <w:r w:rsidRPr="005048B8">
        <w:rPr>
          <w:rFonts w:ascii="Times New Roman" w:hAnsi="Times New Roman" w:cs="Times New Roman"/>
          <w:bCs/>
          <w:sz w:val="24"/>
          <w:szCs w:val="24"/>
        </w:rPr>
        <w:t>Optical Disks (CD-R, CD-RW, DVD-R, DVD-RW)</w:t>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lastRenderedPageBreak/>
        <w:drawing>
          <wp:inline distT="0" distB="0" distL="0" distR="0">
            <wp:extent cx="2441597" cy="1410511"/>
            <wp:effectExtent l="0" t="0" r="0" b="0"/>
            <wp:docPr id="50" name="Picture 11" descr="D:\UNILORIN\DAS\images\optical 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NILORIN\DAS\images\optical driv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41575" cy="1410499"/>
                    </a:xfrm>
                    <a:prstGeom prst="rect">
                      <a:avLst/>
                    </a:prstGeom>
                    <a:noFill/>
                    <a:ln>
                      <a:noFill/>
                    </a:ln>
                  </pic:spPr>
                </pic:pic>
              </a:graphicData>
            </a:graphic>
          </wp:inline>
        </w:drawing>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sz w:val="24"/>
          <w:szCs w:val="24"/>
        </w:rPr>
        <w:t>Figure 1.11: Optical Disk</w:t>
      </w:r>
    </w:p>
    <w:p w:rsidR="006473E4" w:rsidRPr="005048B8" w:rsidRDefault="006473E4" w:rsidP="006473E4">
      <w:pPr>
        <w:pStyle w:val="ListParagraph"/>
        <w:ind w:left="2160"/>
        <w:jc w:val="center"/>
        <w:rPr>
          <w:rFonts w:ascii="Times New Roman" w:hAnsi="Times New Roman" w:cs="Times New Roman"/>
          <w:bCs/>
          <w:sz w:val="24"/>
          <w:szCs w:val="24"/>
        </w:rPr>
      </w:pPr>
    </w:p>
    <w:p w:rsidR="006473E4" w:rsidRPr="005048B8" w:rsidRDefault="006473E4" w:rsidP="00723E76">
      <w:pPr>
        <w:pStyle w:val="ListParagraph"/>
        <w:numPr>
          <w:ilvl w:val="0"/>
          <w:numId w:val="23"/>
        </w:numPr>
        <w:jc w:val="both"/>
        <w:rPr>
          <w:rFonts w:ascii="Times New Roman" w:hAnsi="Times New Roman" w:cs="Times New Roman"/>
          <w:bCs/>
          <w:sz w:val="24"/>
          <w:szCs w:val="24"/>
        </w:rPr>
      </w:pPr>
      <w:r w:rsidRPr="005048B8">
        <w:rPr>
          <w:rFonts w:ascii="Times New Roman" w:hAnsi="Times New Roman" w:cs="Times New Roman"/>
          <w:bCs/>
          <w:sz w:val="24"/>
          <w:szCs w:val="24"/>
        </w:rPr>
        <w:t>Pen Drive (Flash drive)</w:t>
      </w:r>
    </w:p>
    <w:p w:rsidR="006473E4" w:rsidRPr="005048B8" w:rsidRDefault="006473E4" w:rsidP="006473E4">
      <w:pPr>
        <w:pStyle w:val="ListParagraph"/>
        <w:ind w:left="2160"/>
        <w:jc w:val="both"/>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3015574" cy="1196502"/>
            <wp:effectExtent l="0" t="0" r="0" b="3810"/>
            <wp:docPr id="51" name="Picture 9" descr="D:\UNILORIN\DAS\images\pen-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NILORIN\DAS\images\pen-driv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15650" cy="1196532"/>
                    </a:xfrm>
                    <a:prstGeom prst="rect">
                      <a:avLst/>
                    </a:prstGeom>
                    <a:noFill/>
                    <a:ln>
                      <a:noFill/>
                    </a:ln>
                  </pic:spPr>
                </pic:pic>
              </a:graphicData>
            </a:graphic>
          </wp:inline>
        </w:drawing>
      </w:r>
    </w:p>
    <w:p w:rsidR="006473E4"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sz w:val="24"/>
          <w:szCs w:val="24"/>
        </w:rPr>
        <w:t>Figure 1.12: Pen Drive</w:t>
      </w:r>
    </w:p>
    <w:p w:rsidR="00C351F5" w:rsidRDefault="00C351F5" w:rsidP="006473E4">
      <w:pPr>
        <w:pStyle w:val="ListParagraph"/>
        <w:ind w:left="2160"/>
        <w:jc w:val="center"/>
        <w:rPr>
          <w:rFonts w:ascii="Times New Roman" w:hAnsi="Times New Roman" w:cs="Times New Roman"/>
          <w:bCs/>
          <w:sz w:val="24"/>
          <w:szCs w:val="24"/>
        </w:rPr>
      </w:pPr>
    </w:p>
    <w:p w:rsidR="00C351F5" w:rsidRDefault="00C351F5" w:rsidP="006473E4">
      <w:pPr>
        <w:pStyle w:val="ListParagraph"/>
        <w:ind w:left="2160"/>
        <w:jc w:val="center"/>
        <w:rPr>
          <w:rFonts w:ascii="Times New Roman" w:hAnsi="Times New Roman" w:cs="Times New Roman"/>
          <w:bCs/>
          <w:sz w:val="24"/>
          <w:szCs w:val="24"/>
        </w:rPr>
      </w:pPr>
    </w:p>
    <w:p w:rsidR="00C351F5" w:rsidRDefault="00C351F5" w:rsidP="006473E4">
      <w:pPr>
        <w:pStyle w:val="ListParagraph"/>
        <w:ind w:left="2160"/>
        <w:jc w:val="center"/>
        <w:rPr>
          <w:rFonts w:ascii="Times New Roman" w:hAnsi="Times New Roman" w:cs="Times New Roman"/>
          <w:bCs/>
          <w:sz w:val="24"/>
          <w:szCs w:val="24"/>
        </w:rPr>
      </w:pPr>
    </w:p>
    <w:p w:rsidR="00C351F5" w:rsidRDefault="00C351F5" w:rsidP="006473E4">
      <w:pPr>
        <w:pStyle w:val="ListParagraph"/>
        <w:ind w:left="2160"/>
        <w:jc w:val="center"/>
        <w:rPr>
          <w:rFonts w:ascii="Times New Roman" w:hAnsi="Times New Roman" w:cs="Times New Roman"/>
          <w:bCs/>
          <w:sz w:val="24"/>
          <w:szCs w:val="24"/>
        </w:rPr>
      </w:pPr>
    </w:p>
    <w:p w:rsidR="00C351F5" w:rsidRPr="005048B8" w:rsidRDefault="00C351F5" w:rsidP="006473E4">
      <w:pPr>
        <w:pStyle w:val="ListParagraph"/>
        <w:ind w:left="2160"/>
        <w:jc w:val="center"/>
        <w:rPr>
          <w:rFonts w:ascii="Times New Roman" w:hAnsi="Times New Roman" w:cs="Times New Roman"/>
          <w:bCs/>
          <w:sz w:val="24"/>
          <w:szCs w:val="24"/>
        </w:rPr>
      </w:pPr>
    </w:p>
    <w:p w:rsidR="006473E4" w:rsidRPr="005048B8" w:rsidRDefault="006473E4" w:rsidP="006473E4">
      <w:pPr>
        <w:pStyle w:val="ListParagraph"/>
        <w:ind w:left="2160"/>
        <w:jc w:val="center"/>
        <w:rPr>
          <w:rFonts w:ascii="Times New Roman" w:hAnsi="Times New Roman" w:cs="Times New Roman"/>
          <w:bCs/>
          <w:sz w:val="24"/>
          <w:szCs w:val="24"/>
        </w:rPr>
      </w:pPr>
    </w:p>
    <w:p w:rsidR="006473E4" w:rsidRPr="005048B8" w:rsidRDefault="006473E4" w:rsidP="00723E76">
      <w:pPr>
        <w:pStyle w:val="ListParagraph"/>
        <w:numPr>
          <w:ilvl w:val="0"/>
          <w:numId w:val="23"/>
        </w:numPr>
        <w:jc w:val="both"/>
        <w:rPr>
          <w:rFonts w:ascii="Times New Roman" w:hAnsi="Times New Roman" w:cs="Times New Roman"/>
          <w:bCs/>
          <w:sz w:val="24"/>
          <w:szCs w:val="24"/>
        </w:rPr>
      </w:pPr>
      <w:r w:rsidRPr="005048B8">
        <w:rPr>
          <w:rFonts w:ascii="Times New Roman" w:hAnsi="Times New Roman" w:cs="Times New Roman"/>
          <w:bCs/>
          <w:sz w:val="24"/>
          <w:szCs w:val="24"/>
        </w:rPr>
        <w:t>Zip Drive</w:t>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2140085" cy="1546698"/>
            <wp:effectExtent l="0" t="0" r="0" b="0"/>
            <wp:docPr id="52" name="Picture 10" descr="D:\UNILORIN\DAS\images\z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NILORIN\DAS\images\zip.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39950" cy="1546600"/>
                    </a:xfrm>
                    <a:prstGeom prst="rect">
                      <a:avLst/>
                    </a:prstGeom>
                    <a:noFill/>
                    <a:ln>
                      <a:noFill/>
                    </a:ln>
                  </pic:spPr>
                </pic:pic>
              </a:graphicData>
            </a:graphic>
          </wp:inline>
        </w:drawing>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sz w:val="24"/>
          <w:szCs w:val="24"/>
        </w:rPr>
        <w:t>Figure 1.13: Zip Drive</w:t>
      </w:r>
    </w:p>
    <w:p w:rsidR="006473E4" w:rsidRPr="005048B8" w:rsidRDefault="006473E4" w:rsidP="006473E4">
      <w:pPr>
        <w:pStyle w:val="ListParagraph"/>
        <w:ind w:left="2160"/>
        <w:jc w:val="center"/>
        <w:rPr>
          <w:rFonts w:ascii="Times New Roman" w:hAnsi="Times New Roman" w:cs="Times New Roman"/>
          <w:bCs/>
          <w:sz w:val="24"/>
          <w:szCs w:val="24"/>
        </w:rPr>
      </w:pPr>
    </w:p>
    <w:p w:rsidR="006473E4" w:rsidRPr="005048B8" w:rsidRDefault="006473E4" w:rsidP="00723E76">
      <w:pPr>
        <w:pStyle w:val="ListParagraph"/>
        <w:numPr>
          <w:ilvl w:val="0"/>
          <w:numId w:val="23"/>
        </w:numPr>
        <w:jc w:val="both"/>
        <w:rPr>
          <w:rFonts w:ascii="Times New Roman" w:hAnsi="Times New Roman" w:cs="Times New Roman"/>
          <w:bCs/>
          <w:sz w:val="24"/>
          <w:szCs w:val="24"/>
        </w:rPr>
      </w:pPr>
      <w:r w:rsidRPr="005048B8">
        <w:rPr>
          <w:rFonts w:ascii="Times New Roman" w:hAnsi="Times New Roman" w:cs="Times New Roman"/>
          <w:bCs/>
          <w:sz w:val="24"/>
          <w:szCs w:val="24"/>
        </w:rPr>
        <w:t>Floppy Disk</w:t>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lastRenderedPageBreak/>
        <w:drawing>
          <wp:inline distT="0" distB="0" distL="0" distR="0">
            <wp:extent cx="2441643" cy="1575881"/>
            <wp:effectExtent l="0" t="0" r="0" b="0"/>
            <wp:docPr id="53" name="Picture 12" descr="D:\UNILORIN\DAS\images\Floppy-Drive-3-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NILORIN\DAS\images\Floppy-Drive-3-icon.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41575" cy="1575837"/>
                    </a:xfrm>
                    <a:prstGeom prst="rect">
                      <a:avLst/>
                    </a:prstGeom>
                    <a:noFill/>
                    <a:ln>
                      <a:noFill/>
                    </a:ln>
                  </pic:spPr>
                </pic:pic>
              </a:graphicData>
            </a:graphic>
          </wp:inline>
        </w:drawing>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sz w:val="24"/>
          <w:szCs w:val="24"/>
        </w:rPr>
        <w:t>Figure 1.14: Floppy Disk</w:t>
      </w:r>
    </w:p>
    <w:p w:rsidR="006473E4" w:rsidRPr="005048B8" w:rsidRDefault="006473E4" w:rsidP="006473E4">
      <w:pPr>
        <w:pStyle w:val="ListParagraph"/>
        <w:ind w:left="2160"/>
        <w:jc w:val="center"/>
        <w:rPr>
          <w:rFonts w:ascii="Times New Roman" w:hAnsi="Times New Roman" w:cs="Times New Roman"/>
          <w:bCs/>
          <w:sz w:val="24"/>
          <w:szCs w:val="24"/>
        </w:rPr>
      </w:pPr>
    </w:p>
    <w:p w:rsidR="006473E4" w:rsidRPr="005048B8" w:rsidRDefault="006473E4" w:rsidP="00723E76">
      <w:pPr>
        <w:pStyle w:val="ListParagraph"/>
        <w:numPr>
          <w:ilvl w:val="0"/>
          <w:numId w:val="23"/>
        </w:numPr>
        <w:jc w:val="both"/>
        <w:rPr>
          <w:rFonts w:ascii="Times New Roman" w:hAnsi="Times New Roman" w:cs="Times New Roman"/>
          <w:bCs/>
          <w:sz w:val="24"/>
          <w:szCs w:val="24"/>
        </w:rPr>
      </w:pPr>
      <w:r w:rsidRPr="005048B8">
        <w:rPr>
          <w:rFonts w:ascii="Times New Roman" w:hAnsi="Times New Roman" w:cs="Times New Roman"/>
          <w:bCs/>
          <w:sz w:val="24"/>
          <w:szCs w:val="24"/>
        </w:rPr>
        <w:t>Memory Cards</w:t>
      </w:r>
    </w:p>
    <w:p w:rsidR="006473E4" w:rsidRPr="005048B8" w:rsidRDefault="006473E4" w:rsidP="006473E4">
      <w:pPr>
        <w:pStyle w:val="ListParagraph"/>
        <w:ind w:left="144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2071991" cy="1507787"/>
            <wp:effectExtent l="0" t="0" r="5080" b="0"/>
            <wp:docPr id="54" name="Picture 13" descr="D:\UNILORIN\DAS\images\micro-sd-card-7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NILORIN\DAS\images\micro-sd-card-7214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73148" cy="1508629"/>
                    </a:xfrm>
                    <a:prstGeom prst="rect">
                      <a:avLst/>
                    </a:prstGeom>
                    <a:noFill/>
                    <a:ln>
                      <a:noFill/>
                    </a:ln>
                  </pic:spPr>
                </pic:pic>
              </a:graphicData>
            </a:graphic>
          </wp:inline>
        </w:drawing>
      </w:r>
    </w:p>
    <w:p w:rsidR="006473E4" w:rsidRPr="005048B8" w:rsidRDefault="006473E4" w:rsidP="006473E4">
      <w:pPr>
        <w:pStyle w:val="ListParagraph"/>
        <w:ind w:left="1440"/>
        <w:jc w:val="center"/>
        <w:rPr>
          <w:rFonts w:ascii="Times New Roman" w:hAnsi="Times New Roman" w:cs="Times New Roman"/>
          <w:bCs/>
          <w:sz w:val="24"/>
          <w:szCs w:val="24"/>
        </w:rPr>
      </w:pPr>
      <w:r w:rsidRPr="005048B8">
        <w:rPr>
          <w:rFonts w:ascii="Times New Roman" w:hAnsi="Times New Roman" w:cs="Times New Roman"/>
          <w:bCs/>
          <w:sz w:val="24"/>
          <w:szCs w:val="24"/>
        </w:rPr>
        <w:t>Figure 1.15: Memory Card</w:t>
      </w:r>
    </w:p>
    <w:p w:rsidR="006473E4" w:rsidRPr="005048B8" w:rsidRDefault="006473E4" w:rsidP="006473E4">
      <w:pPr>
        <w:pStyle w:val="ListParagraph"/>
        <w:ind w:left="1440"/>
        <w:jc w:val="center"/>
        <w:rPr>
          <w:rFonts w:ascii="Times New Roman" w:hAnsi="Times New Roman" w:cs="Times New Roman"/>
          <w:bCs/>
          <w:sz w:val="24"/>
          <w:szCs w:val="24"/>
        </w:rPr>
      </w:pPr>
    </w:p>
    <w:p w:rsidR="006473E4" w:rsidRPr="00AF56D2" w:rsidRDefault="006473E4" w:rsidP="00AF56D2">
      <w:pPr>
        <w:pStyle w:val="ListParagraph"/>
        <w:numPr>
          <w:ilvl w:val="2"/>
          <w:numId w:val="16"/>
        </w:numPr>
        <w:jc w:val="both"/>
        <w:rPr>
          <w:rFonts w:ascii="Times New Roman" w:hAnsi="Times New Roman" w:cs="Times New Roman"/>
          <w:b/>
          <w:bCs/>
          <w:sz w:val="24"/>
          <w:szCs w:val="24"/>
        </w:rPr>
      </w:pPr>
      <w:r w:rsidRPr="00AF56D2">
        <w:rPr>
          <w:rFonts w:ascii="Times New Roman" w:hAnsi="Times New Roman" w:cs="Times New Roman"/>
          <w:b/>
          <w:bCs/>
          <w:sz w:val="24"/>
          <w:szCs w:val="24"/>
        </w:rPr>
        <w:t xml:space="preserve">Cache Memory </w:t>
      </w:r>
    </w:p>
    <w:p w:rsidR="006473E4" w:rsidRPr="005048B8" w:rsidRDefault="006473E4" w:rsidP="006473E4">
      <w:pPr>
        <w:pStyle w:val="ListParagraph"/>
        <w:ind w:left="1440"/>
        <w:jc w:val="both"/>
        <w:rPr>
          <w:rFonts w:ascii="Times New Roman" w:hAnsi="Times New Roman" w:cs="Times New Roman"/>
          <w:bCs/>
          <w:sz w:val="24"/>
          <w:szCs w:val="24"/>
        </w:rPr>
      </w:pPr>
      <w:r w:rsidRPr="005048B8">
        <w:rPr>
          <w:rFonts w:ascii="Times New Roman" w:hAnsi="Times New Roman" w:cs="Times New Roman"/>
          <w:bCs/>
          <w:sz w:val="24"/>
          <w:szCs w:val="24"/>
        </w:rPr>
        <w:t xml:space="preserve">Cache (pronounced as </w:t>
      </w:r>
      <w:r w:rsidRPr="005048B8">
        <w:rPr>
          <w:rFonts w:ascii="Times New Roman" w:hAnsi="Times New Roman" w:cs="Times New Roman"/>
          <w:b/>
          <w:bCs/>
          <w:sz w:val="24"/>
          <w:szCs w:val="24"/>
        </w:rPr>
        <w:t>Kash</w:t>
      </w:r>
      <w:r w:rsidRPr="005048B8">
        <w:rPr>
          <w:rFonts w:ascii="Times New Roman" w:hAnsi="Times New Roman" w:cs="Times New Roman"/>
          <w:bCs/>
          <w:sz w:val="24"/>
          <w:szCs w:val="24"/>
        </w:rPr>
        <w:t>) is the memory that serves as a buffer between the primary memory between the CPU and main memory. Data/information and instruction frequently used in the CPU are kept in the cache for faster access.</w:t>
      </w:r>
    </w:p>
    <w:p w:rsidR="006473E4" w:rsidRPr="005048B8" w:rsidRDefault="006473E4" w:rsidP="006473E4">
      <w:pPr>
        <w:pStyle w:val="ListParagraph"/>
        <w:ind w:left="1440"/>
        <w:jc w:val="both"/>
        <w:rPr>
          <w:rFonts w:ascii="Times New Roman" w:hAnsi="Times New Roman" w:cs="Times New Roman"/>
          <w:bCs/>
          <w:sz w:val="24"/>
          <w:szCs w:val="24"/>
        </w:rPr>
      </w:pPr>
    </w:p>
    <w:p w:rsidR="006473E4" w:rsidRPr="00AF56D2" w:rsidRDefault="006473E4" w:rsidP="00AF56D2">
      <w:pPr>
        <w:pStyle w:val="ListParagraph"/>
        <w:numPr>
          <w:ilvl w:val="1"/>
          <w:numId w:val="16"/>
        </w:numPr>
        <w:jc w:val="both"/>
        <w:rPr>
          <w:rFonts w:ascii="Times New Roman" w:hAnsi="Times New Roman" w:cs="Times New Roman"/>
          <w:b/>
          <w:bCs/>
          <w:sz w:val="24"/>
          <w:szCs w:val="24"/>
        </w:rPr>
      </w:pPr>
      <w:r w:rsidRPr="00AF56D2">
        <w:rPr>
          <w:rFonts w:ascii="Times New Roman" w:hAnsi="Times New Roman" w:cs="Times New Roman"/>
          <w:b/>
          <w:bCs/>
          <w:sz w:val="24"/>
          <w:szCs w:val="24"/>
        </w:rPr>
        <w:t>Input and Output Devices</w:t>
      </w:r>
    </w:p>
    <w:p w:rsidR="006473E4" w:rsidRPr="005048B8" w:rsidRDefault="00B173A8" w:rsidP="006473E4">
      <w:pPr>
        <w:pStyle w:val="ListParagraph"/>
        <w:jc w:val="both"/>
        <w:rPr>
          <w:rFonts w:ascii="Times New Roman" w:hAnsi="Times New Roman" w:cs="Times New Roman"/>
          <w:bCs/>
          <w:sz w:val="24"/>
          <w:szCs w:val="24"/>
        </w:rPr>
      </w:pPr>
      <w:r>
        <w:rPr>
          <w:rFonts w:ascii="Times New Roman" w:hAnsi="Times New Roman" w:cs="Times New Roman"/>
          <w:bCs/>
          <w:sz w:val="24"/>
          <w:szCs w:val="24"/>
        </w:rPr>
        <w:t>Data and instructions are f</w:t>
      </w:r>
      <w:r w:rsidR="006473E4" w:rsidRPr="005048B8">
        <w:rPr>
          <w:rFonts w:ascii="Times New Roman" w:hAnsi="Times New Roman" w:cs="Times New Roman"/>
          <w:bCs/>
          <w:sz w:val="24"/>
          <w:szCs w:val="24"/>
        </w:rPr>
        <w:t>ed into the computer through input devices. The input device translates data and instruction into the form the computer can process, and information are</w:t>
      </w:r>
      <w:r>
        <w:rPr>
          <w:rFonts w:ascii="Times New Roman" w:hAnsi="Times New Roman" w:cs="Times New Roman"/>
          <w:bCs/>
          <w:sz w:val="24"/>
          <w:szCs w:val="24"/>
        </w:rPr>
        <w:t xml:space="preserve"> </w:t>
      </w:r>
      <w:r w:rsidR="006473E4" w:rsidRPr="005048B8">
        <w:rPr>
          <w:rFonts w:ascii="Times New Roman" w:hAnsi="Times New Roman" w:cs="Times New Roman"/>
          <w:bCs/>
          <w:sz w:val="24"/>
          <w:szCs w:val="24"/>
        </w:rPr>
        <w:t>received from the computer through the output devices. The output device translates information into the form users can understand. The following are examples of input and output devices:</w:t>
      </w:r>
    </w:p>
    <w:p w:rsidR="006473E4" w:rsidRPr="005048B8" w:rsidRDefault="006473E4" w:rsidP="006473E4">
      <w:pPr>
        <w:pStyle w:val="ListParagraph"/>
        <w:jc w:val="both"/>
        <w:rPr>
          <w:rFonts w:ascii="Times New Roman" w:hAnsi="Times New Roman" w:cs="Times New Roman"/>
          <w:bCs/>
          <w:sz w:val="24"/>
          <w:szCs w:val="24"/>
        </w:rPr>
      </w:pPr>
    </w:p>
    <w:p w:rsidR="006473E4" w:rsidRPr="00AF56D2" w:rsidRDefault="006473E4" w:rsidP="00AF56D2">
      <w:pPr>
        <w:pStyle w:val="ListParagraph"/>
        <w:numPr>
          <w:ilvl w:val="2"/>
          <w:numId w:val="16"/>
        </w:numPr>
        <w:jc w:val="both"/>
        <w:rPr>
          <w:rFonts w:ascii="Times New Roman" w:hAnsi="Times New Roman" w:cs="Times New Roman"/>
          <w:b/>
          <w:bCs/>
          <w:sz w:val="24"/>
          <w:szCs w:val="24"/>
        </w:rPr>
      </w:pPr>
      <w:r w:rsidRPr="00AF56D2">
        <w:rPr>
          <w:rFonts w:ascii="Times New Roman" w:hAnsi="Times New Roman" w:cs="Times New Roman"/>
          <w:b/>
          <w:bCs/>
          <w:sz w:val="24"/>
          <w:szCs w:val="24"/>
        </w:rPr>
        <w:t>Input Devices</w:t>
      </w:r>
    </w:p>
    <w:p w:rsidR="006473E4" w:rsidRPr="005048B8" w:rsidRDefault="006473E4" w:rsidP="00723E76">
      <w:pPr>
        <w:pStyle w:val="ListParagraph"/>
        <w:numPr>
          <w:ilvl w:val="0"/>
          <w:numId w:val="24"/>
        </w:numPr>
        <w:jc w:val="both"/>
        <w:rPr>
          <w:rFonts w:ascii="Times New Roman" w:hAnsi="Times New Roman" w:cs="Times New Roman"/>
          <w:bCs/>
          <w:sz w:val="24"/>
          <w:szCs w:val="24"/>
        </w:rPr>
      </w:pPr>
      <w:r w:rsidRPr="005048B8">
        <w:rPr>
          <w:rFonts w:ascii="Times New Roman" w:hAnsi="Times New Roman" w:cs="Times New Roman"/>
          <w:bCs/>
          <w:sz w:val="24"/>
          <w:szCs w:val="24"/>
        </w:rPr>
        <w:t>Keyboard</w:t>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lastRenderedPageBreak/>
        <w:drawing>
          <wp:inline distT="0" distB="0" distL="0" distR="0">
            <wp:extent cx="4697649" cy="1517515"/>
            <wp:effectExtent l="0" t="0" r="8255" b="6985"/>
            <wp:docPr id="55" name="Picture 14" descr="D:\UNILORIN\DAS\images\quertykey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NILORIN\DAS\images\quertykeyboard.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98290" cy="1517722"/>
                    </a:xfrm>
                    <a:prstGeom prst="rect">
                      <a:avLst/>
                    </a:prstGeom>
                    <a:noFill/>
                    <a:ln>
                      <a:noFill/>
                    </a:ln>
                  </pic:spPr>
                </pic:pic>
              </a:graphicData>
            </a:graphic>
          </wp:inline>
        </w:drawing>
      </w:r>
    </w:p>
    <w:p w:rsidR="006473E4" w:rsidRPr="005048B8" w:rsidRDefault="006473E4" w:rsidP="006473E4">
      <w:pPr>
        <w:ind w:left="1440"/>
        <w:jc w:val="center"/>
        <w:rPr>
          <w:rFonts w:ascii="Times New Roman" w:hAnsi="Times New Roman" w:cs="Times New Roman"/>
          <w:bCs/>
          <w:sz w:val="24"/>
          <w:szCs w:val="24"/>
        </w:rPr>
      </w:pPr>
      <w:r w:rsidRPr="005048B8">
        <w:rPr>
          <w:rFonts w:ascii="Times New Roman" w:hAnsi="Times New Roman" w:cs="Times New Roman"/>
          <w:bCs/>
          <w:sz w:val="24"/>
          <w:szCs w:val="24"/>
        </w:rPr>
        <w:t>Figure 1.16: QWERTY Keyboard</w:t>
      </w:r>
    </w:p>
    <w:p w:rsidR="006473E4" w:rsidRPr="005048B8" w:rsidRDefault="006473E4" w:rsidP="00723E76">
      <w:pPr>
        <w:pStyle w:val="ListParagraph"/>
        <w:numPr>
          <w:ilvl w:val="0"/>
          <w:numId w:val="24"/>
        </w:numPr>
        <w:jc w:val="both"/>
        <w:rPr>
          <w:rFonts w:ascii="Times New Roman" w:hAnsi="Times New Roman" w:cs="Times New Roman"/>
          <w:bCs/>
          <w:sz w:val="24"/>
          <w:szCs w:val="24"/>
        </w:rPr>
      </w:pPr>
      <w:r w:rsidRPr="005048B8">
        <w:rPr>
          <w:rFonts w:ascii="Times New Roman" w:hAnsi="Times New Roman" w:cs="Times New Roman"/>
          <w:bCs/>
          <w:sz w:val="24"/>
          <w:szCs w:val="24"/>
        </w:rPr>
        <w:t>Mouse</w:t>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2577830" cy="1167320"/>
            <wp:effectExtent l="0" t="0" r="0" b="0"/>
            <wp:docPr id="56" name="Picture 15" descr="D:\UNILORIN\DAS\images\computer-m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NILORIN\DAS\images\computer-mouse.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77830" cy="1167320"/>
                    </a:xfrm>
                    <a:prstGeom prst="rect">
                      <a:avLst/>
                    </a:prstGeom>
                    <a:noFill/>
                    <a:ln>
                      <a:noFill/>
                    </a:ln>
                  </pic:spPr>
                </pic:pic>
              </a:graphicData>
            </a:graphic>
          </wp:inline>
        </w:drawing>
      </w:r>
    </w:p>
    <w:p w:rsidR="006473E4" w:rsidRPr="005048B8" w:rsidRDefault="006473E4" w:rsidP="006473E4">
      <w:pPr>
        <w:jc w:val="center"/>
        <w:rPr>
          <w:rFonts w:ascii="Times New Roman" w:hAnsi="Times New Roman" w:cs="Times New Roman"/>
          <w:bCs/>
          <w:sz w:val="24"/>
          <w:szCs w:val="24"/>
        </w:rPr>
      </w:pPr>
      <w:r w:rsidRPr="005048B8">
        <w:rPr>
          <w:rFonts w:ascii="Times New Roman" w:hAnsi="Times New Roman" w:cs="Times New Roman"/>
          <w:bCs/>
          <w:sz w:val="24"/>
          <w:szCs w:val="24"/>
        </w:rPr>
        <w:t>Figure 1.17: Mouse</w:t>
      </w:r>
    </w:p>
    <w:p w:rsidR="006473E4" w:rsidRPr="005048B8" w:rsidRDefault="006473E4" w:rsidP="00723E76">
      <w:pPr>
        <w:pStyle w:val="ListParagraph"/>
        <w:numPr>
          <w:ilvl w:val="0"/>
          <w:numId w:val="24"/>
        </w:numPr>
        <w:jc w:val="both"/>
        <w:rPr>
          <w:rFonts w:ascii="Times New Roman" w:hAnsi="Times New Roman" w:cs="Times New Roman"/>
          <w:bCs/>
          <w:sz w:val="24"/>
          <w:szCs w:val="24"/>
        </w:rPr>
      </w:pPr>
      <w:r w:rsidRPr="005048B8">
        <w:rPr>
          <w:rFonts w:ascii="Times New Roman" w:hAnsi="Times New Roman" w:cs="Times New Roman"/>
          <w:bCs/>
          <w:sz w:val="24"/>
          <w:szCs w:val="24"/>
        </w:rPr>
        <w:t>Scanner</w:t>
      </w:r>
    </w:p>
    <w:p w:rsidR="006473E4" w:rsidRPr="005048B8" w:rsidRDefault="006473E4" w:rsidP="006473E4">
      <w:pPr>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2869660" cy="1167319"/>
            <wp:effectExtent l="0" t="0" r="0" b="0"/>
            <wp:docPr id="57" name="Picture 16" descr="D:\UNILORIN\DAS\images\scan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NILORIN\DAS\images\scanner.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69660" cy="1167319"/>
                    </a:xfrm>
                    <a:prstGeom prst="rect">
                      <a:avLst/>
                    </a:prstGeom>
                    <a:noFill/>
                    <a:ln>
                      <a:noFill/>
                    </a:ln>
                  </pic:spPr>
                </pic:pic>
              </a:graphicData>
            </a:graphic>
          </wp:inline>
        </w:drawing>
      </w:r>
    </w:p>
    <w:p w:rsidR="006473E4" w:rsidRDefault="006473E4" w:rsidP="006473E4">
      <w:pPr>
        <w:jc w:val="center"/>
        <w:rPr>
          <w:rFonts w:ascii="Times New Roman" w:hAnsi="Times New Roman" w:cs="Times New Roman"/>
          <w:bCs/>
          <w:sz w:val="24"/>
          <w:szCs w:val="24"/>
        </w:rPr>
      </w:pPr>
      <w:r w:rsidRPr="005048B8">
        <w:rPr>
          <w:rFonts w:ascii="Times New Roman" w:hAnsi="Times New Roman" w:cs="Times New Roman"/>
          <w:bCs/>
          <w:sz w:val="24"/>
          <w:szCs w:val="24"/>
        </w:rPr>
        <w:t xml:space="preserve">Figure 1.18: Scanner </w:t>
      </w:r>
    </w:p>
    <w:p w:rsidR="006473E4" w:rsidRPr="005048B8" w:rsidRDefault="006473E4" w:rsidP="00723E76">
      <w:pPr>
        <w:pStyle w:val="ListParagraph"/>
        <w:numPr>
          <w:ilvl w:val="0"/>
          <w:numId w:val="24"/>
        </w:numPr>
        <w:jc w:val="both"/>
        <w:rPr>
          <w:rFonts w:ascii="Times New Roman" w:hAnsi="Times New Roman" w:cs="Times New Roman"/>
          <w:bCs/>
          <w:sz w:val="24"/>
          <w:szCs w:val="24"/>
        </w:rPr>
      </w:pPr>
      <w:r w:rsidRPr="005048B8">
        <w:rPr>
          <w:rFonts w:ascii="Times New Roman" w:hAnsi="Times New Roman" w:cs="Times New Roman"/>
          <w:bCs/>
          <w:sz w:val="24"/>
          <w:szCs w:val="24"/>
        </w:rPr>
        <w:t>Digital Camera</w:t>
      </w:r>
    </w:p>
    <w:p w:rsidR="006473E4" w:rsidRPr="005048B8" w:rsidRDefault="005100B9" w:rsidP="006473E4">
      <w:pPr>
        <w:jc w:val="center"/>
        <w:rPr>
          <w:rFonts w:ascii="Times New Roman" w:hAnsi="Times New Roman" w:cs="Times New Roman"/>
          <w:bCs/>
          <w:sz w:val="24"/>
          <w:szCs w:val="24"/>
        </w:rPr>
      </w:pPr>
      <w:r>
        <w:rPr>
          <w:rFonts w:ascii="Times New Roman" w:hAnsi="Times New Roman" w:cs="Times New Roman"/>
          <w:bCs/>
          <w:noProof/>
          <w:sz w:val="24"/>
          <w:szCs w:val="24"/>
          <w:lang w:val="en-GB" w:eastAsia="en-GB"/>
        </w:rPr>
        <mc:AlternateContent>
          <mc:Choice Requires="wps">
            <w:drawing>
              <wp:anchor distT="0" distB="0" distL="114300" distR="114300" simplePos="0" relativeHeight="251646976" behindDoc="0" locked="0" layoutInCell="1" allowOverlap="1">
                <wp:simplePos x="0" y="0"/>
                <wp:positionH relativeFrom="column">
                  <wp:posOffset>2713355</wp:posOffset>
                </wp:positionH>
                <wp:positionV relativeFrom="paragraph">
                  <wp:posOffset>612775</wp:posOffset>
                </wp:positionV>
                <wp:extent cx="466725" cy="155575"/>
                <wp:effectExtent l="0" t="0" r="28575" b="15875"/>
                <wp:wrapNone/>
                <wp:docPr id="254"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1555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576D1CE" id="Rectangle 19" o:spid="_x0000_s1026" style="position:absolute;margin-left:213.65pt;margin-top:48.25pt;width:36.75pt;height:12.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" fillcolor="black [3200]" strokecolor="black [1600]" strokeweight="2pt">
                <v:path arrowok="t"/>
              </v:rect>
            </w:pict>
          </mc:Fallback>
        </mc:AlternateContent>
      </w:r>
      <w:r w:rsidR="006473E4" w:rsidRPr="005048B8">
        <w:rPr>
          <w:rFonts w:ascii="Times New Roman" w:hAnsi="Times New Roman" w:cs="Times New Roman"/>
          <w:bCs/>
          <w:noProof/>
          <w:sz w:val="24"/>
          <w:szCs w:val="24"/>
          <w:lang w:val="en-GB" w:eastAsia="en-GB"/>
        </w:rPr>
        <w:drawing>
          <wp:inline distT="0" distB="0" distL="0" distR="0">
            <wp:extent cx="2558205" cy="1712068"/>
            <wp:effectExtent l="0" t="0" r="0" b="2540"/>
            <wp:docPr id="58" name="Picture 18" descr="D:\UNILORIN\DAS\images\dig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NILORIN\DAS\images\digital.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58282" cy="1712119"/>
                    </a:xfrm>
                    <a:prstGeom prst="rect">
                      <a:avLst/>
                    </a:prstGeom>
                    <a:noFill/>
                    <a:ln>
                      <a:noFill/>
                    </a:ln>
                  </pic:spPr>
                </pic:pic>
              </a:graphicData>
            </a:graphic>
          </wp:inline>
        </w:drawing>
      </w:r>
    </w:p>
    <w:p w:rsidR="006473E4" w:rsidRPr="005048B8" w:rsidRDefault="006473E4" w:rsidP="006473E4">
      <w:pPr>
        <w:jc w:val="center"/>
        <w:rPr>
          <w:rFonts w:ascii="Times New Roman" w:hAnsi="Times New Roman" w:cs="Times New Roman"/>
          <w:bCs/>
          <w:sz w:val="24"/>
          <w:szCs w:val="24"/>
        </w:rPr>
      </w:pPr>
      <w:r w:rsidRPr="005048B8">
        <w:rPr>
          <w:rFonts w:ascii="Times New Roman" w:hAnsi="Times New Roman" w:cs="Times New Roman"/>
          <w:bCs/>
          <w:sz w:val="24"/>
          <w:szCs w:val="24"/>
        </w:rPr>
        <w:t>Figure 1.19: Digital Camera</w:t>
      </w:r>
    </w:p>
    <w:p w:rsidR="006473E4" w:rsidRPr="005048B8" w:rsidRDefault="006473E4" w:rsidP="00723E76">
      <w:pPr>
        <w:pStyle w:val="ListParagraph"/>
        <w:numPr>
          <w:ilvl w:val="0"/>
          <w:numId w:val="24"/>
        </w:numPr>
        <w:jc w:val="both"/>
        <w:rPr>
          <w:rFonts w:ascii="Times New Roman" w:hAnsi="Times New Roman" w:cs="Times New Roman"/>
          <w:bCs/>
          <w:sz w:val="24"/>
          <w:szCs w:val="24"/>
        </w:rPr>
      </w:pPr>
      <w:r w:rsidRPr="005048B8">
        <w:rPr>
          <w:rFonts w:ascii="Times New Roman" w:hAnsi="Times New Roman" w:cs="Times New Roman"/>
          <w:bCs/>
          <w:sz w:val="24"/>
          <w:szCs w:val="24"/>
        </w:rPr>
        <w:lastRenderedPageBreak/>
        <w:t>Web Camera</w:t>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1945532" cy="1118681"/>
            <wp:effectExtent l="0" t="0" r="0" b="5715"/>
            <wp:docPr id="59" name="Picture 17" descr="D:\UNILORIN\DAS\images\webc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NILORIN\DAS\images\webcam.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45640" cy="1118743"/>
                    </a:xfrm>
                    <a:prstGeom prst="rect">
                      <a:avLst/>
                    </a:prstGeom>
                    <a:noFill/>
                    <a:ln>
                      <a:noFill/>
                    </a:ln>
                  </pic:spPr>
                </pic:pic>
              </a:graphicData>
            </a:graphic>
          </wp:inline>
        </w:drawing>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sz w:val="24"/>
          <w:szCs w:val="24"/>
        </w:rPr>
        <w:t>Figure 1.20: WebCam</w:t>
      </w:r>
    </w:p>
    <w:p w:rsidR="006473E4" w:rsidRPr="005048B8" w:rsidRDefault="006473E4" w:rsidP="006473E4">
      <w:pPr>
        <w:pStyle w:val="ListParagraph"/>
        <w:ind w:left="2160"/>
        <w:jc w:val="center"/>
        <w:rPr>
          <w:rFonts w:ascii="Times New Roman" w:hAnsi="Times New Roman" w:cs="Times New Roman"/>
          <w:bCs/>
          <w:sz w:val="24"/>
          <w:szCs w:val="24"/>
        </w:rPr>
      </w:pPr>
    </w:p>
    <w:p w:rsidR="006473E4" w:rsidRPr="005048B8" w:rsidRDefault="006473E4" w:rsidP="00723E76">
      <w:pPr>
        <w:pStyle w:val="ListParagraph"/>
        <w:numPr>
          <w:ilvl w:val="0"/>
          <w:numId w:val="24"/>
        </w:numPr>
        <w:jc w:val="both"/>
        <w:rPr>
          <w:rFonts w:ascii="Times New Roman" w:hAnsi="Times New Roman" w:cs="Times New Roman"/>
          <w:bCs/>
          <w:sz w:val="24"/>
          <w:szCs w:val="24"/>
        </w:rPr>
      </w:pPr>
      <w:r w:rsidRPr="005048B8">
        <w:rPr>
          <w:rFonts w:ascii="Times New Roman" w:hAnsi="Times New Roman" w:cs="Times New Roman"/>
          <w:bCs/>
          <w:sz w:val="24"/>
          <w:szCs w:val="24"/>
        </w:rPr>
        <w:t>Joy Stick</w:t>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2393003" cy="1828800"/>
            <wp:effectExtent l="0" t="0" r="7620" b="0"/>
            <wp:docPr id="60" name="Picture 20" descr="D:\UNILORIN\DAS\images\joysti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NILORIN\DAS\images\joystick.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93004" cy="1828801"/>
                    </a:xfrm>
                    <a:prstGeom prst="rect">
                      <a:avLst/>
                    </a:prstGeom>
                    <a:noFill/>
                    <a:ln>
                      <a:noFill/>
                    </a:ln>
                  </pic:spPr>
                </pic:pic>
              </a:graphicData>
            </a:graphic>
          </wp:inline>
        </w:drawing>
      </w:r>
    </w:p>
    <w:p w:rsidR="006473E4" w:rsidRDefault="006473E4" w:rsidP="006473E4">
      <w:pPr>
        <w:jc w:val="center"/>
        <w:rPr>
          <w:rFonts w:ascii="Times New Roman" w:hAnsi="Times New Roman" w:cs="Times New Roman"/>
          <w:bCs/>
          <w:sz w:val="24"/>
          <w:szCs w:val="24"/>
        </w:rPr>
      </w:pPr>
      <w:r w:rsidRPr="005048B8">
        <w:rPr>
          <w:rFonts w:ascii="Times New Roman" w:hAnsi="Times New Roman" w:cs="Times New Roman"/>
          <w:bCs/>
          <w:sz w:val="24"/>
          <w:szCs w:val="24"/>
        </w:rPr>
        <w:t>Figure 1.21: Joy Stick</w:t>
      </w:r>
    </w:p>
    <w:p w:rsidR="006473E4" w:rsidRPr="005048B8" w:rsidRDefault="006473E4" w:rsidP="00723E76">
      <w:pPr>
        <w:pStyle w:val="ListParagraph"/>
        <w:numPr>
          <w:ilvl w:val="0"/>
          <w:numId w:val="24"/>
        </w:numPr>
        <w:jc w:val="both"/>
        <w:rPr>
          <w:rFonts w:ascii="Times New Roman" w:hAnsi="Times New Roman" w:cs="Times New Roman"/>
          <w:bCs/>
          <w:sz w:val="24"/>
          <w:szCs w:val="24"/>
        </w:rPr>
      </w:pPr>
      <w:r w:rsidRPr="005048B8">
        <w:rPr>
          <w:rFonts w:ascii="Times New Roman" w:hAnsi="Times New Roman" w:cs="Times New Roman"/>
          <w:bCs/>
          <w:sz w:val="24"/>
          <w:szCs w:val="24"/>
        </w:rPr>
        <w:t>Track Ball</w:t>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2460625" cy="1571625"/>
            <wp:effectExtent l="0" t="0" r="0" b="9525"/>
            <wp:docPr id="61" name="Picture 21" descr="D:\UNILORIN\DAS\images\track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NILORIN\DAS\images\trackball.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61102" cy="1571930"/>
                    </a:xfrm>
                    <a:prstGeom prst="rect">
                      <a:avLst/>
                    </a:prstGeom>
                    <a:noFill/>
                    <a:ln>
                      <a:noFill/>
                    </a:ln>
                  </pic:spPr>
                </pic:pic>
              </a:graphicData>
            </a:graphic>
          </wp:inline>
        </w:drawing>
      </w:r>
    </w:p>
    <w:p w:rsidR="006473E4"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sz w:val="24"/>
          <w:szCs w:val="24"/>
        </w:rPr>
        <w:t>Figure 1.22: Track Ball</w:t>
      </w:r>
    </w:p>
    <w:p w:rsidR="00C85E30" w:rsidRDefault="00C85E30" w:rsidP="006473E4">
      <w:pPr>
        <w:pStyle w:val="ListParagraph"/>
        <w:ind w:left="2160"/>
        <w:jc w:val="center"/>
        <w:rPr>
          <w:rFonts w:ascii="Times New Roman" w:hAnsi="Times New Roman" w:cs="Times New Roman"/>
          <w:bCs/>
          <w:sz w:val="24"/>
          <w:szCs w:val="24"/>
        </w:rPr>
      </w:pPr>
    </w:p>
    <w:p w:rsidR="006473E4" w:rsidRPr="005048B8" w:rsidRDefault="006473E4" w:rsidP="00723E76">
      <w:pPr>
        <w:pStyle w:val="ListParagraph"/>
        <w:numPr>
          <w:ilvl w:val="0"/>
          <w:numId w:val="24"/>
        </w:numPr>
        <w:jc w:val="both"/>
        <w:rPr>
          <w:rFonts w:ascii="Times New Roman" w:hAnsi="Times New Roman" w:cs="Times New Roman"/>
          <w:bCs/>
          <w:sz w:val="24"/>
          <w:szCs w:val="24"/>
        </w:rPr>
      </w:pPr>
      <w:r w:rsidRPr="005048B8">
        <w:rPr>
          <w:rFonts w:ascii="Times New Roman" w:hAnsi="Times New Roman" w:cs="Times New Roman"/>
          <w:bCs/>
          <w:sz w:val="24"/>
          <w:szCs w:val="24"/>
        </w:rPr>
        <w:t>Touch Pad/Screen</w:t>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2171700" cy="1228725"/>
            <wp:effectExtent l="0" t="0" r="0" b="9525"/>
            <wp:docPr id="64" name="Picture 22" descr="D:\UNILORIN\DAS\images\touch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UNILORIN\DAS\images\touchpad.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72685" cy="1229282"/>
                    </a:xfrm>
                    <a:prstGeom prst="rect">
                      <a:avLst/>
                    </a:prstGeom>
                    <a:noFill/>
                    <a:ln>
                      <a:noFill/>
                    </a:ln>
                  </pic:spPr>
                </pic:pic>
              </a:graphicData>
            </a:graphic>
          </wp:inline>
        </w:drawing>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sz w:val="24"/>
          <w:szCs w:val="24"/>
        </w:rPr>
        <w:t>Figure 1.23: Touch Pad/Screen</w:t>
      </w:r>
    </w:p>
    <w:p w:rsidR="006473E4" w:rsidRPr="005048B8" w:rsidRDefault="006473E4" w:rsidP="00723E76">
      <w:pPr>
        <w:pStyle w:val="ListParagraph"/>
        <w:numPr>
          <w:ilvl w:val="0"/>
          <w:numId w:val="24"/>
        </w:numPr>
        <w:jc w:val="both"/>
        <w:rPr>
          <w:rFonts w:ascii="Times New Roman" w:hAnsi="Times New Roman" w:cs="Times New Roman"/>
          <w:bCs/>
          <w:sz w:val="24"/>
          <w:szCs w:val="24"/>
        </w:rPr>
      </w:pPr>
      <w:r w:rsidRPr="005048B8">
        <w:rPr>
          <w:rFonts w:ascii="Times New Roman" w:hAnsi="Times New Roman" w:cs="Times New Roman"/>
          <w:bCs/>
          <w:sz w:val="24"/>
          <w:szCs w:val="24"/>
        </w:rPr>
        <w:lastRenderedPageBreak/>
        <w:t>Light Pen</w:t>
      </w:r>
    </w:p>
    <w:p w:rsidR="006473E4" w:rsidRPr="005048B8" w:rsidRDefault="00DA46EC" w:rsidP="006473E4">
      <w:pPr>
        <w:pStyle w:val="ListParagraph"/>
        <w:ind w:left="2160"/>
        <w:jc w:val="center"/>
        <w:rPr>
          <w:rFonts w:ascii="Times New Roman" w:hAnsi="Times New Roman" w:cs="Times New Roman"/>
          <w:bCs/>
          <w:sz w:val="24"/>
          <w:szCs w:val="24"/>
        </w:rPr>
      </w:pPr>
      <w:r>
        <w:rPr>
          <w:rFonts w:ascii="Times New Roman" w:hAnsi="Times New Roman" w:cs="Times New Roman"/>
          <w:bCs/>
          <w:noProof/>
          <w:sz w:val="24"/>
          <w:szCs w:val="24"/>
          <w:lang w:val="en-GB" w:eastAsia="en-GB"/>
        </w:rPr>
        <mc:AlternateContent>
          <mc:Choice Requires="wps">
            <w:drawing>
              <wp:anchor distT="0" distB="0" distL="114300" distR="114300" simplePos="0" relativeHeight="251657216" behindDoc="0" locked="0" layoutInCell="1" allowOverlap="1">
                <wp:simplePos x="0" y="0"/>
                <wp:positionH relativeFrom="column">
                  <wp:posOffset>2362200</wp:posOffset>
                </wp:positionH>
                <wp:positionV relativeFrom="paragraph">
                  <wp:posOffset>57150</wp:posOffset>
                </wp:positionV>
                <wp:extent cx="666750" cy="333375"/>
                <wp:effectExtent l="0" t="0" r="19050" b="28575"/>
                <wp:wrapNone/>
                <wp:docPr id="298" name="Rounded Rectangle 298"/>
                <wp:cNvGraphicFramePr/>
                <a:graphic xmlns:a="http://schemas.openxmlformats.org/drawingml/2006/main">
                  <a:graphicData uri="http://schemas.microsoft.com/office/word/2010/wordprocessingShape">
                    <wps:wsp>
                      <wps:cNvSpPr/>
                      <wps:spPr>
                        <a:xfrm>
                          <a:off x="0" y="0"/>
                          <a:ext cx="666750" cy="3333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1864247" id="Rounded Rectangle 298" o:spid="_x0000_s1026" style="position:absolute;margin-left:186pt;margin-top:4.5pt;width:52.5pt;height:26.25pt;z-index:2516572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" fillcolor="#4f81bd [3204]" strokecolor="#243f60 [1604]" strokeweight="2pt"/>
            </w:pict>
          </mc:Fallback>
        </mc:AlternateContent>
      </w:r>
      <w:r w:rsidR="006473E4" w:rsidRPr="005048B8">
        <w:rPr>
          <w:rFonts w:ascii="Times New Roman" w:hAnsi="Times New Roman" w:cs="Times New Roman"/>
          <w:bCs/>
          <w:noProof/>
          <w:sz w:val="24"/>
          <w:szCs w:val="24"/>
          <w:lang w:val="en-GB" w:eastAsia="en-GB"/>
        </w:rPr>
        <w:drawing>
          <wp:inline distT="0" distB="0" distL="0" distR="0">
            <wp:extent cx="2595824" cy="1038225"/>
            <wp:effectExtent l="0" t="0" r="0" b="0"/>
            <wp:docPr id="65" name="Picture 23" descr="D:\UNILORIN\DAS\images\lightp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NILORIN\DAS\images\lightpen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04208" cy="1041578"/>
                    </a:xfrm>
                    <a:prstGeom prst="rect">
                      <a:avLst/>
                    </a:prstGeom>
                    <a:noFill/>
                    <a:ln>
                      <a:noFill/>
                    </a:ln>
                  </pic:spPr>
                </pic:pic>
              </a:graphicData>
            </a:graphic>
          </wp:inline>
        </w:drawing>
      </w:r>
    </w:p>
    <w:p w:rsidR="006473E4"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sz w:val="24"/>
          <w:szCs w:val="24"/>
        </w:rPr>
        <w:t>Figure 1.24: Light Pen</w:t>
      </w:r>
    </w:p>
    <w:p w:rsidR="00C351F5" w:rsidRPr="005048B8" w:rsidRDefault="00C351F5" w:rsidP="006473E4">
      <w:pPr>
        <w:pStyle w:val="ListParagraph"/>
        <w:ind w:left="2160"/>
        <w:jc w:val="center"/>
        <w:rPr>
          <w:rFonts w:ascii="Times New Roman" w:hAnsi="Times New Roman" w:cs="Times New Roman"/>
          <w:bCs/>
          <w:sz w:val="24"/>
          <w:szCs w:val="24"/>
        </w:rPr>
      </w:pPr>
    </w:p>
    <w:p w:rsidR="006473E4" w:rsidRPr="005048B8" w:rsidRDefault="006473E4" w:rsidP="00723E76">
      <w:pPr>
        <w:pStyle w:val="ListParagraph"/>
        <w:numPr>
          <w:ilvl w:val="0"/>
          <w:numId w:val="24"/>
        </w:numPr>
        <w:jc w:val="both"/>
        <w:rPr>
          <w:rFonts w:ascii="Times New Roman" w:hAnsi="Times New Roman" w:cs="Times New Roman"/>
          <w:bCs/>
          <w:sz w:val="24"/>
          <w:szCs w:val="24"/>
        </w:rPr>
      </w:pPr>
      <w:r w:rsidRPr="005048B8">
        <w:rPr>
          <w:rFonts w:ascii="Times New Roman" w:hAnsi="Times New Roman" w:cs="Times New Roman"/>
          <w:bCs/>
          <w:sz w:val="24"/>
          <w:szCs w:val="24"/>
        </w:rPr>
        <w:t>Bar Code Reader</w:t>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2531110" cy="1047750"/>
            <wp:effectExtent l="0" t="0" r="2540" b="0"/>
            <wp:docPr id="113" name="Picture 24" descr="D:\UNILORIN\DAS\images\barcoder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NILORIN\DAS\images\barcodereader.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40923" cy="1051812"/>
                    </a:xfrm>
                    <a:prstGeom prst="rect">
                      <a:avLst/>
                    </a:prstGeom>
                    <a:noFill/>
                    <a:ln>
                      <a:noFill/>
                    </a:ln>
                  </pic:spPr>
                </pic:pic>
              </a:graphicData>
            </a:graphic>
          </wp:inline>
        </w:drawing>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sz w:val="24"/>
          <w:szCs w:val="24"/>
        </w:rPr>
        <w:t>Figure 1.25: Bar Code Reader</w:t>
      </w:r>
    </w:p>
    <w:p w:rsidR="006473E4" w:rsidRPr="005048B8" w:rsidRDefault="006473E4" w:rsidP="006473E4">
      <w:pPr>
        <w:pStyle w:val="ListParagraph"/>
        <w:ind w:left="2160"/>
        <w:jc w:val="center"/>
        <w:rPr>
          <w:rFonts w:ascii="Times New Roman" w:hAnsi="Times New Roman" w:cs="Times New Roman"/>
          <w:bCs/>
          <w:sz w:val="24"/>
          <w:szCs w:val="24"/>
        </w:rPr>
      </w:pPr>
    </w:p>
    <w:p w:rsidR="006473E4" w:rsidRPr="005048B8" w:rsidRDefault="006473E4" w:rsidP="00723E76">
      <w:pPr>
        <w:pStyle w:val="ListParagraph"/>
        <w:numPr>
          <w:ilvl w:val="0"/>
          <w:numId w:val="24"/>
        </w:numPr>
        <w:jc w:val="both"/>
        <w:rPr>
          <w:rFonts w:ascii="Times New Roman" w:hAnsi="Times New Roman" w:cs="Times New Roman"/>
          <w:bCs/>
          <w:sz w:val="24"/>
          <w:szCs w:val="24"/>
        </w:rPr>
      </w:pPr>
      <w:r w:rsidRPr="005048B8">
        <w:rPr>
          <w:rFonts w:ascii="Times New Roman" w:hAnsi="Times New Roman" w:cs="Times New Roman"/>
          <w:bCs/>
          <w:sz w:val="24"/>
          <w:szCs w:val="24"/>
        </w:rPr>
        <w:t xml:space="preserve">Microphone </w:t>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1866265" cy="733425"/>
            <wp:effectExtent l="0" t="0" r="635" b="9525"/>
            <wp:docPr id="114" name="Picture 25" descr="D:\UNILORIN\DAS\images\microphone_PNG7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UNILORIN\DAS\images\microphone_PNG7903.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73169" cy="736138"/>
                    </a:xfrm>
                    <a:prstGeom prst="rect">
                      <a:avLst/>
                    </a:prstGeom>
                    <a:noFill/>
                    <a:ln>
                      <a:noFill/>
                    </a:ln>
                  </pic:spPr>
                </pic:pic>
              </a:graphicData>
            </a:graphic>
          </wp:inline>
        </w:drawing>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sz w:val="24"/>
          <w:szCs w:val="24"/>
        </w:rPr>
        <w:t>Figure 1.26: Microphone</w:t>
      </w:r>
    </w:p>
    <w:p w:rsidR="006473E4" w:rsidRPr="005048B8" w:rsidRDefault="006473E4" w:rsidP="006473E4">
      <w:pPr>
        <w:pStyle w:val="ListParagraph"/>
        <w:ind w:left="2160"/>
        <w:jc w:val="center"/>
        <w:rPr>
          <w:rFonts w:ascii="Times New Roman" w:hAnsi="Times New Roman" w:cs="Times New Roman"/>
          <w:bCs/>
          <w:sz w:val="24"/>
          <w:szCs w:val="24"/>
        </w:rPr>
      </w:pPr>
    </w:p>
    <w:p w:rsidR="006473E4" w:rsidRPr="005048B8" w:rsidRDefault="006473E4" w:rsidP="00723E76">
      <w:pPr>
        <w:pStyle w:val="ListParagraph"/>
        <w:numPr>
          <w:ilvl w:val="0"/>
          <w:numId w:val="24"/>
        </w:numPr>
        <w:jc w:val="both"/>
        <w:rPr>
          <w:rFonts w:ascii="Times New Roman" w:hAnsi="Times New Roman" w:cs="Times New Roman"/>
          <w:bCs/>
          <w:sz w:val="24"/>
          <w:szCs w:val="24"/>
        </w:rPr>
      </w:pPr>
      <w:r w:rsidRPr="005048B8">
        <w:rPr>
          <w:rFonts w:ascii="Times New Roman" w:hAnsi="Times New Roman" w:cs="Times New Roman"/>
          <w:bCs/>
          <w:sz w:val="24"/>
          <w:szCs w:val="24"/>
        </w:rPr>
        <w:t>Graphics Tablets</w:t>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2566670" cy="962025"/>
            <wp:effectExtent l="0" t="0" r="5080" b="9525"/>
            <wp:docPr id="115" name="Picture 26" descr="D:\UNILORIN\DAS\images\graphic-table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UNILORIN\DAS\images\graphic-tablet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68220" cy="962606"/>
                    </a:xfrm>
                    <a:prstGeom prst="rect">
                      <a:avLst/>
                    </a:prstGeom>
                    <a:noFill/>
                    <a:ln>
                      <a:noFill/>
                    </a:ln>
                  </pic:spPr>
                </pic:pic>
              </a:graphicData>
            </a:graphic>
          </wp:inline>
        </w:drawing>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sz w:val="24"/>
          <w:szCs w:val="24"/>
        </w:rPr>
        <w:t>Figure 1.27: Graphics Tablet</w:t>
      </w:r>
    </w:p>
    <w:p w:rsidR="006473E4" w:rsidRPr="005048B8" w:rsidRDefault="006473E4" w:rsidP="006473E4">
      <w:pPr>
        <w:pStyle w:val="ListParagraph"/>
        <w:ind w:left="2160"/>
        <w:jc w:val="center"/>
        <w:rPr>
          <w:rFonts w:ascii="Times New Roman" w:hAnsi="Times New Roman" w:cs="Times New Roman"/>
          <w:bCs/>
          <w:sz w:val="24"/>
          <w:szCs w:val="24"/>
        </w:rPr>
      </w:pPr>
    </w:p>
    <w:p w:rsidR="006473E4" w:rsidRPr="005048B8" w:rsidRDefault="006473E4" w:rsidP="00723E76">
      <w:pPr>
        <w:pStyle w:val="ListParagraph"/>
        <w:numPr>
          <w:ilvl w:val="0"/>
          <w:numId w:val="24"/>
        </w:numPr>
        <w:jc w:val="both"/>
        <w:rPr>
          <w:rFonts w:ascii="Times New Roman" w:hAnsi="Times New Roman" w:cs="Times New Roman"/>
          <w:bCs/>
          <w:sz w:val="24"/>
          <w:szCs w:val="24"/>
        </w:rPr>
      </w:pPr>
      <w:r w:rsidRPr="005048B8">
        <w:rPr>
          <w:rFonts w:ascii="Times New Roman" w:hAnsi="Times New Roman" w:cs="Times New Roman"/>
          <w:bCs/>
          <w:sz w:val="24"/>
          <w:szCs w:val="24"/>
        </w:rPr>
        <w:t>Magnetic Ink Character Reader (used in Banks)</w:t>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2597122" cy="1333500"/>
            <wp:effectExtent l="0" t="0" r="0" b="0"/>
            <wp:docPr id="116" name="Picture 27" descr="D:\UNILORIN\DAS\images\magnetic ink card r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UNILORIN\DAS\images\magnetic ink card reader.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05798" cy="1337955"/>
                    </a:xfrm>
                    <a:prstGeom prst="rect">
                      <a:avLst/>
                    </a:prstGeom>
                    <a:noFill/>
                    <a:ln>
                      <a:noFill/>
                    </a:ln>
                  </pic:spPr>
                </pic:pic>
              </a:graphicData>
            </a:graphic>
          </wp:inline>
        </w:drawing>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sz w:val="24"/>
          <w:szCs w:val="24"/>
        </w:rPr>
        <w:t>Figure 1.28: MICR</w:t>
      </w:r>
    </w:p>
    <w:p w:rsidR="006473E4" w:rsidRPr="005048B8" w:rsidRDefault="006473E4" w:rsidP="00723E76">
      <w:pPr>
        <w:pStyle w:val="ListParagraph"/>
        <w:numPr>
          <w:ilvl w:val="0"/>
          <w:numId w:val="24"/>
        </w:numPr>
        <w:jc w:val="both"/>
        <w:rPr>
          <w:rFonts w:ascii="Times New Roman" w:hAnsi="Times New Roman" w:cs="Times New Roman"/>
          <w:bCs/>
          <w:sz w:val="24"/>
          <w:szCs w:val="24"/>
        </w:rPr>
      </w:pPr>
      <w:r w:rsidRPr="005048B8">
        <w:rPr>
          <w:rFonts w:ascii="Times New Roman" w:hAnsi="Times New Roman" w:cs="Times New Roman"/>
          <w:bCs/>
          <w:sz w:val="24"/>
          <w:szCs w:val="24"/>
        </w:rPr>
        <w:lastRenderedPageBreak/>
        <w:t>Optical Card Reader</w:t>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3004706" cy="1066800"/>
            <wp:effectExtent l="0" t="0" r="5715" b="0"/>
            <wp:docPr id="117" name="Picture 28" descr="D:\UNILORIN\DAS\images\optical card r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UNILORIN\DAS\images\optical card reader.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09872" cy="1068634"/>
                    </a:xfrm>
                    <a:prstGeom prst="rect">
                      <a:avLst/>
                    </a:prstGeom>
                    <a:noFill/>
                    <a:ln>
                      <a:noFill/>
                    </a:ln>
                  </pic:spPr>
                </pic:pic>
              </a:graphicData>
            </a:graphic>
          </wp:inline>
        </w:drawing>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sz w:val="24"/>
          <w:szCs w:val="24"/>
        </w:rPr>
        <w:t>Figure 1.29: OCR</w:t>
      </w:r>
    </w:p>
    <w:p w:rsidR="006473E4" w:rsidRPr="005048B8" w:rsidRDefault="006473E4" w:rsidP="006473E4">
      <w:pPr>
        <w:pStyle w:val="ListParagraph"/>
        <w:ind w:left="2160"/>
        <w:jc w:val="center"/>
        <w:rPr>
          <w:rFonts w:ascii="Times New Roman" w:hAnsi="Times New Roman" w:cs="Times New Roman"/>
          <w:bCs/>
          <w:sz w:val="24"/>
          <w:szCs w:val="24"/>
        </w:rPr>
      </w:pPr>
    </w:p>
    <w:p w:rsidR="006473E4" w:rsidRPr="005048B8" w:rsidRDefault="006473E4" w:rsidP="00723E76">
      <w:pPr>
        <w:pStyle w:val="ListParagraph"/>
        <w:numPr>
          <w:ilvl w:val="0"/>
          <w:numId w:val="24"/>
        </w:numPr>
        <w:jc w:val="both"/>
        <w:rPr>
          <w:rFonts w:ascii="Times New Roman" w:hAnsi="Times New Roman" w:cs="Times New Roman"/>
          <w:bCs/>
          <w:sz w:val="24"/>
          <w:szCs w:val="24"/>
        </w:rPr>
      </w:pPr>
      <w:r w:rsidRPr="005048B8">
        <w:rPr>
          <w:rFonts w:ascii="Times New Roman" w:hAnsi="Times New Roman" w:cs="Times New Roman"/>
          <w:bCs/>
          <w:sz w:val="24"/>
          <w:szCs w:val="24"/>
        </w:rPr>
        <w:t>Magnetic Card Reader (used in shops, colleges, stations ect.)</w:t>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2470826" cy="1147863"/>
            <wp:effectExtent l="0" t="0" r="5715" b="0"/>
            <wp:docPr id="118" name="Picture 29" descr="D:\UNILORIN\DAS\images\magnetic card r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UNILORIN\DAS\images\magnetic card reader.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71136" cy="1148007"/>
                    </a:xfrm>
                    <a:prstGeom prst="rect">
                      <a:avLst/>
                    </a:prstGeom>
                    <a:noFill/>
                    <a:ln>
                      <a:noFill/>
                    </a:ln>
                  </pic:spPr>
                </pic:pic>
              </a:graphicData>
            </a:graphic>
          </wp:inline>
        </w:drawing>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sz w:val="24"/>
          <w:szCs w:val="24"/>
        </w:rPr>
        <w:t>Figure 1.39: MCR</w:t>
      </w:r>
    </w:p>
    <w:p w:rsidR="006473E4" w:rsidRPr="005048B8" w:rsidRDefault="006473E4" w:rsidP="006473E4">
      <w:pPr>
        <w:pStyle w:val="ListParagraph"/>
        <w:ind w:left="2160"/>
        <w:jc w:val="center"/>
        <w:rPr>
          <w:rFonts w:ascii="Times New Roman" w:hAnsi="Times New Roman" w:cs="Times New Roman"/>
          <w:bCs/>
          <w:sz w:val="24"/>
          <w:szCs w:val="24"/>
        </w:rPr>
      </w:pPr>
    </w:p>
    <w:p w:rsidR="006473E4" w:rsidRPr="005048B8" w:rsidRDefault="006473E4" w:rsidP="00723E76">
      <w:pPr>
        <w:pStyle w:val="ListParagraph"/>
        <w:numPr>
          <w:ilvl w:val="0"/>
          <w:numId w:val="24"/>
        </w:numPr>
        <w:jc w:val="both"/>
        <w:rPr>
          <w:rFonts w:ascii="Times New Roman" w:hAnsi="Times New Roman" w:cs="Times New Roman"/>
          <w:bCs/>
          <w:sz w:val="24"/>
          <w:szCs w:val="24"/>
        </w:rPr>
      </w:pPr>
      <w:r w:rsidRPr="005048B8">
        <w:rPr>
          <w:rFonts w:ascii="Times New Roman" w:hAnsi="Times New Roman" w:cs="Times New Roman"/>
          <w:bCs/>
          <w:sz w:val="24"/>
          <w:szCs w:val="24"/>
        </w:rPr>
        <w:t>Biometric Device</w:t>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2286000" cy="1400783"/>
            <wp:effectExtent l="0" t="0" r="0" b="9525"/>
            <wp:docPr id="119" name="Picture 30" descr="D:\UNILORIN\DAS\images\biometric-device-250x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UNILORIN\DAS\images\biometric-device-250x25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86000" cy="1400783"/>
                    </a:xfrm>
                    <a:prstGeom prst="rect">
                      <a:avLst/>
                    </a:prstGeom>
                    <a:noFill/>
                    <a:ln>
                      <a:noFill/>
                    </a:ln>
                  </pic:spPr>
                </pic:pic>
              </a:graphicData>
            </a:graphic>
          </wp:inline>
        </w:drawing>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sz w:val="24"/>
          <w:szCs w:val="24"/>
        </w:rPr>
        <w:t>Figure 1.40: Biometric Device</w:t>
      </w:r>
    </w:p>
    <w:p w:rsidR="006473E4" w:rsidRPr="005048B8" w:rsidRDefault="006473E4" w:rsidP="006473E4">
      <w:pPr>
        <w:pStyle w:val="ListParagraph"/>
        <w:ind w:left="2160"/>
        <w:jc w:val="center"/>
        <w:rPr>
          <w:rFonts w:ascii="Times New Roman" w:hAnsi="Times New Roman" w:cs="Times New Roman"/>
          <w:bCs/>
          <w:sz w:val="24"/>
          <w:szCs w:val="24"/>
        </w:rPr>
      </w:pPr>
    </w:p>
    <w:p w:rsidR="006473E4" w:rsidRPr="005048B8" w:rsidRDefault="006473E4" w:rsidP="006473E4">
      <w:pPr>
        <w:pStyle w:val="ListParagraph"/>
        <w:ind w:left="2160"/>
        <w:jc w:val="center"/>
        <w:rPr>
          <w:rFonts w:ascii="Times New Roman" w:hAnsi="Times New Roman" w:cs="Times New Roman"/>
          <w:bCs/>
          <w:sz w:val="24"/>
          <w:szCs w:val="24"/>
        </w:rPr>
      </w:pPr>
    </w:p>
    <w:p w:rsidR="006473E4" w:rsidRPr="005048B8" w:rsidRDefault="006473E4" w:rsidP="00723E76">
      <w:pPr>
        <w:pStyle w:val="ListParagraph"/>
        <w:numPr>
          <w:ilvl w:val="0"/>
          <w:numId w:val="24"/>
        </w:numPr>
        <w:jc w:val="both"/>
        <w:rPr>
          <w:rFonts w:ascii="Times New Roman" w:hAnsi="Times New Roman" w:cs="Times New Roman"/>
          <w:bCs/>
          <w:sz w:val="24"/>
          <w:szCs w:val="24"/>
        </w:rPr>
      </w:pPr>
      <w:r w:rsidRPr="005048B8">
        <w:rPr>
          <w:rFonts w:ascii="Times New Roman" w:hAnsi="Times New Roman" w:cs="Times New Roman"/>
          <w:bCs/>
          <w:sz w:val="24"/>
          <w:szCs w:val="24"/>
        </w:rPr>
        <w:t>Bluetooth</w:t>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1896292" cy="1047750"/>
            <wp:effectExtent l="0" t="0" r="8890" b="0"/>
            <wp:docPr id="120" name="Picture 31" descr="D:\UNILORIN\DAS\images\bluetoo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UNILORIN\DAS\images\bluetooth.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99868" cy="1049726"/>
                    </a:xfrm>
                    <a:prstGeom prst="rect">
                      <a:avLst/>
                    </a:prstGeom>
                    <a:noFill/>
                    <a:ln>
                      <a:noFill/>
                    </a:ln>
                  </pic:spPr>
                </pic:pic>
              </a:graphicData>
            </a:graphic>
          </wp:inline>
        </w:drawing>
      </w:r>
    </w:p>
    <w:p w:rsidR="006473E4" w:rsidRDefault="006473E4" w:rsidP="006473E4">
      <w:pPr>
        <w:jc w:val="center"/>
        <w:rPr>
          <w:rFonts w:ascii="Times New Roman" w:hAnsi="Times New Roman" w:cs="Times New Roman"/>
          <w:bCs/>
          <w:sz w:val="24"/>
          <w:szCs w:val="24"/>
        </w:rPr>
      </w:pPr>
      <w:r w:rsidRPr="005048B8">
        <w:rPr>
          <w:rFonts w:ascii="Times New Roman" w:hAnsi="Times New Roman" w:cs="Times New Roman"/>
          <w:bCs/>
          <w:sz w:val="24"/>
          <w:szCs w:val="24"/>
        </w:rPr>
        <w:t>Figure 1.41: Bluetooth</w:t>
      </w:r>
    </w:p>
    <w:p w:rsidR="00C351F5" w:rsidRDefault="00C351F5" w:rsidP="006473E4">
      <w:pPr>
        <w:jc w:val="center"/>
        <w:rPr>
          <w:rFonts w:ascii="Times New Roman" w:hAnsi="Times New Roman" w:cs="Times New Roman"/>
          <w:bCs/>
          <w:sz w:val="24"/>
          <w:szCs w:val="24"/>
        </w:rPr>
      </w:pPr>
    </w:p>
    <w:p w:rsidR="00C85E30" w:rsidRPr="005048B8" w:rsidRDefault="00C85E30" w:rsidP="006473E4">
      <w:pPr>
        <w:jc w:val="center"/>
        <w:rPr>
          <w:rFonts w:ascii="Times New Roman" w:hAnsi="Times New Roman" w:cs="Times New Roman"/>
          <w:bCs/>
          <w:sz w:val="24"/>
          <w:szCs w:val="24"/>
        </w:rPr>
      </w:pPr>
    </w:p>
    <w:p w:rsidR="006473E4" w:rsidRPr="00AF56D2" w:rsidRDefault="006473E4" w:rsidP="00AF56D2">
      <w:pPr>
        <w:pStyle w:val="ListParagraph"/>
        <w:numPr>
          <w:ilvl w:val="2"/>
          <w:numId w:val="16"/>
        </w:numPr>
        <w:jc w:val="both"/>
        <w:rPr>
          <w:rFonts w:ascii="Times New Roman" w:hAnsi="Times New Roman" w:cs="Times New Roman"/>
          <w:b/>
          <w:bCs/>
          <w:sz w:val="24"/>
          <w:szCs w:val="24"/>
        </w:rPr>
      </w:pPr>
      <w:r w:rsidRPr="00AF56D2">
        <w:rPr>
          <w:rFonts w:ascii="Times New Roman" w:hAnsi="Times New Roman" w:cs="Times New Roman"/>
          <w:b/>
          <w:bCs/>
          <w:sz w:val="24"/>
          <w:szCs w:val="24"/>
        </w:rPr>
        <w:lastRenderedPageBreak/>
        <w:t>Output Devices</w:t>
      </w:r>
    </w:p>
    <w:p w:rsidR="006473E4" w:rsidRPr="005048B8" w:rsidRDefault="006473E4" w:rsidP="00723E76">
      <w:pPr>
        <w:pStyle w:val="ListParagraph"/>
        <w:numPr>
          <w:ilvl w:val="0"/>
          <w:numId w:val="25"/>
        </w:numPr>
        <w:jc w:val="both"/>
        <w:rPr>
          <w:rFonts w:ascii="Times New Roman" w:hAnsi="Times New Roman" w:cs="Times New Roman"/>
          <w:bCs/>
          <w:sz w:val="24"/>
          <w:szCs w:val="24"/>
        </w:rPr>
      </w:pPr>
      <w:r w:rsidRPr="005048B8">
        <w:rPr>
          <w:rFonts w:ascii="Times New Roman" w:hAnsi="Times New Roman" w:cs="Times New Roman"/>
          <w:bCs/>
          <w:sz w:val="24"/>
          <w:szCs w:val="24"/>
        </w:rPr>
        <w:t xml:space="preserve">Visual Display Unit (VDU) also known as Monitor for softcopy output </w:t>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2120630" cy="1498059"/>
            <wp:effectExtent l="0" t="0" r="0" b="0"/>
            <wp:docPr id="121" name="Picture 64" descr="D:\UNILORIN\DAS\images\VD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UNILORIN\DAS\images\VDU.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20515" cy="1497978"/>
                    </a:xfrm>
                    <a:prstGeom prst="rect">
                      <a:avLst/>
                    </a:prstGeom>
                    <a:noFill/>
                    <a:ln>
                      <a:noFill/>
                    </a:ln>
                  </pic:spPr>
                </pic:pic>
              </a:graphicData>
            </a:graphic>
          </wp:inline>
        </w:drawing>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sz w:val="24"/>
          <w:szCs w:val="24"/>
        </w:rPr>
        <w:t>Figure 1.42: Monitor</w:t>
      </w:r>
    </w:p>
    <w:p w:rsidR="006473E4" w:rsidRPr="005048B8" w:rsidRDefault="006473E4" w:rsidP="006473E4">
      <w:pPr>
        <w:pStyle w:val="ListParagraph"/>
        <w:ind w:left="2160"/>
        <w:jc w:val="center"/>
        <w:rPr>
          <w:rFonts w:ascii="Times New Roman" w:hAnsi="Times New Roman" w:cs="Times New Roman"/>
          <w:bCs/>
          <w:sz w:val="24"/>
          <w:szCs w:val="24"/>
        </w:rPr>
      </w:pPr>
    </w:p>
    <w:p w:rsidR="006473E4" w:rsidRPr="005048B8" w:rsidRDefault="006473E4" w:rsidP="00723E76">
      <w:pPr>
        <w:pStyle w:val="ListParagraph"/>
        <w:numPr>
          <w:ilvl w:val="0"/>
          <w:numId w:val="25"/>
        </w:numPr>
        <w:jc w:val="both"/>
        <w:rPr>
          <w:rFonts w:ascii="Times New Roman" w:hAnsi="Times New Roman" w:cs="Times New Roman"/>
          <w:bCs/>
          <w:sz w:val="24"/>
          <w:szCs w:val="24"/>
        </w:rPr>
      </w:pPr>
      <w:r w:rsidRPr="005048B8">
        <w:rPr>
          <w:rFonts w:ascii="Times New Roman" w:hAnsi="Times New Roman" w:cs="Times New Roman"/>
          <w:bCs/>
          <w:sz w:val="24"/>
          <w:szCs w:val="24"/>
        </w:rPr>
        <w:t>Printer (Dot Matrix, InkJet and Laser) for hardcopy output</w:t>
      </w:r>
    </w:p>
    <w:p w:rsidR="006473E4" w:rsidRPr="005048B8" w:rsidRDefault="00DA46EC" w:rsidP="006473E4">
      <w:pPr>
        <w:pStyle w:val="ListParagraph"/>
        <w:ind w:left="2160"/>
        <w:jc w:val="center"/>
        <w:rPr>
          <w:rFonts w:ascii="Times New Roman" w:hAnsi="Times New Roman" w:cs="Times New Roman"/>
          <w:bCs/>
          <w:sz w:val="24"/>
          <w:szCs w:val="24"/>
        </w:rPr>
      </w:pPr>
      <w:r>
        <w:rPr>
          <w:rFonts w:ascii="Times New Roman" w:hAnsi="Times New Roman" w:cs="Times New Roman"/>
          <w:bCs/>
          <w:noProof/>
          <w:sz w:val="24"/>
          <w:szCs w:val="24"/>
          <w:lang w:val="en-GB" w:eastAsia="en-GB"/>
        </w:rPr>
        <mc:AlternateContent>
          <mc:Choice Requires="wps">
            <w:drawing>
              <wp:anchor distT="0" distB="0" distL="114300" distR="114300" simplePos="0" relativeHeight="251663360" behindDoc="0" locked="0" layoutInCell="1" allowOverlap="1">
                <wp:simplePos x="0" y="0"/>
                <wp:positionH relativeFrom="column">
                  <wp:posOffset>3438525</wp:posOffset>
                </wp:positionH>
                <wp:positionV relativeFrom="paragraph">
                  <wp:posOffset>777875</wp:posOffset>
                </wp:positionV>
                <wp:extent cx="228600" cy="85725"/>
                <wp:effectExtent l="0" t="0" r="19050" b="28575"/>
                <wp:wrapNone/>
                <wp:docPr id="299" name="Rectangle 299"/>
                <wp:cNvGraphicFramePr/>
                <a:graphic xmlns:a="http://schemas.openxmlformats.org/drawingml/2006/main">
                  <a:graphicData uri="http://schemas.microsoft.com/office/word/2010/wordprocessingShape">
                    <wps:wsp>
                      <wps:cNvSpPr/>
                      <wps:spPr>
                        <a:xfrm>
                          <a:off x="0" y="0"/>
                          <a:ext cx="228600" cy="857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D342FD" id="Rectangle 299" o:spid="_x0000_s1026" style="position:absolute;margin-left:270.75pt;margin-top:61.25pt;width:18pt;height:6.7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" fillcolor="#4f81bd [3204]" strokecolor="#243f60 [1604]" strokeweight="2pt"/>
            </w:pict>
          </mc:Fallback>
        </mc:AlternateContent>
      </w:r>
      <w:r w:rsidR="006473E4" w:rsidRPr="005048B8">
        <w:rPr>
          <w:rFonts w:ascii="Times New Roman" w:hAnsi="Times New Roman" w:cs="Times New Roman"/>
          <w:bCs/>
          <w:noProof/>
          <w:sz w:val="24"/>
          <w:szCs w:val="24"/>
          <w:lang w:val="en-GB" w:eastAsia="en-GB"/>
        </w:rPr>
        <w:drawing>
          <wp:inline distT="0" distB="0" distL="0" distR="0">
            <wp:extent cx="1770434" cy="1400783"/>
            <wp:effectExtent l="0" t="0" r="1270" b="9525"/>
            <wp:docPr id="122" name="Picture 65" descr="D:\UNILORIN\DAS\images\pri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UNILORIN\DAS\images\printer.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70323" cy="1400695"/>
                    </a:xfrm>
                    <a:prstGeom prst="rect">
                      <a:avLst/>
                    </a:prstGeom>
                    <a:noFill/>
                    <a:ln>
                      <a:noFill/>
                    </a:ln>
                  </pic:spPr>
                </pic:pic>
              </a:graphicData>
            </a:graphic>
          </wp:inline>
        </w:drawing>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sz w:val="24"/>
          <w:szCs w:val="24"/>
        </w:rPr>
        <w:t>Figure 1.43: Printer</w:t>
      </w:r>
    </w:p>
    <w:p w:rsidR="006473E4" w:rsidRPr="005048B8" w:rsidRDefault="006473E4" w:rsidP="006473E4">
      <w:pPr>
        <w:pStyle w:val="ListParagraph"/>
        <w:ind w:left="2160"/>
        <w:jc w:val="center"/>
        <w:rPr>
          <w:rFonts w:ascii="Times New Roman" w:hAnsi="Times New Roman" w:cs="Times New Roman"/>
          <w:bCs/>
          <w:sz w:val="24"/>
          <w:szCs w:val="24"/>
        </w:rPr>
      </w:pPr>
    </w:p>
    <w:p w:rsidR="006473E4" w:rsidRPr="005048B8" w:rsidRDefault="006473E4" w:rsidP="00723E76">
      <w:pPr>
        <w:pStyle w:val="ListParagraph"/>
        <w:numPr>
          <w:ilvl w:val="0"/>
          <w:numId w:val="25"/>
        </w:numPr>
        <w:jc w:val="both"/>
        <w:rPr>
          <w:rFonts w:ascii="Times New Roman" w:hAnsi="Times New Roman" w:cs="Times New Roman"/>
          <w:bCs/>
          <w:sz w:val="24"/>
          <w:szCs w:val="24"/>
        </w:rPr>
      </w:pPr>
      <w:r w:rsidRPr="005048B8">
        <w:rPr>
          <w:rFonts w:ascii="Times New Roman" w:hAnsi="Times New Roman" w:cs="Times New Roman"/>
          <w:bCs/>
          <w:sz w:val="24"/>
          <w:szCs w:val="24"/>
        </w:rPr>
        <w:t xml:space="preserve">Projector </w:t>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2003898" cy="1060315"/>
            <wp:effectExtent l="0" t="0" r="0" b="6985"/>
            <wp:docPr id="123" name="Picture 66" descr="D:\UNILORIN\DAS\images\proj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UNILORIN\DAS\images\projector.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03974" cy="1060355"/>
                    </a:xfrm>
                    <a:prstGeom prst="rect">
                      <a:avLst/>
                    </a:prstGeom>
                    <a:noFill/>
                    <a:ln>
                      <a:noFill/>
                    </a:ln>
                  </pic:spPr>
                </pic:pic>
              </a:graphicData>
            </a:graphic>
          </wp:inline>
        </w:drawing>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sz w:val="24"/>
          <w:szCs w:val="24"/>
        </w:rPr>
        <w:t>Figure 1.44: Projector</w:t>
      </w:r>
    </w:p>
    <w:p w:rsidR="006473E4" w:rsidRPr="005048B8" w:rsidRDefault="006473E4" w:rsidP="00723E76">
      <w:pPr>
        <w:pStyle w:val="ListParagraph"/>
        <w:numPr>
          <w:ilvl w:val="0"/>
          <w:numId w:val="25"/>
        </w:numPr>
        <w:jc w:val="both"/>
        <w:rPr>
          <w:rFonts w:ascii="Times New Roman" w:hAnsi="Times New Roman" w:cs="Times New Roman"/>
          <w:bCs/>
          <w:sz w:val="24"/>
          <w:szCs w:val="24"/>
        </w:rPr>
      </w:pPr>
      <w:r w:rsidRPr="005048B8">
        <w:rPr>
          <w:rFonts w:ascii="Times New Roman" w:hAnsi="Times New Roman" w:cs="Times New Roman"/>
          <w:bCs/>
          <w:sz w:val="24"/>
          <w:szCs w:val="24"/>
        </w:rPr>
        <w:t xml:space="preserve">Plotter </w:t>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2208178" cy="1439693"/>
            <wp:effectExtent l="0" t="0" r="1905" b="8255"/>
            <wp:docPr id="124" name="Picture 67" descr="D:\UNILORIN\DAS\images\plo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UNILORIN\DAS\images\plotter.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08276" cy="1439757"/>
                    </a:xfrm>
                    <a:prstGeom prst="rect">
                      <a:avLst/>
                    </a:prstGeom>
                    <a:noFill/>
                    <a:ln>
                      <a:noFill/>
                    </a:ln>
                  </pic:spPr>
                </pic:pic>
              </a:graphicData>
            </a:graphic>
          </wp:inline>
        </w:drawing>
      </w:r>
    </w:p>
    <w:p w:rsidR="006473E4"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sz w:val="24"/>
          <w:szCs w:val="24"/>
        </w:rPr>
        <w:t>Figure 1.45: Plotter</w:t>
      </w:r>
    </w:p>
    <w:p w:rsidR="00C351F5" w:rsidRDefault="00C351F5" w:rsidP="006473E4">
      <w:pPr>
        <w:pStyle w:val="ListParagraph"/>
        <w:ind w:left="2160"/>
        <w:jc w:val="center"/>
        <w:rPr>
          <w:rFonts w:ascii="Times New Roman" w:hAnsi="Times New Roman" w:cs="Times New Roman"/>
          <w:bCs/>
          <w:sz w:val="24"/>
          <w:szCs w:val="24"/>
        </w:rPr>
      </w:pPr>
    </w:p>
    <w:p w:rsidR="00C351F5" w:rsidRDefault="00C351F5" w:rsidP="006473E4">
      <w:pPr>
        <w:pStyle w:val="ListParagraph"/>
        <w:ind w:left="2160"/>
        <w:jc w:val="center"/>
        <w:rPr>
          <w:rFonts w:ascii="Times New Roman" w:hAnsi="Times New Roman" w:cs="Times New Roman"/>
          <w:bCs/>
          <w:sz w:val="24"/>
          <w:szCs w:val="24"/>
        </w:rPr>
      </w:pPr>
    </w:p>
    <w:p w:rsidR="006473E4" w:rsidRPr="005048B8" w:rsidRDefault="006473E4" w:rsidP="006473E4">
      <w:pPr>
        <w:pStyle w:val="ListParagraph"/>
        <w:ind w:left="2160"/>
        <w:jc w:val="center"/>
        <w:rPr>
          <w:rFonts w:ascii="Times New Roman" w:hAnsi="Times New Roman" w:cs="Times New Roman"/>
          <w:bCs/>
          <w:sz w:val="24"/>
          <w:szCs w:val="24"/>
        </w:rPr>
      </w:pPr>
    </w:p>
    <w:p w:rsidR="006473E4" w:rsidRPr="005048B8" w:rsidRDefault="006473E4" w:rsidP="00723E76">
      <w:pPr>
        <w:pStyle w:val="ListParagraph"/>
        <w:numPr>
          <w:ilvl w:val="0"/>
          <w:numId w:val="25"/>
        </w:numPr>
        <w:jc w:val="both"/>
        <w:rPr>
          <w:rFonts w:ascii="Times New Roman" w:hAnsi="Times New Roman" w:cs="Times New Roman"/>
          <w:bCs/>
          <w:sz w:val="24"/>
          <w:szCs w:val="24"/>
        </w:rPr>
      </w:pPr>
      <w:r w:rsidRPr="005048B8">
        <w:rPr>
          <w:rFonts w:ascii="Times New Roman" w:hAnsi="Times New Roman" w:cs="Times New Roman"/>
          <w:bCs/>
          <w:sz w:val="24"/>
          <w:szCs w:val="24"/>
        </w:rPr>
        <w:t>Speaker</w:t>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1916348" cy="1361872"/>
            <wp:effectExtent l="0" t="0" r="8255" b="0"/>
            <wp:docPr id="125" name="Picture 68" descr="D:\UNILORIN\DAS\images\spea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UNILORIN\DAS\images\speaker.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16227" cy="1361786"/>
                    </a:xfrm>
                    <a:prstGeom prst="rect">
                      <a:avLst/>
                    </a:prstGeom>
                    <a:noFill/>
                    <a:ln>
                      <a:noFill/>
                    </a:ln>
                  </pic:spPr>
                </pic:pic>
              </a:graphicData>
            </a:graphic>
          </wp:inline>
        </w:drawing>
      </w:r>
    </w:p>
    <w:p w:rsidR="006473E4" w:rsidRPr="005048B8" w:rsidRDefault="006473E4" w:rsidP="006473E4">
      <w:pPr>
        <w:pStyle w:val="ListParagraph"/>
        <w:ind w:left="2160"/>
        <w:jc w:val="center"/>
        <w:rPr>
          <w:rFonts w:ascii="Times New Roman" w:hAnsi="Times New Roman" w:cs="Times New Roman"/>
          <w:bCs/>
          <w:sz w:val="24"/>
          <w:szCs w:val="24"/>
        </w:rPr>
      </w:pPr>
      <w:r w:rsidRPr="005048B8">
        <w:rPr>
          <w:rFonts w:ascii="Times New Roman" w:hAnsi="Times New Roman" w:cs="Times New Roman"/>
          <w:bCs/>
          <w:sz w:val="24"/>
          <w:szCs w:val="24"/>
        </w:rPr>
        <w:t>Figure 1.46: Speaker</w:t>
      </w:r>
    </w:p>
    <w:p w:rsidR="006473E4" w:rsidRPr="005048B8" w:rsidRDefault="006473E4" w:rsidP="006473E4">
      <w:pPr>
        <w:pStyle w:val="ListParagraph"/>
        <w:ind w:left="2160"/>
        <w:jc w:val="both"/>
        <w:rPr>
          <w:rFonts w:ascii="Times New Roman" w:hAnsi="Times New Roman" w:cs="Times New Roman"/>
          <w:bCs/>
          <w:sz w:val="24"/>
          <w:szCs w:val="24"/>
        </w:rPr>
      </w:pPr>
    </w:p>
    <w:p w:rsidR="006473E4" w:rsidRPr="00AF56D2" w:rsidRDefault="006473E4" w:rsidP="00AF56D2">
      <w:pPr>
        <w:pStyle w:val="ListParagraph"/>
        <w:numPr>
          <w:ilvl w:val="1"/>
          <w:numId w:val="16"/>
        </w:numPr>
        <w:jc w:val="both"/>
        <w:rPr>
          <w:rFonts w:ascii="Times New Roman" w:hAnsi="Times New Roman" w:cs="Times New Roman"/>
          <w:b/>
          <w:bCs/>
          <w:sz w:val="24"/>
          <w:szCs w:val="24"/>
        </w:rPr>
      </w:pPr>
      <w:r w:rsidRPr="00AF56D2">
        <w:rPr>
          <w:rFonts w:ascii="Times New Roman" w:hAnsi="Times New Roman" w:cs="Times New Roman"/>
          <w:b/>
          <w:bCs/>
          <w:sz w:val="24"/>
          <w:szCs w:val="24"/>
        </w:rPr>
        <w:t>Computer Networks and Information Sharing</w:t>
      </w:r>
    </w:p>
    <w:p w:rsidR="006473E4" w:rsidRPr="005048B8" w:rsidRDefault="006473E4" w:rsidP="006473E4">
      <w:pPr>
        <w:pStyle w:val="ListParagraph"/>
        <w:jc w:val="both"/>
        <w:rPr>
          <w:rFonts w:ascii="Times New Roman" w:hAnsi="Times New Roman" w:cs="Times New Roman"/>
          <w:bCs/>
          <w:sz w:val="24"/>
          <w:szCs w:val="24"/>
        </w:rPr>
      </w:pPr>
      <w:r w:rsidRPr="005048B8">
        <w:rPr>
          <w:rFonts w:ascii="Times New Roman" w:hAnsi="Times New Roman" w:cs="Times New Roman"/>
          <w:bCs/>
          <w:sz w:val="24"/>
          <w:szCs w:val="24"/>
        </w:rPr>
        <w:t>A computer network is a system of computers interconnected to share data and resources with each other. Figure 1.47 depicts a simple computer network.</w:t>
      </w:r>
    </w:p>
    <w:p w:rsidR="006473E4" w:rsidRPr="005048B8" w:rsidRDefault="006473E4" w:rsidP="006473E4">
      <w:pPr>
        <w:pStyle w:val="ListParagraph"/>
        <w:jc w:val="center"/>
        <w:rPr>
          <w:rFonts w:ascii="Times New Roman" w:hAnsi="Times New Roman" w:cs="Times New Roman"/>
          <w:bCs/>
          <w:sz w:val="24"/>
          <w:szCs w:val="24"/>
        </w:rPr>
      </w:pPr>
      <w:r w:rsidRPr="005048B8">
        <w:rPr>
          <w:rFonts w:ascii="Times New Roman" w:hAnsi="Times New Roman" w:cs="Times New Roman"/>
          <w:bCs/>
          <w:noProof/>
          <w:sz w:val="24"/>
          <w:szCs w:val="24"/>
          <w:lang w:val="en-GB" w:eastAsia="en-GB"/>
        </w:rPr>
        <w:drawing>
          <wp:inline distT="0" distB="0" distL="0" distR="0">
            <wp:extent cx="3852154" cy="1887165"/>
            <wp:effectExtent l="0" t="0" r="0" b="0"/>
            <wp:docPr id="126" name="Picture 69" descr="D:\UNILORIN\DAS\images\Sample-network-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UNILORIN\DAS\images\Sample-network-diagram.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52154" cy="1887165"/>
                    </a:xfrm>
                    <a:prstGeom prst="rect">
                      <a:avLst/>
                    </a:prstGeom>
                    <a:noFill/>
                    <a:ln>
                      <a:noFill/>
                    </a:ln>
                  </pic:spPr>
                </pic:pic>
              </a:graphicData>
            </a:graphic>
          </wp:inline>
        </w:drawing>
      </w:r>
    </w:p>
    <w:p w:rsidR="006473E4" w:rsidRPr="005048B8" w:rsidRDefault="006473E4" w:rsidP="006473E4">
      <w:pPr>
        <w:pStyle w:val="ListParagraph"/>
        <w:jc w:val="center"/>
        <w:rPr>
          <w:rFonts w:ascii="Times New Roman" w:hAnsi="Times New Roman" w:cs="Times New Roman"/>
          <w:bCs/>
          <w:sz w:val="24"/>
          <w:szCs w:val="24"/>
        </w:rPr>
      </w:pPr>
      <w:r w:rsidRPr="005048B8">
        <w:rPr>
          <w:rFonts w:ascii="Times New Roman" w:hAnsi="Times New Roman" w:cs="Times New Roman"/>
          <w:bCs/>
          <w:sz w:val="24"/>
          <w:szCs w:val="24"/>
        </w:rPr>
        <w:t>Figure 1.47: A Computer Network</w:t>
      </w:r>
    </w:p>
    <w:p w:rsidR="006473E4" w:rsidRPr="005048B8" w:rsidRDefault="006473E4" w:rsidP="006473E4">
      <w:pPr>
        <w:pStyle w:val="ListParagraph"/>
        <w:jc w:val="center"/>
        <w:rPr>
          <w:rFonts w:ascii="Times New Roman" w:hAnsi="Times New Roman" w:cs="Times New Roman"/>
          <w:bCs/>
          <w:sz w:val="24"/>
          <w:szCs w:val="24"/>
        </w:rPr>
      </w:pPr>
    </w:p>
    <w:p w:rsidR="006473E4" w:rsidRPr="005048B8" w:rsidRDefault="00AF56D2" w:rsidP="006473E4">
      <w:pPr>
        <w:pStyle w:val="ListParagraph"/>
        <w:jc w:val="both"/>
        <w:rPr>
          <w:rFonts w:ascii="Times New Roman" w:hAnsi="Times New Roman" w:cs="Times New Roman"/>
          <w:b/>
          <w:bCs/>
          <w:sz w:val="24"/>
          <w:szCs w:val="24"/>
        </w:rPr>
      </w:pPr>
      <w:r>
        <w:rPr>
          <w:rFonts w:ascii="Times New Roman" w:hAnsi="Times New Roman" w:cs="Times New Roman"/>
          <w:b/>
          <w:bCs/>
          <w:sz w:val="24"/>
          <w:szCs w:val="24"/>
        </w:rPr>
        <w:t>1.4.1</w:t>
      </w:r>
      <w:r w:rsidR="006473E4" w:rsidRPr="005048B8">
        <w:rPr>
          <w:rFonts w:ascii="Times New Roman" w:hAnsi="Times New Roman" w:cs="Times New Roman"/>
          <w:b/>
          <w:bCs/>
          <w:sz w:val="24"/>
          <w:szCs w:val="24"/>
        </w:rPr>
        <w:tab/>
        <w:t>Types of Computer Networks</w:t>
      </w:r>
    </w:p>
    <w:p w:rsidR="006473E4" w:rsidRPr="005048B8" w:rsidRDefault="006473E4" w:rsidP="006473E4">
      <w:pPr>
        <w:pStyle w:val="ListParagraph"/>
        <w:ind w:left="1440"/>
        <w:jc w:val="both"/>
        <w:rPr>
          <w:rFonts w:ascii="Times New Roman" w:hAnsi="Times New Roman" w:cs="Times New Roman"/>
          <w:bCs/>
          <w:sz w:val="24"/>
          <w:szCs w:val="24"/>
        </w:rPr>
      </w:pPr>
      <w:r w:rsidRPr="005048B8">
        <w:rPr>
          <w:rFonts w:ascii="Times New Roman" w:hAnsi="Times New Roman" w:cs="Times New Roman"/>
          <w:bCs/>
          <w:sz w:val="24"/>
          <w:szCs w:val="24"/>
        </w:rPr>
        <w:t>A network can be small or large, depending on the number of computer</w:t>
      </w:r>
      <w:r w:rsidR="00DA46EC">
        <w:rPr>
          <w:rFonts w:ascii="Times New Roman" w:hAnsi="Times New Roman" w:cs="Times New Roman"/>
          <w:bCs/>
          <w:sz w:val="24"/>
          <w:szCs w:val="24"/>
        </w:rPr>
        <w:t>s</w:t>
      </w:r>
      <w:r w:rsidRPr="005048B8">
        <w:rPr>
          <w:rFonts w:ascii="Times New Roman" w:hAnsi="Times New Roman" w:cs="Times New Roman"/>
          <w:bCs/>
          <w:sz w:val="24"/>
          <w:szCs w:val="24"/>
        </w:rPr>
        <w:t xml:space="preserve"> and the user requirements. Generally, the following are the types of computer networks available:</w:t>
      </w:r>
    </w:p>
    <w:p w:rsidR="006473E4" w:rsidRPr="005048B8" w:rsidRDefault="006473E4" w:rsidP="00723E76">
      <w:pPr>
        <w:pStyle w:val="ListParagraph"/>
        <w:numPr>
          <w:ilvl w:val="0"/>
          <w:numId w:val="26"/>
        </w:numPr>
        <w:tabs>
          <w:tab w:val="clear" w:pos="720"/>
        </w:tabs>
        <w:ind w:left="1440"/>
        <w:jc w:val="both"/>
        <w:rPr>
          <w:rFonts w:ascii="Times New Roman" w:hAnsi="Times New Roman" w:cs="Times New Roman"/>
          <w:bCs/>
          <w:sz w:val="24"/>
          <w:szCs w:val="24"/>
        </w:rPr>
      </w:pPr>
      <w:r w:rsidRPr="005048B8">
        <w:rPr>
          <w:rFonts w:ascii="Times New Roman" w:hAnsi="Times New Roman" w:cs="Times New Roman"/>
          <w:bCs/>
          <w:sz w:val="24"/>
          <w:szCs w:val="24"/>
        </w:rPr>
        <w:t xml:space="preserve">Local Area Network (LAN): is a </w:t>
      </w:r>
      <w:hyperlink r:id="rId47" w:tooltip="Computer network" w:history="1">
        <w:r w:rsidRPr="005048B8">
          <w:rPr>
            <w:rFonts w:ascii="Times New Roman" w:hAnsi="Times New Roman" w:cs="Times New Roman"/>
            <w:bCs/>
            <w:sz w:val="24"/>
            <w:szCs w:val="24"/>
          </w:rPr>
          <w:t>computer network</w:t>
        </w:r>
      </w:hyperlink>
      <w:r w:rsidRPr="005048B8">
        <w:rPr>
          <w:rFonts w:ascii="Times New Roman" w:hAnsi="Times New Roman" w:cs="Times New Roman"/>
          <w:bCs/>
          <w:sz w:val="24"/>
          <w:szCs w:val="24"/>
        </w:rPr>
        <w:t xml:space="preserve"> that interconnects computers within a limited area and has its </w:t>
      </w:r>
      <w:hyperlink r:id="rId48" w:tooltip="Network equipment" w:history="1">
        <w:r w:rsidRPr="005048B8">
          <w:rPr>
            <w:rFonts w:ascii="Times New Roman" w:hAnsi="Times New Roman" w:cs="Times New Roman"/>
            <w:bCs/>
            <w:sz w:val="24"/>
            <w:szCs w:val="24"/>
          </w:rPr>
          <w:t>network equipment</w:t>
        </w:r>
      </w:hyperlink>
      <w:r w:rsidR="00DA46EC">
        <w:rPr>
          <w:rFonts w:ascii="Times New Roman" w:hAnsi="Times New Roman" w:cs="Times New Roman"/>
          <w:bCs/>
          <w:sz w:val="24"/>
          <w:szCs w:val="24"/>
        </w:rPr>
        <w:t xml:space="preserve"> </w:t>
      </w:r>
      <w:r w:rsidRPr="005048B8">
        <w:rPr>
          <w:rFonts w:ascii="Times New Roman" w:hAnsi="Times New Roman" w:cs="Times New Roman"/>
          <w:bCs/>
          <w:sz w:val="24"/>
          <w:szCs w:val="24"/>
        </w:rPr>
        <w:t>locally managed. The limited area covered by a LAN could be a residence, school, laboratory, university campus or office building.</w:t>
      </w:r>
    </w:p>
    <w:p w:rsidR="006473E4" w:rsidRPr="005048B8" w:rsidRDefault="006473E4" w:rsidP="006473E4">
      <w:pPr>
        <w:pStyle w:val="ListParagraph"/>
        <w:ind w:left="1440"/>
        <w:jc w:val="both"/>
        <w:rPr>
          <w:rFonts w:ascii="Times New Roman" w:hAnsi="Times New Roman" w:cs="Times New Roman"/>
          <w:bCs/>
          <w:sz w:val="24"/>
          <w:szCs w:val="24"/>
        </w:rPr>
      </w:pPr>
    </w:p>
    <w:p w:rsidR="006473E4" w:rsidRPr="005048B8" w:rsidRDefault="006473E4" w:rsidP="00723E76">
      <w:pPr>
        <w:pStyle w:val="ListParagraph"/>
        <w:numPr>
          <w:ilvl w:val="0"/>
          <w:numId w:val="26"/>
        </w:numPr>
        <w:ind w:left="1440"/>
        <w:jc w:val="both"/>
        <w:rPr>
          <w:rFonts w:ascii="Times New Roman" w:hAnsi="Times New Roman" w:cs="Times New Roman"/>
          <w:bCs/>
          <w:sz w:val="24"/>
          <w:szCs w:val="24"/>
        </w:rPr>
      </w:pPr>
      <w:r w:rsidRPr="005048B8">
        <w:rPr>
          <w:rFonts w:ascii="Times New Roman" w:hAnsi="Times New Roman" w:cs="Times New Roman"/>
          <w:bCs/>
          <w:sz w:val="24"/>
          <w:szCs w:val="24"/>
        </w:rPr>
        <w:t>Metropolitan Area Network (MAN):</w:t>
      </w:r>
      <w:r w:rsidR="00BA0047">
        <w:rPr>
          <w:rFonts w:ascii="Times New Roman" w:hAnsi="Times New Roman" w:cs="Times New Roman"/>
          <w:bCs/>
          <w:sz w:val="24"/>
          <w:szCs w:val="24"/>
        </w:rPr>
        <w:t xml:space="preserve"> </w:t>
      </w:r>
      <w:r w:rsidRPr="005048B8">
        <w:rPr>
          <w:rFonts w:ascii="Times New Roman" w:hAnsi="Times New Roman" w:cs="Times New Roman"/>
          <w:bCs/>
          <w:sz w:val="24"/>
          <w:szCs w:val="24"/>
        </w:rPr>
        <w:t xml:space="preserve">is a </w:t>
      </w:r>
      <w:hyperlink r:id="rId49" w:tooltip="Computer network" w:history="1">
        <w:r w:rsidRPr="005048B8">
          <w:rPr>
            <w:rFonts w:ascii="Times New Roman" w:hAnsi="Times New Roman" w:cs="Times New Roman"/>
            <w:bCs/>
            <w:sz w:val="24"/>
            <w:szCs w:val="24"/>
          </w:rPr>
          <w:t>computer network</w:t>
        </w:r>
      </w:hyperlink>
      <w:r w:rsidRPr="005048B8">
        <w:rPr>
          <w:rFonts w:ascii="Times New Roman" w:hAnsi="Times New Roman" w:cs="Times New Roman"/>
          <w:bCs/>
          <w:sz w:val="24"/>
          <w:szCs w:val="24"/>
        </w:rPr>
        <w:t xml:space="preserve"> that connects computers in a geographic area larger than that covered by LAN but smaller than the area covered by a </w:t>
      </w:r>
      <w:hyperlink r:id="rId50" w:tooltip="Wide area network" w:history="1">
        <w:r w:rsidR="00B173A8">
          <w:rPr>
            <w:rFonts w:ascii="Times New Roman" w:hAnsi="Times New Roman" w:cs="Times New Roman"/>
            <w:bCs/>
            <w:sz w:val="24"/>
            <w:szCs w:val="24"/>
          </w:rPr>
          <w:t>Wide Area N</w:t>
        </w:r>
        <w:r w:rsidRPr="005048B8">
          <w:rPr>
            <w:rFonts w:ascii="Times New Roman" w:hAnsi="Times New Roman" w:cs="Times New Roman"/>
            <w:bCs/>
            <w:sz w:val="24"/>
            <w:szCs w:val="24"/>
          </w:rPr>
          <w:t>etwork</w:t>
        </w:r>
      </w:hyperlink>
      <w:r w:rsidRPr="005048B8">
        <w:rPr>
          <w:rFonts w:ascii="Times New Roman" w:hAnsi="Times New Roman" w:cs="Times New Roman"/>
          <w:bCs/>
          <w:sz w:val="24"/>
          <w:szCs w:val="24"/>
        </w:rPr>
        <w:t xml:space="preserve"> (WAN)</w:t>
      </w:r>
      <w:r w:rsidR="00BA0047">
        <w:rPr>
          <w:rFonts w:ascii="Times New Roman" w:hAnsi="Times New Roman" w:cs="Times New Roman"/>
          <w:bCs/>
          <w:sz w:val="24"/>
          <w:szCs w:val="24"/>
        </w:rPr>
        <w:t>.</w:t>
      </w:r>
    </w:p>
    <w:p w:rsidR="006473E4" w:rsidRPr="005048B8" w:rsidRDefault="006473E4" w:rsidP="006473E4">
      <w:pPr>
        <w:jc w:val="both"/>
        <w:rPr>
          <w:rFonts w:ascii="Times New Roman" w:hAnsi="Times New Roman" w:cs="Times New Roman"/>
          <w:bCs/>
          <w:sz w:val="24"/>
          <w:szCs w:val="24"/>
        </w:rPr>
      </w:pPr>
    </w:p>
    <w:p w:rsidR="006473E4" w:rsidRDefault="006473E4" w:rsidP="00723E76">
      <w:pPr>
        <w:pStyle w:val="ListParagraph"/>
        <w:numPr>
          <w:ilvl w:val="0"/>
          <w:numId w:val="26"/>
        </w:numPr>
        <w:ind w:left="1440"/>
        <w:jc w:val="both"/>
        <w:rPr>
          <w:rFonts w:ascii="Times New Roman" w:hAnsi="Times New Roman" w:cs="Times New Roman"/>
          <w:bCs/>
          <w:sz w:val="24"/>
          <w:szCs w:val="24"/>
        </w:rPr>
      </w:pPr>
      <w:r w:rsidRPr="005048B8">
        <w:rPr>
          <w:rFonts w:ascii="Times New Roman" w:hAnsi="Times New Roman" w:cs="Times New Roman"/>
          <w:bCs/>
          <w:sz w:val="24"/>
          <w:szCs w:val="24"/>
        </w:rPr>
        <w:lastRenderedPageBreak/>
        <w:t xml:space="preserve">Wide Area Network (WAN): is a </w:t>
      </w:r>
      <w:hyperlink r:id="rId51" w:tooltip="Telecommunications network" w:history="1"/>
      <w:hyperlink r:id="rId52" w:tooltip="Computer network" w:history="1">
        <w:r w:rsidRPr="005048B8">
          <w:rPr>
            <w:rFonts w:ascii="Times New Roman" w:hAnsi="Times New Roman" w:cs="Times New Roman"/>
            <w:bCs/>
            <w:sz w:val="24"/>
            <w:szCs w:val="24"/>
          </w:rPr>
          <w:t>computer network</w:t>
        </w:r>
      </w:hyperlink>
      <w:r w:rsidRPr="005048B8">
        <w:rPr>
          <w:rFonts w:ascii="Times New Roman" w:hAnsi="Times New Roman" w:cs="Times New Roman"/>
          <w:bCs/>
          <w:sz w:val="24"/>
          <w:szCs w:val="24"/>
        </w:rPr>
        <w:t xml:space="preserve"> that extends over a large geographical distance. The area covered is wider than that of MAN.</w:t>
      </w:r>
    </w:p>
    <w:p w:rsidR="00C351F5" w:rsidRPr="00C351F5" w:rsidRDefault="00C351F5" w:rsidP="00C351F5">
      <w:pPr>
        <w:pStyle w:val="ListParagraph"/>
        <w:rPr>
          <w:rFonts w:ascii="Times New Roman" w:hAnsi="Times New Roman" w:cs="Times New Roman"/>
          <w:bCs/>
          <w:sz w:val="24"/>
          <w:szCs w:val="24"/>
        </w:rPr>
      </w:pPr>
    </w:p>
    <w:p w:rsidR="006473E4" w:rsidRPr="005048B8" w:rsidRDefault="00AF56D2" w:rsidP="006473E4">
      <w:pPr>
        <w:ind w:left="360"/>
        <w:jc w:val="both"/>
        <w:rPr>
          <w:rFonts w:ascii="Times New Roman" w:hAnsi="Times New Roman" w:cs="Times New Roman"/>
          <w:b/>
          <w:bCs/>
          <w:sz w:val="24"/>
          <w:szCs w:val="24"/>
        </w:rPr>
      </w:pPr>
      <w:r>
        <w:rPr>
          <w:rFonts w:ascii="Times New Roman" w:hAnsi="Times New Roman" w:cs="Times New Roman"/>
          <w:b/>
          <w:bCs/>
          <w:sz w:val="24"/>
          <w:szCs w:val="24"/>
        </w:rPr>
        <w:t>1.</w:t>
      </w:r>
      <w:r w:rsidR="006473E4" w:rsidRPr="005048B8">
        <w:rPr>
          <w:rFonts w:ascii="Times New Roman" w:hAnsi="Times New Roman" w:cs="Times New Roman"/>
          <w:b/>
          <w:bCs/>
          <w:sz w:val="24"/>
          <w:szCs w:val="24"/>
        </w:rPr>
        <w:t>4.2.</w:t>
      </w:r>
      <w:r w:rsidR="006473E4" w:rsidRPr="005048B8">
        <w:rPr>
          <w:rFonts w:ascii="Times New Roman" w:hAnsi="Times New Roman" w:cs="Times New Roman"/>
          <w:b/>
          <w:bCs/>
          <w:sz w:val="24"/>
          <w:szCs w:val="24"/>
        </w:rPr>
        <w:tab/>
        <w:t>Benefits of Computer Networks</w:t>
      </w:r>
    </w:p>
    <w:p w:rsidR="006473E4" w:rsidRPr="005048B8" w:rsidRDefault="006473E4" w:rsidP="006473E4">
      <w:pPr>
        <w:ind w:left="360"/>
        <w:jc w:val="both"/>
        <w:rPr>
          <w:rFonts w:ascii="Times New Roman" w:hAnsi="Times New Roman" w:cs="Times New Roman"/>
          <w:bCs/>
          <w:sz w:val="24"/>
          <w:szCs w:val="24"/>
        </w:rPr>
      </w:pPr>
      <w:r w:rsidRPr="005048B8">
        <w:rPr>
          <w:rFonts w:ascii="Times New Roman" w:hAnsi="Times New Roman" w:cs="Times New Roman"/>
          <w:bCs/>
          <w:sz w:val="24"/>
          <w:szCs w:val="24"/>
        </w:rPr>
        <w:t>There are many benefits of being on a network, the main one is being able to share information or equipment.</w:t>
      </w:r>
    </w:p>
    <w:p w:rsidR="006473E4" w:rsidRPr="005048B8" w:rsidRDefault="006473E4" w:rsidP="00723E76">
      <w:pPr>
        <w:pStyle w:val="ListParagraph"/>
        <w:numPr>
          <w:ilvl w:val="0"/>
          <w:numId w:val="27"/>
        </w:numPr>
        <w:jc w:val="both"/>
        <w:rPr>
          <w:rFonts w:ascii="Times New Roman" w:hAnsi="Times New Roman" w:cs="Times New Roman"/>
          <w:bCs/>
          <w:sz w:val="24"/>
          <w:szCs w:val="24"/>
        </w:rPr>
      </w:pPr>
      <w:r w:rsidRPr="005048B8">
        <w:rPr>
          <w:rFonts w:ascii="Times New Roman" w:hAnsi="Times New Roman" w:cs="Times New Roman"/>
          <w:bCs/>
          <w:sz w:val="24"/>
          <w:szCs w:val="24"/>
        </w:rPr>
        <w:t>Share files stored in one location</w:t>
      </w:r>
      <w:r w:rsidR="00AF56D2">
        <w:rPr>
          <w:rFonts w:ascii="Times New Roman" w:hAnsi="Times New Roman" w:cs="Times New Roman"/>
          <w:bCs/>
          <w:sz w:val="24"/>
          <w:szCs w:val="24"/>
        </w:rPr>
        <w:t xml:space="preserve"> </w:t>
      </w:r>
      <w:r w:rsidRPr="005048B8">
        <w:rPr>
          <w:rFonts w:ascii="Times New Roman" w:hAnsi="Times New Roman" w:cs="Times New Roman"/>
          <w:bCs/>
          <w:sz w:val="24"/>
          <w:szCs w:val="24"/>
        </w:rPr>
        <w:t>(network) by multiple users.</w:t>
      </w:r>
    </w:p>
    <w:p w:rsidR="006473E4" w:rsidRPr="005048B8" w:rsidRDefault="006473E4" w:rsidP="00723E76">
      <w:pPr>
        <w:numPr>
          <w:ilvl w:val="0"/>
          <w:numId w:val="27"/>
        </w:numPr>
        <w:jc w:val="both"/>
        <w:rPr>
          <w:rFonts w:ascii="Times New Roman" w:hAnsi="Times New Roman" w:cs="Times New Roman"/>
          <w:bCs/>
          <w:sz w:val="24"/>
          <w:szCs w:val="24"/>
        </w:rPr>
      </w:pPr>
      <w:r w:rsidRPr="005048B8">
        <w:rPr>
          <w:rFonts w:ascii="Times New Roman" w:hAnsi="Times New Roman" w:cs="Times New Roman"/>
          <w:bCs/>
          <w:sz w:val="24"/>
          <w:szCs w:val="24"/>
        </w:rPr>
        <w:t>Share devices such as printers or access the internet.</w:t>
      </w:r>
    </w:p>
    <w:p w:rsidR="006473E4" w:rsidRPr="005048B8" w:rsidRDefault="006473E4" w:rsidP="00723E76">
      <w:pPr>
        <w:numPr>
          <w:ilvl w:val="0"/>
          <w:numId w:val="27"/>
        </w:numPr>
        <w:jc w:val="both"/>
        <w:rPr>
          <w:rFonts w:ascii="Times New Roman" w:hAnsi="Times New Roman" w:cs="Times New Roman"/>
          <w:bCs/>
          <w:sz w:val="24"/>
          <w:szCs w:val="24"/>
        </w:rPr>
      </w:pPr>
      <w:r w:rsidRPr="005048B8">
        <w:rPr>
          <w:rFonts w:ascii="Times New Roman" w:hAnsi="Times New Roman" w:cs="Times New Roman"/>
          <w:bCs/>
          <w:sz w:val="24"/>
          <w:szCs w:val="24"/>
        </w:rPr>
        <w:t>Company information organized in one central area for storage, maintenance and backup</w:t>
      </w:r>
    </w:p>
    <w:p w:rsidR="006473E4" w:rsidRPr="005048B8" w:rsidRDefault="00AF56D2" w:rsidP="006473E4">
      <w:pPr>
        <w:spacing w:before="100" w:beforeAutospacing="1" w:after="100" w:afterAutospacing="1"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r w:rsidR="006473E4" w:rsidRPr="005048B8">
        <w:rPr>
          <w:rFonts w:ascii="Times New Roman" w:eastAsia="Times New Roman" w:hAnsi="Times New Roman" w:cs="Times New Roman"/>
          <w:b/>
          <w:sz w:val="24"/>
          <w:szCs w:val="24"/>
        </w:rPr>
        <w:t>4.3.</w:t>
      </w:r>
      <w:r w:rsidR="006473E4" w:rsidRPr="005048B8">
        <w:rPr>
          <w:rFonts w:ascii="Times New Roman" w:eastAsia="Times New Roman" w:hAnsi="Times New Roman" w:cs="Times New Roman"/>
          <w:b/>
          <w:sz w:val="24"/>
          <w:szCs w:val="24"/>
        </w:rPr>
        <w:tab/>
        <w:t>Hardware Components of a Computer Network</w:t>
      </w:r>
    </w:p>
    <w:p w:rsidR="006473E4" w:rsidRPr="005048B8" w:rsidRDefault="00DA46EC" w:rsidP="006473E4">
      <w:pPr>
        <w:spacing w:before="100" w:beforeAutospacing="1" w:after="100" w:afterAutospacing="1"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f</w:t>
      </w:r>
      <w:r w:rsidR="006473E4" w:rsidRPr="005048B8">
        <w:rPr>
          <w:rFonts w:ascii="Times New Roman" w:eastAsia="Times New Roman" w:hAnsi="Times New Roman" w:cs="Times New Roman"/>
          <w:sz w:val="24"/>
          <w:szCs w:val="24"/>
        </w:rPr>
        <w:t>ollowing is the list of hardware's required to setup a computer network.</w:t>
      </w:r>
    </w:p>
    <w:p w:rsidR="006473E4" w:rsidRPr="005048B8" w:rsidRDefault="006473E4" w:rsidP="00723E76">
      <w:pPr>
        <w:pStyle w:val="ListParagraph"/>
        <w:numPr>
          <w:ilvl w:val="0"/>
          <w:numId w:val="28"/>
        </w:numPr>
        <w:spacing w:before="100" w:beforeAutospacing="1" w:after="100" w:afterAutospacing="1" w:line="240" w:lineRule="auto"/>
        <w:rPr>
          <w:rFonts w:ascii="Times New Roman" w:eastAsia="Times New Roman" w:hAnsi="Times New Roman" w:cs="Times New Roman"/>
          <w:sz w:val="24"/>
          <w:szCs w:val="24"/>
        </w:rPr>
      </w:pPr>
      <w:r w:rsidRPr="005048B8">
        <w:rPr>
          <w:rFonts w:ascii="Times New Roman" w:eastAsia="Times New Roman" w:hAnsi="Times New Roman" w:cs="Times New Roman"/>
          <w:sz w:val="24"/>
          <w:szCs w:val="24"/>
        </w:rPr>
        <w:t>Network Cables</w:t>
      </w:r>
    </w:p>
    <w:p w:rsidR="006473E4" w:rsidRPr="005048B8" w:rsidRDefault="006473E4" w:rsidP="006473E4">
      <w:pPr>
        <w:pStyle w:val="ListParagraph"/>
        <w:spacing w:before="100" w:beforeAutospacing="1" w:after="100" w:afterAutospacing="1" w:line="240" w:lineRule="auto"/>
        <w:rPr>
          <w:rFonts w:ascii="Times New Roman" w:eastAsia="Times New Roman" w:hAnsi="Times New Roman" w:cs="Times New Roman"/>
          <w:sz w:val="24"/>
          <w:szCs w:val="24"/>
        </w:rPr>
      </w:pPr>
    </w:p>
    <w:p w:rsidR="006473E4" w:rsidRPr="005048B8" w:rsidRDefault="006473E4" w:rsidP="006473E4">
      <w:pPr>
        <w:pStyle w:val="ListParagraph"/>
        <w:spacing w:before="100" w:beforeAutospacing="1" w:after="100" w:afterAutospacing="1" w:line="240" w:lineRule="auto"/>
        <w:jc w:val="center"/>
        <w:rPr>
          <w:rFonts w:ascii="Times New Roman" w:eastAsia="Times New Roman" w:hAnsi="Times New Roman" w:cs="Times New Roman"/>
          <w:sz w:val="24"/>
          <w:szCs w:val="24"/>
        </w:rPr>
      </w:pPr>
      <w:r w:rsidRPr="005048B8">
        <w:rPr>
          <w:rFonts w:ascii="Times New Roman" w:eastAsia="Times New Roman" w:hAnsi="Times New Roman" w:cs="Times New Roman"/>
          <w:noProof/>
          <w:sz w:val="24"/>
          <w:szCs w:val="24"/>
          <w:lang w:val="en-GB" w:eastAsia="en-GB"/>
        </w:rPr>
        <w:drawing>
          <wp:inline distT="0" distB="0" distL="0" distR="0">
            <wp:extent cx="2237105" cy="1028700"/>
            <wp:effectExtent l="0" t="0" r="0" b="0"/>
            <wp:docPr id="127" name="Picture 70" descr="D:\UNILORIN\DAS\images\c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UNILORIN\DAS\images\cable.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37105" cy="1028700"/>
                    </a:xfrm>
                    <a:prstGeom prst="rect">
                      <a:avLst/>
                    </a:prstGeom>
                    <a:noFill/>
                    <a:ln>
                      <a:noFill/>
                    </a:ln>
                  </pic:spPr>
                </pic:pic>
              </a:graphicData>
            </a:graphic>
          </wp:inline>
        </w:drawing>
      </w:r>
    </w:p>
    <w:p w:rsidR="006473E4" w:rsidRPr="005048B8" w:rsidRDefault="006473E4" w:rsidP="006473E4">
      <w:pPr>
        <w:pStyle w:val="ListParagraph"/>
        <w:spacing w:before="100" w:beforeAutospacing="1" w:after="100" w:afterAutospacing="1" w:line="240" w:lineRule="auto"/>
        <w:jc w:val="center"/>
        <w:rPr>
          <w:rFonts w:ascii="Times New Roman" w:eastAsia="Times New Roman" w:hAnsi="Times New Roman" w:cs="Times New Roman"/>
          <w:sz w:val="24"/>
          <w:szCs w:val="24"/>
        </w:rPr>
      </w:pPr>
      <w:r w:rsidRPr="005048B8">
        <w:rPr>
          <w:rFonts w:ascii="Times New Roman" w:eastAsia="Times New Roman" w:hAnsi="Times New Roman" w:cs="Times New Roman"/>
          <w:sz w:val="24"/>
          <w:szCs w:val="24"/>
        </w:rPr>
        <w:t>Figure 1.48: Network Cable</w:t>
      </w:r>
    </w:p>
    <w:p w:rsidR="006473E4" w:rsidRPr="005048B8" w:rsidRDefault="006473E4" w:rsidP="006473E4">
      <w:pPr>
        <w:pStyle w:val="ListParagraph"/>
        <w:spacing w:before="100" w:beforeAutospacing="1" w:after="100" w:afterAutospacing="1" w:line="240" w:lineRule="auto"/>
        <w:jc w:val="center"/>
        <w:rPr>
          <w:rFonts w:ascii="Times New Roman" w:eastAsia="Times New Roman" w:hAnsi="Times New Roman" w:cs="Times New Roman"/>
          <w:sz w:val="24"/>
          <w:szCs w:val="24"/>
        </w:rPr>
      </w:pPr>
    </w:p>
    <w:p w:rsidR="00B173A8" w:rsidRDefault="00B173A8" w:rsidP="006473E4">
      <w:pPr>
        <w:pStyle w:val="ListParagraph"/>
        <w:spacing w:before="100" w:beforeAutospacing="1" w:after="100" w:afterAutospacing="1" w:line="240" w:lineRule="auto"/>
        <w:jc w:val="center"/>
        <w:rPr>
          <w:rFonts w:ascii="Times New Roman" w:eastAsia="Times New Roman" w:hAnsi="Times New Roman" w:cs="Times New Roman"/>
          <w:sz w:val="24"/>
          <w:szCs w:val="24"/>
        </w:rPr>
      </w:pPr>
    </w:p>
    <w:p w:rsidR="006473E4" w:rsidRPr="005048B8" w:rsidRDefault="006473E4" w:rsidP="00723E76">
      <w:pPr>
        <w:numPr>
          <w:ilvl w:val="0"/>
          <w:numId w:val="28"/>
        </w:numPr>
        <w:spacing w:before="100" w:beforeAutospacing="1" w:after="100" w:afterAutospacing="1" w:line="240" w:lineRule="auto"/>
        <w:rPr>
          <w:rFonts w:ascii="Times New Roman" w:eastAsia="Times New Roman" w:hAnsi="Times New Roman" w:cs="Times New Roman"/>
          <w:sz w:val="24"/>
          <w:szCs w:val="24"/>
        </w:rPr>
      </w:pPr>
      <w:r w:rsidRPr="005048B8">
        <w:rPr>
          <w:rFonts w:ascii="Times New Roman" w:eastAsia="Times New Roman" w:hAnsi="Times New Roman" w:cs="Times New Roman"/>
          <w:sz w:val="24"/>
          <w:szCs w:val="24"/>
        </w:rPr>
        <w:t>Distributors</w:t>
      </w:r>
    </w:p>
    <w:p w:rsidR="006473E4" w:rsidRPr="005048B8" w:rsidRDefault="006473E4" w:rsidP="006473E4">
      <w:pPr>
        <w:spacing w:before="100" w:beforeAutospacing="1" w:after="100" w:afterAutospacing="1" w:line="240" w:lineRule="auto"/>
        <w:ind w:left="720"/>
        <w:jc w:val="center"/>
        <w:rPr>
          <w:rFonts w:ascii="Times New Roman" w:eastAsia="Times New Roman" w:hAnsi="Times New Roman" w:cs="Times New Roman"/>
          <w:sz w:val="24"/>
          <w:szCs w:val="24"/>
        </w:rPr>
      </w:pPr>
      <w:r w:rsidRPr="005048B8">
        <w:rPr>
          <w:rFonts w:ascii="Times New Roman" w:eastAsia="Times New Roman" w:hAnsi="Times New Roman" w:cs="Times New Roman"/>
          <w:noProof/>
          <w:sz w:val="24"/>
          <w:szCs w:val="24"/>
          <w:lang w:val="en-GB" w:eastAsia="en-GB"/>
        </w:rPr>
        <w:drawing>
          <wp:inline distT="0" distB="0" distL="0" distR="0">
            <wp:extent cx="2343785" cy="895350"/>
            <wp:effectExtent l="0" t="0" r="0" b="0"/>
            <wp:docPr id="128" name="Picture 71" descr="D:\UNILORIN\DAS\images\network_distribu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UNILORIN\DAS\images\network_distributor.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44366" cy="895572"/>
                    </a:xfrm>
                    <a:prstGeom prst="rect">
                      <a:avLst/>
                    </a:prstGeom>
                    <a:noFill/>
                    <a:ln>
                      <a:noFill/>
                    </a:ln>
                  </pic:spPr>
                </pic:pic>
              </a:graphicData>
            </a:graphic>
          </wp:inline>
        </w:drawing>
      </w:r>
    </w:p>
    <w:p w:rsidR="006473E4" w:rsidRDefault="006473E4" w:rsidP="006473E4">
      <w:pPr>
        <w:spacing w:before="100" w:beforeAutospacing="1" w:after="100" w:afterAutospacing="1" w:line="240" w:lineRule="auto"/>
        <w:ind w:left="720"/>
        <w:jc w:val="center"/>
        <w:rPr>
          <w:rFonts w:ascii="Times New Roman" w:eastAsia="Times New Roman" w:hAnsi="Times New Roman" w:cs="Times New Roman"/>
          <w:sz w:val="24"/>
          <w:szCs w:val="24"/>
        </w:rPr>
      </w:pPr>
      <w:r w:rsidRPr="005048B8">
        <w:rPr>
          <w:rFonts w:ascii="Times New Roman" w:eastAsia="Times New Roman" w:hAnsi="Times New Roman" w:cs="Times New Roman"/>
          <w:sz w:val="24"/>
          <w:szCs w:val="24"/>
        </w:rPr>
        <w:t>Figure 1.49: Network Distributor</w:t>
      </w:r>
    </w:p>
    <w:p w:rsidR="00C351F5" w:rsidRDefault="00C351F5" w:rsidP="006473E4">
      <w:pPr>
        <w:spacing w:before="100" w:beforeAutospacing="1" w:after="100" w:afterAutospacing="1" w:line="240" w:lineRule="auto"/>
        <w:ind w:left="720"/>
        <w:jc w:val="center"/>
        <w:rPr>
          <w:rFonts w:ascii="Times New Roman" w:eastAsia="Times New Roman" w:hAnsi="Times New Roman" w:cs="Times New Roman"/>
          <w:sz w:val="24"/>
          <w:szCs w:val="24"/>
        </w:rPr>
      </w:pPr>
    </w:p>
    <w:p w:rsidR="00C351F5" w:rsidRDefault="00C351F5" w:rsidP="006473E4">
      <w:pPr>
        <w:spacing w:before="100" w:beforeAutospacing="1" w:after="100" w:afterAutospacing="1" w:line="240" w:lineRule="auto"/>
        <w:ind w:left="720"/>
        <w:jc w:val="center"/>
        <w:rPr>
          <w:rFonts w:ascii="Times New Roman" w:eastAsia="Times New Roman" w:hAnsi="Times New Roman" w:cs="Times New Roman"/>
          <w:sz w:val="24"/>
          <w:szCs w:val="24"/>
        </w:rPr>
      </w:pPr>
    </w:p>
    <w:p w:rsidR="00C351F5" w:rsidRDefault="00C351F5" w:rsidP="006473E4">
      <w:pPr>
        <w:spacing w:before="100" w:beforeAutospacing="1" w:after="100" w:afterAutospacing="1" w:line="240" w:lineRule="auto"/>
        <w:ind w:left="720"/>
        <w:jc w:val="center"/>
        <w:rPr>
          <w:rFonts w:ascii="Times New Roman" w:eastAsia="Times New Roman" w:hAnsi="Times New Roman" w:cs="Times New Roman"/>
          <w:sz w:val="24"/>
          <w:szCs w:val="24"/>
        </w:rPr>
      </w:pPr>
    </w:p>
    <w:p w:rsidR="00C351F5" w:rsidRDefault="00C351F5" w:rsidP="006473E4">
      <w:pPr>
        <w:spacing w:before="100" w:beforeAutospacing="1" w:after="100" w:afterAutospacing="1" w:line="240" w:lineRule="auto"/>
        <w:ind w:left="720"/>
        <w:jc w:val="center"/>
        <w:rPr>
          <w:rFonts w:ascii="Times New Roman" w:eastAsia="Times New Roman" w:hAnsi="Times New Roman" w:cs="Times New Roman"/>
          <w:sz w:val="24"/>
          <w:szCs w:val="24"/>
        </w:rPr>
      </w:pPr>
    </w:p>
    <w:p w:rsidR="00C351F5" w:rsidRPr="005048B8" w:rsidRDefault="00C351F5" w:rsidP="006473E4">
      <w:pPr>
        <w:spacing w:before="100" w:beforeAutospacing="1" w:after="100" w:afterAutospacing="1" w:line="240" w:lineRule="auto"/>
        <w:ind w:left="720"/>
        <w:jc w:val="center"/>
        <w:rPr>
          <w:rFonts w:ascii="Times New Roman" w:eastAsia="Times New Roman" w:hAnsi="Times New Roman" w:cs="Times New Roman"/>
          <w:sz w:val="24"/>
          <w:szCs w:val="24"/>
        </w:rPr>
      </w:pPr>
    </w:p>
    <w:p w:rsidR="006473E4" w:rsidRPr="005048B8" w:rsidRDefault="006473E4" w:rsidP="00723E76">
      <w:pPr>
        <w:numPr>
          <w:ilvl w:val="0"/>
          <w:numId w:val="28"/>
        </w:numPr>
        <w:spacing w:before="100" w:beforeAutospacing="1" w:after="100" w:afterAutospacing="1" w:line="240" w:lineRule="auto"/>
        <w:rPr>
          <w:rFonts w:ascii="Times New Roman" w:eastAsia="Times New Roman" w:hAnsi="Times New Roman" w:cs="Times New Roman"/>
          <w:sz w:val="24"/>
          <w:szCs w:val="24"/>
        </w:rPr>
      </w:pPr>
      <w:r w:rsidRPr="005048B8">
        <w:rPr>
          <w:rFonts w:ascii="Times New Roman" w:eastAsia="Times New Roman" w:hAnsi="Times New Roman" w:cs="Times New Roman"/>
          <w:sz w:val="24"/>
          <w:szCs w:val="24"/>
        </w:rPr>
        <w:t>Routers</w:t>
      </w:r>
    </w:p>
    <w:p w:rsidR="006473E4" w:rsidRPr="005048B8" w:rsidRDefault="006473E4" w:rsidP="006473E4">
      <w:pPr>
        <w:spacing w:before="100" w:beforeAutospacing="1" w:after="100" w:afterAutospacing="1" w:line="240" w:lineRule="auto"/>
        <w:ind w:left="720"/>
        <w:jc w:val="center"/>
        <w:rPr>
          <w:rFonts w:ascii="Times New Roman" w:eastAsia="Times New Roman" w:hAnsi="Times New Roman" w:cs="Times New Roman"/>
          <w:sz w:val="24"/>
          <w:szCs w:val="24"/>
        </w:rPr>
      </w:pPr>
      <w:r w:rsidRPr="005048B8">
        <w:rPr>
          <w:rFonts w:ascii="Times New Roman" w:eastAsia="Times New Roman" w:hAnsi="Times New Roman" w:cs="Times New Roman"/>
          <w:noProof/>
          <w:sz w:val="24"/>
          <w:szCs w:val="24"/>
          <w:lang w:val="en-GB" w:eastAsia="en-GB"/>
        </w:rPr>
        <w:drawing>
          <wp:inline distT="0" distB="0" distL="0" distR="0">
            <wp:extent cx="2209165" cy="1028700"/>
            <wp:effectExtent l="0" t="0" r="635" b="0"/>
            <wp:docPr id="129" name="Picture 77" descr="D:\UNILORIN\DAS\images\rou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UNILORIN\DAS\images\router.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08453" cy="1028368"/>
                    </a:xfrm>
                    <a:prstGeom prst="rect">
                      <a:avLst/>
                    </a:prstGeom>
                    <a:noFill/>
                    <a:ln>
                      <a:noFill/>
                    </a:ln>
                  </pic:spPr>
                </pic:pic>
              </a:graphicData>
            </a:graphic>
          </wp:inline>
        </w:drawing>
      </w:r>
    </w:p>
    <w:p w:rsidR="006473E4" w:rsidRPr="005048B8" w:rsidRDefault="006473E4" w:rsidP="006473E4">
      <w:pPr>
        <w:spacing w:before="100" w:beforeAutospacing="1" w:after="100" w:afterAutospacing="1" w:line="240" w:lineRule="auto"/>
        <w:ind w:left="720"/>
        <w:jc w:val="center"/>
        <w:rPr>
          <w:rFonts w:ascii="Times New Roman" w:eastAsia="Times New Roman" w:hAnsi="Times New Roman" w:cs="Times New Roman"/>
          <w:sz w:val="24"/>
          <w:szCs w:val="24"/>
        </w:rPr>
      </w:pPr>
      <w:r w:rsidRPr="005048B8">
        <w:rPr>
          <w:rFonts w:ascii="Times New Roman" w:eastAsia="Times New Roman" w:hAnsi="Times New Roman" w:cs="Times New Roman"/>
          <w:sz w:val="24"/>
          <w:szCs w:val="24"/>
        </w:rPr>
        <w:t>Figure 1.50: Router</w:t>
      </w:r>
    </w:p>
    <w:p w:rsidR="006473E4" w:rsidRPr="005048B8" w:rsidRDefault="006473E4" w:rsidP="00723E76">
      <w:pPr>
        <w:numPr>
          <w:ilvl w:val="0"/>
          <w:numId w:val="28"/>
        </w:numPr>
        <w:spacing w:before="100" w:beforeAutospacing="1" w:after="100" w:afterAutospacing="1" w:line="240" w:lineRule="auto"/>
        <w:rPr>
          <w:rFonts w:ascii="Times New Roman" w:eastAsia="Times New Roman" w:hAnsi="Times New Roman" w:cs="Times New Roman"/>
          <w:sz w:val="24"/>
          <w:szCs w:val="24"/>
        </w:rPr>
      </w:pPr>
      <w:r w:rsidRPr="005048B8">
        <w:rPr>
          <w:rFonts w:ascii="Times New Roman" w:eastAsia="Times New Roman" w:hAnsi="Times New Roman" w:cs="Times New Roman"/>
          <w:sz w:val="24"/>
          <w:szCs w:val="24"/>
        </w:rPr>
        <w:t>Internal Network Cards</w:t>
      </w:r>
    </w:p>
    <w:p w:rsidR="006473E4" w:rsidRPr="005048B8" w:rsidRDefault="006473E4" w:rsidP="006473E4">
      <w:pPr>
        <w:spacing w:before="100" w:beforeAutospacing="1" w:after="100" w:afterAutospacing="1" w:line="240" w:lineRule="auto"/>
        <w:ind w:left="720"/>
        <w:jc w:val="center"/>
        <w:rPr>
          <w:rFonts w:ascii="Times New Roman" w:eastAsia="Times New Roman" w:hAnsi="Times New Roman" w:cs="Times New Roman"/>
          <w:sz w:val="24"/>
          <w:szCs w:val="24"/>
        </w:rPr>
      </w:pPr>
      <w:r w:rsidRPr="005048B8">
        <w:rPr>
          <w:rFonts w:ascii="Times New Roman" w:eastAsia="Times New Roman" w:hAnsi="Times New Roman" w:cs="Times New Roman"/>
          <w:noProof/>
          <w:sz w:val="24"/>
          <w:szCs w:val="24"/>
          <w:lang w:val="en-GB" w:eastAsia="en-GB"/>
        </w:rPr>
        <w:drawing>
          <wp:inline distT="0" distB="0" distL="0" distR="0">
            <wp:extent cx="2644895" cy="914400"/>
            <wp:effectExtent l="0" t="0" r="3175" b="0"/>
            <wp:docPr id="130" name="Picture 78" descr="D:\UNILORIN\DAS\images\netwrok 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UNILORIN\DAS\images\netwrok card.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49045" cy="915835"/>
                    </a:xfrm>
                    <a:prstGeom prst="rect">
                      <a:avLst/>
                    </a:prstGeom>
                    <a:noFill/>
                    <a:ln>
                      <a:noFill/>
                    </a:ln>
                  </pic:spPr>
                </pic:pic>
              </a:graphicData>
            </a:graphic>
          </wp:inline>
        </w:drawing>
      </w:r>
    </w:p>
    <w:p w:rsidR="006473E4" w:rsidRPr="005048B8" w:rsidRDefault="006473E4" w:rsidP="006473E4">
      <w:pPr>
        <w:spacing w:before="100" w:beforeAutospacing="1" w:after="100" w:afterAutospacing="1" w:line="240" w:lineRule="auto"/>
        <w:ind w:left="720"/>
        <w:jc w:val="center"/>
        <w:rPr>
          <w:rFonts w:ascii="Times New Roman" w:eastAsia="Times New Roman" w:hAnsi="Times New Roman" w:cs="Times New Roman"/>
          <w:sz w:val="24"/>
          <w:szCs w:val="24"/>
        </w:rPr>
      </w:pPr>
      <w:r w:rsidRPr="005048B8">
        <w:rPr>
          <w:rFonts w:ascii="Times New Roman" w:eastAsia="Times New Roman" w:hAnsi="Times New Roman" w:cs="Times New Roman"/>
          <w:sz w:val="24"/>
          <w:szCs w:val="24"/>
        </w:rPr>
        <w:t>Figure 1.51: Internal Network Card</w:t>
      </w:r>
    </w:p>
    <w:p w:rsidR="006473E4" w:rsidRPr="005048B8" w:rsidRDefault="006473E4" w:rsidP="00723E76">
      <w:pPr>
        <w:numPr>
          <w:ilvl w:val="0"/>
          <w:numId w:val="28"/>
        </w:numPr>
        <w:spacing w:before="100" w:beforeAutospacing="1" w:after="100" w:afterAutospacing="1" w:line="240" w:lineRule="auto"/>
        <w:rPr>
          <w:rFonts w:ascii="Times New Roman" w:eastAsia="Times New Roman" w:hAnsi="Times New Roman" w:cs="Times New Roman"/>
          <w:sz w:val="24"/>
          <w:szCs w:val="24"/>
        </w:rPr>
      </w:pPr>
      <w:r w:rsidRPr="005048B8">
        <w:rPr>
          <w:rFonts w:ascii="Times New Roman" w:eastAsia="Times New Roman" w:hAnsi="Times New Roman" w:cs="Times New Roman"/>
          <w:sz w:val="24"/>
          <w:szCs w:val="24"/>
        </w:rPr>
        <w:t>External Network Cards</w:t>
      </w:r>
    </w:p>
    <w:p w:rsidR="006473E4" w:rsidRPr="005048B8" w:rsidRDefault="006473E4" w:rsidP="006473E4">
      <w:pPr>
        <w:spacing w:before="100" w:beforeAutospacing="1" w:after="100" w:afterAutospacing="1" w:line="240" w:lineRule="auto"/>
        <w:ind w:left="720"/>
        <w:jc w:val="center"/>
        <w:rPr>
          <w:rFonts w:ascii="Times New Roman" w:eastAsia="Times New Roman" w:hAnsi="Times New Roman" w:cs="Times New Roman"/>
          <w:sz w:val="24"/>
          <w:szCs w:val="24"/>
        </w:rPr>
      </w:pPr>
      <w:r w:rsidRPr="005048B8">
        <w:rPr>
          <w:rFonts w:ascii="Times New Roman" w:eastAsia="Times New Roman" w:hAnsi="Times New Roman" w:cs="Times New Roman"/>
          <w:noProof/>
          <w:sz w:val="24"/>
          <w:szCs w:val="24"/>
          <w:lang w:val="en-GB" w:eastAsia="en-GB"/>
        </w:rPr>
        <w:drawing>
          <wp:inline distT="0" distB="0" distL="0" distR="0">
            <wp:extent cx="2111096" cy="952500"/>
            <wp:effectExtent l="0" t="0" r="3810" b="0"/>
            <wp:docPr id="131" name="Picture 79" descr="D:\UNILORIN\DAS\images\external 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UNILORIN\DAS\images\external card.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37622" cy="964468"/>
                    </a:xfrm>
                    <a:prstGeom prst="rect">
                      <a:avLst/>
                    </a:prstGeom>
                    <a:noFill/>
                    <a:ln>
                      <a:noFill/>
                    </a:ln>
                  </pic:spPr>
                </pic:pic>
              </a:graphicData>
            </a:graphic>
          </wp:inline>
        </w:drawing>
      </w:r>
    </w:p>
    <w:p w:rsidR="006473E4" w:rsidRPr="005048B8" w:rsidRDefault="006473E4" w:rsidP="006473E4">
      <w:pPr>
        <w:ind w:left="360"/>
        <w:jc w:val="center"/>
        <w:rPr>
          <w:rFonts w:ascii="Times New Roman" w:hAnsi="Times New Roman" w:cs="Times New Roman"/>
          <w:bCs/>
          <w:sz w:val="24"/>
          <w:szCs w:val="24"/>
        </w:rPr>
      </w:pPr>
      <w:r w:rsidRPr="005048B8">
        <w:rPr>
          <w:rFonts w:ascii="Times New Roman" w:hAnsi="Times New Roman" w:cs="Times New Roman"/>
          <w:bCs/>
          <w:sz w:val="24"/>
          <w:szCs w:val="24"/>
        </w:rPr>
        <w:t>Figure 1.52: External Network Card</w:t>
      </w:r>
    </w:p>
    <w:p w:rsidR="006473E4" w:rsidRPr="005048B8" w:rsidRDefault="006473E4" w:rsidP="006473E4">
      <w:pPr>
        <w:pStyle w:val="ListParagraph"/>
        <w:jc w:val="both"/>
        <w:rPr>
          <w:rFonts w:ascii="Times New Roman" w:hAnsi="Times New Roman" w:cs="Times New Roman"/>
          <w:b/>
          <w:bCs/>
          <w:sz w:val="24"/>
          <w:szCs w:val="24"/>
        </w:rPr>
      </w:pPr>
    </w:p>
    <w:p w:rsidR="006473E4" w:rsidRPr="00AF56D2" w:rsidRDefault="006473E4" w:rsidP="00AF56D2">
      <w:pPr>
        <w:pStyle w:val="ListParagraph"/>
        <w:numPr>
          <w:ilvl w:val="1"/>
          <w:numId w:val="16"/>
        </w:numPr>
        <w:jc w:val="both"/>
        <w:rPr>
          <w:rFonts w:ascii="Times New Roman" w:hAnsi="Times New Roman" w:cs="Times New Roman"/>
          <w:b/>
          <w:bCs/>
          <w:sz w:val="24"/>
          <w:szCs w:val="24"/>
        </w:rPr>
      </w:pPr>
      <w:r w:rsidRPr="00AF56D2">
        <w:rPr>
          <w:rFonts w:ascii="Times New Roman" w:hAnsi="Times New Roman" w:cs="Times New Roman"/>
          <w:b/>
          <w:bCs/>
          <w:sz w:val="24"/>
          <w:szCs w:val="24"/>
        </w:rPr>
        <w:t>Troubleshooting Techniques</w:t>
      </w:r>
    </w:p>
    <w:p w:rsidR="006473E4" w:rsidRPr="005048B8" w:rsidRDefault="006473E4" w:rsidP="006473E4">
      <w:pPr>
        <w:pStyle w:val="ListParagraph"/>
        <w:jc w:val="both"/>
        <w:rPr>
          <w:rFonts w:ascii="Times New Roman" w:hAnsi="Times New Roman" w:cs="Times New Roman"/>
          <w:bCs/>
          <w:sz w:val="24"/>
          <w:szCs w:val="24"/>
        </w:rPr>
      </w:pPr>
      <w:r w:rsidRPr="005048B8">
        <w:rPr>
          <w:rFonts w:ascii="Times New Roman" w:hAnsi="Times New Roman" w:cs="Times New Roman"/>
          <w:bCs/>
          <w:sz w:val="24"/>
          <w:szCs w:val="24"/>
        </w:rPr>
        <w:t xml:space="preserve">Computer troubleshooting is the act of identifying and correcting faults in a computer system. It involves a logical and systematic search for the source of faults or problems in order to fix it and make the computer work properly as expected. A set of steps is followed by a computer technician in identifying the source of a fault and fixing the fault. </w:t>
      </w:r>
    </w:p>
    <w:p w:rsidR="006473E4" w:rsidRPr="005048B8" w:rsidRDefault="006473E4" w:rsidP="006473E4">
      <w:pPr>
        <w:pStyle w:val="ListParagraph"/>
        <w:jc w:val="both"/>
        <w:rPr>
          <w:rFonts w:ascii="Times New Roman" w:hAnsi="Times New Roman" w:cs="Times New Roman"/>
          <w:bCs/>
          <w:sz w:val="24"/>
          <w:szCs w:val="24"/>
        </w:rPr>
      </w:pPr>
      <w:r w:rsidRPr="005048B8">
        <w:rPr>
          <w:rFonts w:ascii="Times New Roman" w:hAnsi="Times New Roman" w:cs="Times New Roman"/>
          <w:bCs/>
          <w:sz w:val="24"/>
          <w:szCs w:val="24"/>
        </w:rPr>
        <w:t>The steps taken for troubleshooting is determined by the type of problem or fault in the computer. The following are some common problems and the troubleshooting steps for fixing them</w:t>
      </w:r>
    </w:p>
    <w:p w:rsidR="006473E4" w:rsidRPr="00DA46EC" w:rsidRDefault="00AF56D2" w:rsidP="00DA46EC">
      <w:pPr>
        <w:pStyle w:val="Heading1"/>
        <w:ind w:left="0" w:firstLine="720"/>
        <w:rPr>
          <w:rFonts w:ascii="Times New Roman" w:hAnsi="Times New Roman"/>
          <w:sz w:val="24"/>
          <w:szCs w:val="24"/>
        </w:rPr>
      </w:pPr>
      <w:r>
        <w:rPr>
          <w:rFonts w:ascii="Times New Roman" w:hAnsi="Times New Roman"/>
          <w:sz w:val="24"/>
          <w:szCs w:val="24"/>
        </w:rPr>
        <w:lastRenderedPageBreak/>
        <w:t>1.5.1</w:t>
      </w:r>
      <w:r w:rsidR="006473E4" w:rsidRPr="00DA46EC">
        <w:rPr>
          <w:rFonts w:ascii="Times New Roman" w:hAnsi="Times New Roman"/>
          <w:sz w:val="24"/>
          <w:szCs w:val="24"/>
        </w:rPr>
        <w:tab/>
        <w:t>Problem: Power button will not start computer</w:t>
      </w:r>
    </w:p>
    <w:p w:rsidR="006473E4" w:rsidRPr="005048B8" w:rsidRDefault="006473E4" w:rsidP="006473E4">
      <w:pPr>
        <w:spacing w:before="100" w:beforeAutospacing="1" w:after="100" w:afterAutospacing="1" w:line="240" w:lineRule="auto"/>
        <w:ind w:left="1440"/>
        <w:rPr>
          <w:rFonts w:ascii="Times New Roman" w:eastAsia="Times New Roman" w:hAnsi="Times New Roman" w:cs="Times New Roman"/>
          <w:sz w:val="24"/>
          <w:szCs w:val="24"/>
        </w:rPr>
      </w:pPr>
      <w:r w:rsidRPr="005048B8">
        <w:rPr>
          <w:rFonts w:ascii="Times New Roman" w:eastAsia="Times New Roman" w:hAnsi="Times New Roman" w:cs="Times New Roman"/>
          <w:b/>
          <w:bCs/>
          <w:sz w:val="24"/>
          <w:szCs w:val="24"/>
        </w:rPr>
        <w:t>Solution 1</w:t>
      </w:r>
      <w:r w:rsidRPr="005048B8">
        <w:rPr>
          <w:rFonts w:ascii="Times New Roman" w:eastAsia="Times New Roman" w:hAnsi="Times New Roman" w:cs="Times New Roman"/>
          <w:sz w:val="24"/>
          <w:szCs w:val="24"/>
        </w:rPr>
        <w:t xml:space="preserve">: If your computer </w:t>
      </w:r>
      <w:r w:rsidRPr="005048B8">
        <w:rPr>
          <w:rFonts w:ascii="Times New Roman" w:eastAsia="Times New Roman" w:hAnsi="Times New Roman" w:cs="Times New Roman"/>
          <w:bCs/>
          <w:sz w:val="24"/>
          <w:szCs w:val="24"/>
        </w:rPr>
        <w:t>does not start</w:t>
      </w:r>
      <w:r w:rsidRPr="005048B8">
        <w:rPr>
          <w:rFonts w:ascii="Times New Roman" w:eastAsia="Times New Roman" w:hAnsi="Times New Roman" w:cs="Times New Roman"/>
          <w:sz w:val="24"/>
          <w:szCs w:val="24"/>
        </w:rPr>
        <w:t>, begin by checking the power cord to confirm that it is plugged securely into the back of the computer case and the power outlet.</w:t>
      </w:r>
    </w:p>
    <w:p w:rsidR="006473E4" w:rsidRPr="005048B8" w:rsidRDefault="006473E4" w:rsidP="006473E4">
      <w:pPr>
        <w:spacing w:before="100" w:beforeAutospacing="1" w:after="100" w:afterAutospacing="1" w:line="240" w:lineRule="auto"/>
        <w:ind w:left="1440"/>
        <w:rPr>
          <w:rFonts w:ascii="Times New Roman" w:eastAsia="Times New Roman" w:hAnsi="Times New Roman" w:cs="Times New Roman"/>
          <w:sz w:val="24"/>
          <w:szCs w:val="24"/>
        </w:rPr>
      </w:pPr>
      <w:r w:rsidRPr="005048B8">
        <w:rPr>
          <w:rFonts w:ascii="Times New Roman" w:eastAsia="Times New Roman" w:hAnsi="Times New Roman" w:cs="Times New Roman"/>
          <w:b/>
          <w:bCs/>
          <w:sz w:val="24"/>
          <w:szCs w:val="24"/>
        </w:rPr>
        <w:t>Solution 2</w:t>
      </w:r>
      <w:r w:rsidRPr="005048B8">
        <w:rPr>
          <w:rFonts w:ascii="Times New Roman" w:eastAsia="Times New Roman" w:hAnsi="Times New Roman" w:cs="Times New Roman"/>
          <w:sz w:val="24"/>
          <w:szCs w:val="24"/>
        </w:rPr>
        <w:t xml:space="preserve">: If it is plugged into an outlet, make sure it is a </w:t>
      </w:r>
      <w:r w:rsidRPr="005048B8">
        <w:rPr>
          <w:rFonts w:ascii="Times New Roman" w:eastAsia="Times New Roman" w:hAnsi="Times New Roman" w:cs="Times New Roman"/>
          <w:bCs/>
          <w:sz w:val="24"/>
          <w:szCs w:val="24"/>
        </w:rPr>
        <w:t>working outlet</w:t>
      </w:r>
      <w:r w:rsidRPr="005048B8">
        <w:rPr>
          <w:rFonts w:ascii="Times New Roman" w:eastAsia="Times New Roman" w:hAnsi="Times New Roman" w:cs="Times New Roman"/>
          <w:sz w:val="24"/>
          <w:szCs w:val="24"/>
        </w:rPr>
        <w:t xml:space="preserve">. To check your outlet, you can plug in another </w:t>
      </w:r>
      <w:r w:rsidRPr="005048B8">
        <w:rPr>
          <w:rFonts w:ascii="Times New Roman" w:eastAsia="Times New Roman" w:hAnsi="Times New Roman" w:cs="Times New Roman"/>
          <w:bCs/>
          <w:sz w:val="24"/>
          <w:szCs w:val="24"/>
        </w:rPr>
        <w:t>electrical device</w:t>
      </w:r>
      <w:r w:rsidRPr="005048B8">
        <w:rPr>
          <w:rFonts w:ascii="Times New Roman" w:eastAsia="Times New Roman" w:hAnsi="Times New Roman" w:cs="Times New Roman"/>
          <w:sz w:val="24"/>
          <w:szCs w:val="24"/>
        </w:rPr>
        <w:t>, such as a lamp</w:t>
      </w:r>
      <w:r w:rsidRPr="005048B8">
        <w:rPr>
          <w:rFonts w:ascii="Times New Roman" w:eastAsia="Times New Roman" w:hAnsi="Times New Roman" w:cs="Times New Roman"/>
          <w:b/>
          <w:bCs/>
          <w:sz w:val="24"/>
          <w:szCs w:val="24"/>
        </w:rPr>
        <w:t>.</w:t>
      </w:r>
    </w:p>
    <w:p w:rsidR="006473E4" w:rsidRPr="005048B8" w:rsidRDefault="006473E4" w:rsidP="006473E4">
      <w:pPr>
        <w:spacing w:before="100" w:beforeAutospacing="1" w:after="100" w:afterAutospacing="1" w:line="240" w:lineRule="auto"/>
        <w:ind w:left="1440"/>
        <w:rPr>
          <w:rFonts w:ascii="Times New Roman" w:eastAsia="Times New Roman" w:hAnsi="Times New Roman" w:cs="Times New Roman"/>
          <w:sz w:val="24"/>
          <w:szCs w:val="24"/>
        </w:rPr>
      </w:pPr>
      <w:r w:rsidRPr="005048B8">
        <w:rPr>
          <w:rFonts w:ascii="Times New Roman" w:eastAsia="Times New Roman" w:hAnsi="Times New Roman" w:cs="Times New Roman"/>
          <w:b/>
          <w:bCs/>
          <w:sz w:val="24"/>
          <w:szCs w:val="24"/>
        </w:rPr>
        <w:t>Solution 3</w:t>
      </w:r>
      <w:r w:rsidRPr="005048B8">
        <w:rPr>
          <w:rFonts w:ascii="Times New Roman" w:eastAsia="Times New Roman" w:hAnsi="Times New Roman" w:cs="Times New Roman"/>
          <w:sz w:val="24"/>
          <w:szCs w:val="24"/>
        </w:rPr>
        <w:t xml:space="preserve">: If the computer is plugged in to a </w:t>
      </w:r>
      <w:r w:rsidRPr="005048B8">
        <w:rPr>
          <w:rFonts w:ascii="Times New Roman" w:eastAsia="Times New Roman" w:hAnsi="Times New Roman" w:cs="Times New Roman"/>
          <w:bCs/>
          <w:sz w:val="24"/>
          <w:szCs w:val="24"/>
        </w:rPr>
        <w:t>surge protector</w:t>
      </w:r>
      <w:r w:rsidRPr="005048B8">
        <w:rPr>
          <w:rFonts w:ascii="Times New Roman" w:eastAsia="Times New Roman" w:hAnsi="Times New Roman" w:cs="Times New Roman"/>
          <w:sz w:val="24"/>
          <w:szCs w:val="24"/>
        </w:rPr>
        <w:t xml:space="preserve">, verify that it is turned on. You may have to </w:t>
      </w:r>
      <w:r w:rsidRPr="005048B8">
        <w:rPr>
          <w:rFonts w:ascii="Times New Roman" w:eastAsia="Times New Roman" w:hAnsi="Times New Roman" w:cs="Times New Roman"/>
          <w:bCs/>
          <w:sz w:val="24"/>
          <w:szCs w:val="24"/>
        </w:rPr>
        <w:t>reset</w:t>
      </w:r>
      <w:r w:rsidRPr="005048B8">
        <w:rPr>
          <w:rFonts w:ascii="Times New Roman" w:eastAsia="Times New Roman" w:hAnsi="Times New Roman" w:cs="Times New Roman"/>
          <w:sz w:val="24"/>
          <w:szCs w:val="24"/>
        </w:rPr>
        <w:t xml:space="preserve"> the surge protector by turning it off and then back on. You can also plug a lamp or other device into the surge protector to verify that it's working correctly.</w:t>
      </w:r>
    </w:p>
    <w:p w:rsidR="006473E4" w:rsidRPr="00DA46EC" w:rsidRDefault="006473E4" w:rsidP="006473E4">
      <w:pPr>
        <w:pStyle w:val="Heading4"/>
        <w:rPr>
          <w:rFonts w:ascii="Times New Roman" w:eastAsia="Times New Roman" w:hAnsi="Times New Roman" w:cs="Times New Roman"/>
          <w:i w:val="0"/>
          <w:iCs w:val="0"/>
          <w:color w:val="auto"/>
          <w:kern w:val="32"/>
          <w:sz w:val="24"/>
          <w:szCs w:val="24"/>
        </w:rPr>
      </w:pPr>
      <w:r w:rsidRPr="005048B8">
        <w:rPr>
          <w:rFonts w:ascii="Times New Roman" w:hAnsi="Times New Roman" w:cs="Times New Roman"/>
          <w:b w:val="0"/>
          <w:bCs w:val="0"/>
        </w:rPr>
        <w:tab/>
      </w:r>
      <w:r w:rsidR="00AF56D2">
        <w:rPr>
          <w:rFonts w:ascii="Times New Roman" w:eastAsia="Times New Roman" w:hAnsi="Times New Roman" w:cs="Times New Roman"/>
          <w:i w:val="0"/>
          <w:iCs w:val="0"/>
          <w:color w:val="auto"/>
          <w:kern w:val="32"/>
          <w:sz w:val="24"/>
          <w:szCs w:val="24"/>
        </w:rPr>
        <w:t>1.5</w:t>
      </w:r>
      <w:r w:rsidRPr="00DA46EC">
        <w:rPr>
          <w:rFonts w:ascii="Times New Roman" w:eastAsia="Times New Roman" w:hAnsi="Times New Roman" w:cs="Times New Roman"/>
          <w:i w:val="0"/>
          <w:iCs w:val="0"/>
          <w:color w:val="auto"/>
          <w:kern w:val="32"/>
          <w:sz w:val="24"/>
          <w:szCs w:val="24"/>
        </w:rPr>
        <w:t>.2.</w:t>
      </w:r>
      <w:r w:rsidRPr="00DA46EC">
        <w:rPr>
          <w:rFonts w:ascii="Times New Roman" w:eastAsia="Times New Roman" w:hAnsi="Times New Roman" w:cs="Times New Roman"/>
          <w:i w:val="0"/>
          <w:iCs w:val="0"/>
          <w:color w:val="auto"/>
          <w:kern w:val="32"/>
          <w:sz w:val="24"/>
          <w:szCs w:val="24"/>
        </w:rPr>
        <w:tab/>
        <w:t>Problem: The computer is frozen</w:t>
      </w:r>
    </w:p>
    <w:p w:rsidR="006473E4" w:rsidRPr="005048B8" w:rsidRDefault="006473E4" w:rsidP="006473E4">
      <w:pPr>
        <w:spacing w:before="100" w:beforeAutospacing="1" w:after="100" w:afterAutospacing="1" w:line="240" w:lineRule="auto"/>
        <w:ind w:left="1440"/>
        <w:rPr>
          <w:rFonts w:ascii="Times New Roman" w:eastAsia="Times New Roman" w:hAnsi="Times New Roman" w:cs="Times New Roman"/>
          <w:sz w:val="24"/>
          <w:szCs w:val="24"/>
        </w:rPr>
      </w:pPr>
      <w:r w:rsidRPr="005048B8">
        <w:rPr>
          <w:rFonts w:ascii="Times New Roman" w:eastAsia="Times New Roman" w:hAnsi="Times New Roman" w:cs="Times New Roman"/>
          <w:sz w:val="24"/>
          <w:szCs w:val="24"/>
        </w:rPr>
        <w:t xml:space="preserve">Sometimes the computer may become completely unresponsive, or </w:t>
      </w:r>
      <w:r w:rsidRPr="005048B8">
        <w:rPr>
          <w:rFonts w:ascii="Times New Roman" w:eastAsia="Times New Roman" w:hAnsi="Times New Roman" w:cs="Times New Roman"/>
          <w:bCs/>
          <w:sz w:val="24"/>
          <w:szCs w:val="24"/>
        </w:rPr>
        <w:t>frozen</w:t>
      </w:r>
      <w:r w:rsidRPr="005048B8">
        <w:rPr>
          <w:rFonts w:ascii="Times New Roman" w:eastAsia="Times New Roman" w:hAnsi="Times New Roman" w:cs="Times New Roman"/>
          <w:sz w:val="24"/>
          <w:szCs w:val="24"/>
        </w:rPr>
        <w:t xml:space="preserve">. When this happens, clicking anywhere on the screen, opening or closing applications, or accessing shut-down options becomes almost impossible. </w:t>
      </w:r>
    </w:p>
    <w:p w:rsidR="006473E4" w:rsidRPr="005048B8" w:rsidRDefault="006473E4" w:rsidP="006473E4">
      <w:pPr>
        <w:spacing w:before="100" w:beforeAutospacing="1" w:after="100" w:afterAutospacing="1" w:line="240" w:lineRule="auto"/>
        <w:ind w:left="1440"/>
        <w:jc w:val="both"/>
        <w:rPr>
          <w:rFonts w:ascii="Times New Roman" w:eastAsia="Times New Roman" w:hAnsi="Times New Roman" w:cs="Times New Roman"/>
          <w:sz w:val="24"/>
          <w:szCs w:val="24"/>
        </w:rPr>
      </w:pPr>
      <w:r w:rsidRPr="005048B8">
        <w:rPr>
          <w:rFonts w:ascii="Times New Roman" w:eastAsia="Times New Roman" w:hAnsi="Times New Roman" w:cs="Times New Roman"/>
          <w:b/>
          <w:bCs/>
          <w:sz w:val="24"/>
          <w:szCs w:val="24"/>
        </w:rPr>
        <w:t>Solution 1 (Windows only)</w:t>
      </w:r>
      <w:r w:rsidRPr="005048B8">
        <w:rPr>
          <w:rFonts w:ascii="Times New Roman" w:eastAsia="Times New Roman" w:hAnsi="Times New Roman" w:cs="Times New Roman"/>
          <w:sz w:val="24"/>
          <w:szCs w:val="24"/>
        </w:rPr>
        <w:t xml:space="preserve">: Restart Windows Explorer. To do this, press and hold </w:t>
      </w:r>
      <w:r w:rsidRPr="005048B8">
        <w:rPr>
          <w:rFonts w:ascii="Times New Roman" w:eastAsia="Times New Roman" w:hAnsi="Times New Roman" w:cs="Times New Roman"/>
          <w:bCs/>
          <w:sz w:val="24"/>
          <w:szCs w:val="24"/>
        </w:rPr>
        <w:t>Ctrl+Alt+Delete</w:t>
      </w:r>
      <w:r w:rsidR="00B173A8">
        <w:rPr>
          <w:rFonts w:ascii="Times New Roman" w:eastAsia="Times New Roman" w:hAnsi="Times New Roman" w:cs="Times New Roman"/>
          <w:bCs/>
          <w:sz w:val="24"/>
          <w:szCs w:val="24"/>
        </w:rPr>
        <w:t xml:space="preserve"> </w:t>
      </w:r>
      <w:r w:rsidRPr="005048B8">
        <w:rPr>
          <w:rFonts w:ascii="Times New Roman" w:eastAsia="Times New Roman" w:hAnsi="Times New Roman" w:cs="Times New Roman"/>
          <w:sz w:val="24"/>
          <w:szCs w:val="24"/>
        </w:rPr>
        <w:t xml:space="preserve">on your keyboard to open the </w:t>
      </w:r>
      <w:r w:rsidRPr="005048B8">
        <w:rPr>
          <w:rFonts w:ascii="Times New Roman" w:eastAsia="Times New Roman" w:hAnsi="Times New Roman" w:cs="Times New Roman"/>
          <w:bCs/>
          <w:sz w:val="24"/>
          <w:szCs w:val="24"/>
        </w:rPr>
        <w:t>Task Manager</w:t>
      </w:r>
      <w:r w:rsidRPr="005048B8">
        <w:rPr>
          <w:rFonts w:ascii="Times New Roman" w:eastAsia="Times New Roman" w:hAnsi="Times New Roman" w:cs="Times New Roman"/>
          <w:sz w:val="24"/>
          <w:szCs w:val="24"/>
        </w:rPr>
        <w:t xml:space="preserve">. Next, locate and select </w:t>
      </w:r>
      <w:r w:rsidRPr="005048B8">
        <w:rPr>
          <w:rFonts w:ascii="Times New Roman" w:eastAsia="Times New Roman" w:hAnsi="Times New Roman" w:cs="Times New Roman"/>
          <w:bCs/>
          <w:sz w:val="24"/>
          <w:szCs w:val="24"/>
        </w:rPr>
        <w:t>Windows Explorer</w:t>
      </w:r>
      <w:r w:rsidRPr="005048B8">
        <w:rPr>
          <w:rFonts w:ascii="Times New Roman" w:eastAsia="Times New Roman" w:hAnsi="Times New Roman" w:cs="Times New Roman"/>
          <w:sz w:val="24"/>
          <w:szCs w:val="24"/>
        </w:rPr>
        <w:t xml:space="preserve"> from the </w:t>
      </w:r>
      <w:r w:rsidRPr="005048B8">
        <w:rPr>
          <w:rFonts w:ascii="Times New Roman" w:eastAsia="Times New Roman" w:hAnsi="Times New Roman" w:cs="Times New Roman"/>
          <w:bCs/>
          <w:sz w:val="24"/>
          <w:szCs w:val="24"/>
        </w:rPr>
        <w:t>Processes</w:t>
      </w:r>
      <w:r w:rsidRPr="005048B8">
        <w:rPr>
          <w:rFonts w:ascii="Times New Roman" w:eastAsia="Times New Roman" w:hAnsi="Times New Roman" w:cs="Times New Roman"/>
          <w:sz w:val="24"/>
          <w:szCs w:val="24"/>
        </w:rPr>
        <w:t xml:space="preserve"> tab and click </w:t>
      </w:r>
      <w:r w:rsidRPr="005048B8">
        <w:rPr>
          <w:rFonts w:ascii="Times New Roman" w:eastAsia="Times New Roman" w:hAnsi="Times New Roman" w:cs="Times New Roman"/>
          <w:bCs/>
          <w:sz w:val="24"/>
          <w:szCs w:val="24"/>
        </w:rPr>
        <w:t>Restart</w:t>
      </w:r>
      <w:r w:rsidRPr="005048B8">
        <w:rPr>
          <w:rFonts w:ascii="Times New Roman" w:eastAsia="Times New Roman" w:hAnsi="Times New Roman" w:cs="Times New Roman"/>
          <w:sz w:val="24"/>
          <w:szCs w:val="24"/>
        </w:rPr>
        <w:t>. You may need to click</w:t>
      </w:r>
      <w:r w:rsidR="00B173A8">
        <w:rPr>
          <w:rFonts w:ascii="Times New Roman" w:eastAsia="Times New Roman" w:hAnsi="Times New Roman" w:cs="Times New Roman"/>
          <w:sz w:val="24"/>
          <w:szCs w:val="24"/>
        </w:rPr>
        <w:t xml:space="preserve"> </w:t>
      </w:r>
      <w:r w:rsidRPr="005048B8">
        <w:rPr>
          <w:rFonts w:ascii="Times New Roman" w:eastAsia="Times New Roman" w:hAnsi="Times New Roman" w:cs="Times New Roman"/>
          <w:bCs/>
          <w:sz w:val="24"/>
          <w:szCs w:val="24"/>
        </w:rPr>
        <w:t>More Details</w:t>
      </w:r>
      <w:r w:rsidRPr="005048B8">
        <w:rPr>
          <w:rFonts w:ascii="Times New Roman" w:eastAsia="Times New Roman" w:hAnsi="Times New Roman" w:cs="Times New Roman"/>
          <w:sz w:val="24"/>
          <w:szCs w:val="24"/>
        </w:rPr>
        <w:t xml:space="preserve"> at the bottom of the window to see the Processes tab.</w:t>
      </w:r>
    </w:p>
    <w:p w:rsidR="006473E4" w:rsidRPr="005048B8" w:rsidRDefault="006473E4" w:rsidP="006473E4">
      <w:pPr>
        <w:spacing w:before="100" w:beforeAutospacing="1" w:after="100" w:afterAutospacing="1" w:line="240" w:lineRule="auto"/>
        <w:ind w:left="720"/>
        <w:rPr>
          <w:rFonts w:ascii="Times New Roman" w:eastAsia="Times New Roman" w:hAnsi="Times New Roman" w:cs="Times New Roman"/>
          <w:sz w:val="24"/>
          <w:szCs w:val="24"/>
        </w:rPr>
      </w:pPr>
      <w:r w:rsidRPr="005048B8">
        <w:rPr>
          <w:rFonts w:ascii="Times New Roman" w:eastAsia="Times New Roman" w:hAnsi="Times New Roman" w:cs="Times New Roman"/>
          <w:noProof/>
          <w:sz w:val="24"/>
          <w:szCs w:val="24"/>
          <w:lang w:val="en-GB" w:eastAsia="en-GB"/>
        </w:rPr>
        <w:drawing>
          <wp:inline distT="0" distB="0" distL="0" distR="0">
            <wp:extent cx="5165090" cy="2886075"/>
            <wp:effectExtent l="0" t="0" r="0" b="9525"/>
            <wp:docPr id="132" name="Picture 73" descr="screenshot of Window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 of Windows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65300" cy="2886192"/>
                    </a:xfrm>
                    <a:prstGeom prst="rect">
                      <a:avLst/>
                    </a:prstGeom>
                    <a:noFill/>
                    <a:ln>
                      <a:noFill/>
                    </a:ln>
                  </pic:spPr>
                </pic:pic>
              </a:graphicData>
            </a:graphic>
          </wp:inline>
        </w:drawing>
      </w:r>
    </w:p>
    <w:p w:rsidR="00C85E30" w:rsidRPr="00C85E30" w:rsidRDefault="00C85E30" w:rsidP="00C85E30">
      <w:pPr>
        <w:spacing w:before="100" w:beforeAutospacing="1" w:after="100" w:afterAutospacing="1" w:line="240" w:lineRule="auto"/>
        <w:ind w:left="720"/>
        <w:jc w:val="center"/>
        <w:rPr>
          <w:rFonts w:ascii="Times New Roman" w:eastAsia="Times New Roman" w:hAnsi="Times New Roman" w:cs="Times New Roman"/>
          <w:bCs/>
          <w:sz w:val="24"/>
          <w:szCs w:val="24"/>
        </w:rPr>
      </w:pPr>
      <w:r w:rsidRPr="00C85E30">
        <w:rPr>
          <w:rFonts w:ascii="Times New Roman" w:eastAsia="Times New Roman" w:hAnsi="Times New Roman" w:cs="Times New Roman"/>
          <w:bCs/>
          <w:sz w:val="24"/>
          <w:szCs w:val="24"/>
        </w:rPr>
        <w:t>Figure 1.53: Task Manager Interface</w:t>
      </w:r>
    </w:p>
    <w:p w:rsidR="006473E4" w:rsidRPr="005048B8" w:rsidRDefault="006473E4" w:rsidP="006473E4">
      <w:pPr>
        <w:spacing w:before="100" w:beforeAutospacing="1" w:after="100" w:afterAutospacing="1" w:line="240" w:lineRule="auto"/>
        <w:ind w:left="720"/>
        <w:rPr>
          <w:rFonts w:ascii="Times New Roman" w:eastAsia="Times New Roman" w:hAnsi="Times New Roman" w:cs="Times New Roman"/>
          <w:sz w:val="24"/>
          <w:szCs w:val="24"/>
        </w:rPr>
      </w:pPr>
      <w:r w:rsidRPr="005048B8">
        <w:rPr>
          <w:rFonts w:ascii="Times New Roman" w:eastAsia="Times New Roman" w:hAnsi="Times New Roman" w:cs="Times New Roman"/>
          <w:b/>
          <w:bCs/>
          <w:sz w:val="24"/>
          <w:szCs w:val="24"/>
        </w:rPr>
        <w:lastRenderedPageBreak/>
        <w:t xml:space="preserve">Solution 2 (Mac only): </w:t>
      </w:r>
      <w:r w:rsidRPr="005048B8">
        <w:rPr>
          <w:rFonts w:ascii="Times New Roman" w:eastAsia="Times New Roman" w:hAnsi="Times New Roman" w:cs="Times New Roman"/>
          <w:sz w:val="24"/>
          <w:szCs w:val="24"/>
        </w:rPr>
        <w:t xml:space="preserve">Restart Finder. To do this, press and hold </w:t>
      </w:r>
      <w:r w:rsidRPr="005048B8">
        <w:rPr>
          <w:rFonts w:ascii="Times New Roman" w:eastAsia="Times New Roman" w:hAnsi="Times New Roman" w:cs="Times New Roman"/>
          <w:bCs/>
          <w:sz w:val="24"/>
          <w:szCs w:val="24"/>
        </w:rPr>
        <w:t>Command+Option+Esc</w:t>
      </w:r>
      <w:r w:rsidRPr="005048B8">
        <w:rPr>
          <w:rFonts w:ascii="Times New Roman" w:eastAsia="Times New Roman" w:hAnsi="Times New Roman" w:cs="Times New Roman"/>
          <w:sz w:val="24"/>
          <w:szCs w:val="24"/>
        </w:rPr>
        <w:t xml:space="preserve">on your keyboard to open the </w:t>
      </w:r>
      <w:r w:rsidRPr="005048B8">
        <w:rPr>
          <w:rFonts w:ascii="Times New Roman" w:eastAsia="Times New Roman" w:hAnsi="Times New Roman" w:cs="Times New Roman"/>
          <w:bCs/>
          <w:sz w:val="24"/>
          <w:szCs w:val="24"/>
        </w:rPr>
        <w:t>Force Quit Applications</w:t>
      </w:r>
      <w:r w:rsidRPr="005048B8">
        <w:rPr>
          <w:rFonts w:ascii="Times New Roman" w:eastAsia="Times New Roman" w:hAnsi="Times New Roman" w:cs="Times New Roman"/>
          <w:sz w:val="24"/>
          <w:szCs w:val="24"/>
        </w:rPr>
        <w:t xml:space="preserve"> dialog box. Next, locate and select </w:t>
      </w:r>
      <w:r w:rsidRPr="005048B8">
        <w:rPr>
          <w:rFonts w:ascii="Times New Roman" w:eastAsia="Times New Roman" w:hAnsi="Times New Roman" w:cs="Times New Roman"/>
          <w:bCs/>
          <w:sz w:val="24"/>
          <w:szCs w:val="24"/>
        </w:rPr>
        <w:t>Finder</w:t>
      </w:r>
      <w:r w:rsidRPr="005048B8">
        <w:rPr>
          <w:rFonts w:ascii="Times New Roman" w:eastAsia="Times New Roman" w:hAnsi="Times New Roman" w:cs="Times New Roman"/>
          <w:sz w:val="24"/>
          <w:szCs w:val="24"/>
        </w:rPr>
        <w:t xml:space="preserve">, then click </w:t>
      </w:r>
      <w:r w:rsidRPr="005048B8">
        <w:rPr>
          <w:rFonts w:ascii="Times New Roman" w:eastAsia="Times New Roman" w:hAnsi="Times New Roman" w:cs="Times New Roman"/>
          <w:bCs/>
          <w:sz w:val="24"/>
          <w:szCs w:val="24"/>
        </w:rPr>
        <w:t>Relaunch</w:t>
      </w:r>
      <w:r w:rsidRPr="005048B8">
        <w:rPr>
          <w:rFonts w:ascii="Times New Roman" w:eastAsia="Times New Roman" w:hAnsi="Times New Roman" w:cs="Times New Roman"/>
          <w:sz w:val="24"/>
          <w:szCs w:val="24"/>
        </w:rPr>
        <w:t>.</w:t>
      </w:r>
    </w:p>
    <w:p w:rsidR="006473E4" w:rsidRDefault="006473E4" w:rsidP="006473E4">
      <w:pPr>
        <w:spacing w:before="100" w:beforeAutospacing="1" w:after="100" w:afterAutospacing="1" w:line="240" w:lineRule="auto"/>
        <w:ind w:left="720"/>
        <w:jc w:val="center"/>
        <w:rPr>
          <w:rFonts w:ascii="Times New Roman" w:eastAsia="Times New Roman" w:hAnsi="Times New Roman" w:cs="Times New Roman"/>
          <w:sz w:val="24"/>
          <w:szCs w:val="24"/>
        </w:rPr>
      </w:pPr>
      <w:r w:rsidRPr="005048B8">
        <w:rPr>
          <w:rFonts w:ascii="Times New Roman" w:eastAsia="Times New Roman" w:hAnsi="Times New Roman" w:cs="Times New Roman"/>
          <w:noProof/>
          <w:sz w:val="24"/>
          <w:szCs w:val="24"/>
          <w:lang w:val="en-GB" w:eastAsia="en-GB"/>
        </w:rPr>
        <w:drawing>
          <wp:inline distT="0" distB="0" distL="0" distR="0">
            <wp:extent cx="3015574" cy="1945532"/>
            <wp:effectExtent l="0" t="0" r="0" b="0"/>
            <wp:docPr id="133" name="Picture 72" descr="screenshot of OS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shot of OS X"/>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15575" cy="1945533"/>
                    </a:xfrm>
                    <a:prstGeom prst="rect">
                      <a:avLst/>
                    </a:prstGeom>
                    <a:noFill/>
                    <a:ln>
                      <a:noFill/>
                    </a:ln>
                  </pic:spPr>
                </pic:pic>
              </a:graphicData>
            </a:graphic>
          </wp:inline>
        </w:drawing>
      </w:r>
    </w:p>
    <w:p w:rsidR="00C85E30" w:rsidRPr="005048B8" w:rsidRDefault="00C85E30" w:rsidP="006473E4">
      <w:pPr>
        <w:spacing w:before="100" w:beforeAutospacing="1" w:after="100" w:afterAutospacing="1" w:line="240" w:lineRule="auto"/>
        <w:ind w:left="720"/>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Figure 1.54</w:t>
      </w:r>
      <w:r w:rsidRPr="00C85E30">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 xml:space="preserve"> Force Quit Interface</w:t>
      </w:r>
    </w:p>
    <w:p w:rsidR="006473E4" w:rsidRPr="005048B8" w:rsidRDefault="006473E4" w:rsidP="006473E4">
      <w:pPr>
        <w:spacing w:before="100" w:beforeAutospacing="1" w:after="100" w:afterAutospacing="1" w:line="240" w:lineRule="auto"/>
        <w:ind w:left="720"/>
        <w:rPr>
          <w:rFonts w:ascii="Times New Roman" w:eastAsia="Times New Roman" w:hAnsi="Times New Roman" w:cs="Times New Roman"/>
          <w:sz w:val="24"/>
          <w:szCs w:val="24"/>
        </w:rPr>
      </w:pPr>
      <w:r w:rsidRPr="005048B8">
        <w:rPr>
          <w:rFonts w:ascii="Times New Roman" w:eastAsia="Times New Roman" w:hAnsi="Times New Roman" w:cs="Times New Roman"/>
          <w:b/>
          <w:bCs/>
          <w:sz w:val="24"/>
          <w:szCs w:val="24"/>
        </w:rPr>
        <w:t>Solution 3</w:t>
      </w:r>
      <w:r w:rsidRPr="005048B8">
        <w:rPr>
          <w:rFonts w:ascii="Times New Roman" w:eastAsia="Times New Roman" w:hAnsi="Times New Roman" w:cs="Times New Roman"/>
          <w:sz w:val="24"/>
          <w:szCs w:val="24"/>
        </w:rPr>
        <w:t xml:space="preserve">: Press and hold the Power button. The Power button is usually located on the front or side of the computer, typically indicated by the </w:t>
      </w:r>
      <w:r w:rsidRPr="005048B8">
        <w:rPr>
          <w:rFonts w:ascii="Times New Roman" w:eastAsia="Times New Roman" w:hAnsi="Times New Roman" w:cs="Times New Roman"/>
          <w:bCs/>
          <w:sz w:val="24"/>
          <w:szCs w:val="24"/>
        </w:rPr>
        <w:t>power</w:t>
      </w:r>
      <w:r w:rsidR="00BA0047">
        <w:rPr>
          <w:rFonts w:ascii="Times New Roman" w:eastAsia="Times New Roman" w:hAnsi="Times New Roman" w:cs="Times New Roman"/>
          <w:bCs/>
          <w:sz w:val="24"/>
          <w:szCs w:val="24"/>
        </w:rPr>
        <w:t xml:space="preserve"> </w:t>
      </w:r>
      <w:r w:rsidRPr="005048B8">
        <w:rPr>
          <w:rFonts w:ascii="Times New Roman" w:eastAsia="Times New Roman" w:hAnsi="Times New Roman" w:cs="Times New Roman"/>
          <w:bCs/>
          <w:sz w:val="24"/>
          <w:szCs w:val="24"/>
        </w:rPr>
        <w:t>symbol</w:t>
      </w:r>
      <w:r w:rsidRPr="005048B8">
        <w:rPr>
          <w:rFonts w:ascii="Times New Roman" w:eastAsia="Times New Roman" w:hAnsi="Times New Roman" w:cs="Times New Roman"/>
          <w:sz w:val="24"/>
          <w:szCs w:val="24"/>
        </w:rPr>
        <w:t xml:space="preserve">. Press and hold the Power button for </w:t>
      </w:r>
      <w:r w:rsidRPr="005048B8">
        <w:rPr>
          <w:rFonts w:ascii="Times New Roman" w:eastAsia="Times New Roman" w:hAnsi="Times New Roman" w:cs="Times New Roman"/>
          <w:bCs/>
          <w:sz w:val="24"/>
          <w:szCs w:val="24"/>
        </w:rPr>
        <w:t>5 to 10 seconds</w:t>
      </w:r>
      <w:r w:rsidRPr="005048B8">
        <w:rPr>
          <w:rFonts w:ascii="Times New Roman" w:eastAsia="Times New Roman" w:hAnsi="Times New Roman" w:cs="Times New Roman"/>
          <w:sz w:val="24"/>
          <w:szCs w:val="24"/>
        </w:rPr>
        <w:t xml:space="preserve"> to force the computer to shut down.</w:t>
      </w:r>
    </w:p>
    <w:p w:rsidR="006473E4" w:rsidRPr="005048B8" w:rsidRDefault="006473E4" w:rsidP="006473E4">
      <w:pPr>
        <w:spacing w:before="100" w:beforeAutospacing="1" w:after="100" w:afterAutospacing="1" w:line="240" w:lineRule="auto"/>
        <w:ind w:left="720"/>
        <w:rPr>
          <w:rFonts w:ascii="Times New Roman" w:eastAsia="Times New Roman" w:hAnsi="Times New Roman" w:cs="Times New Roman"/>
          <w:sz w:val="24"/>
          <w:szCs w:val="24"/>
        </w:rPr>
      </w:pPr>
      <w:r w:rsidRPr="005048B8">
        <w:rPr>
          <w:rFonts w:ascii="Times New Roman" w:eastAsia="Times New Roman" w:hAnsi="Times New Roman" w:cs="Times New Roman"/>
          <w:b/>
          <w:bCs/>
          <w:sz w:val="24"/>
          <w:szCs w:val="24"/>
        </w:rPr>
        <w:t>Solution 4</w:t>
      </w:r>
      <w:r w:rsidRPr="005048B8">
        <w:rPr>
          <w:rFonts w:ascii="Times New Roman" w:eastAsia="Times New Roman" w:hAnsi="Times New Roman" w:cs="Times New Roman"/>
          <w:sz w:val="24"/>
          <w:szCs w:val="24"/>
        </w:rPr>
        <w:t xml:space="preserve">: If the computer still won't shut down, you can </w:t>
      </w:r>
      <w:r w:rsidRPr="005048B8">
        <w:rPr>
          <w:rFonts w:ascii="Times New Roman" w:eastAsia="Times New Roman" w:hAnsi="Times New Roman" w:cs="Times New Roman"/>
          <w:bCs/>
          <w:sz w:val="24"/>
          <w:szCs w:val="24"/>
        </w:rPr>
        <w:t>unplug the power cable</w:t>
      </w:r>
      <w:r w:rsidRPr="005048B8">
        <w:rPr>
          <w:rFonts w:ascii="Times New Roman" w:eastAsia="Times New Roman" w:hAnsi="Times New Roman" w:cs="Times New Roman"/>
          <w:sz w:val="24"/>
          <w:szCs w:val="24"/>
        </w:rPr>
        <w:t xml:space="preserve"> from the electrical outlet. If you're using a laptop, you may be able to remove the battery to force the computer to turn off. </w:t>
      </w:r>
      <w:r w:rsidRPr="005048B8">
        <w:rPr>
          <w:rFonts w:ascii="Times New Roman" w:eastAsia="Times New Roman" w:hAnsi="Times New Roman" w:cs="Times New Roman"/>
          <w:bCs/>
          <w:sz w:val="24"/>
          <w:szCs w:val="24"/>
        </w:rPr>
        <w:t>Note</w:t>
      </w:r>
      <w:r w:rsidRPr="005048B8">
        <w:rPr>
          <w:rFonts w:ascii="Times New Roman" w:eastAsia="Times New Roman" w:hAnsi="Times New Roman" w:cs="Times New Roman"/>
          <w:sz w:val="24"/>
          <w:szCs w:val="24"/>
        </w:rPr>
        <w:t xml:space="preserve">: This solution should be your </w:t>
      </w:r>
      <w:r w:rsidRPr="005048B8">
        <w:rPr>
          <w:rFonts w:ascii="Times New Roman" w:eastAsia="Times New Roman" w:hAnsi="Times New Roman" w:cs="Times New Roman"/>
          <w:bCs/>
          <w:sz w:val="24"/>
          <w:szCs w:val="24"/>
        </w:rPr>
        <w:t>last resort</w:t>
      </w:r>
      <w:r w:rsidRPr="005048B8">
        <w:rPr>
          <w:rFonts w:ascii="Times New Roman" w:eastAsia="Times New Roman" w:hAnsi="Times New Roman" w:cs="Times New Roman"/>
          <w:sz w:val="24"/>
          <w:szCs w:val="24"/>
        </w:rPr>
        <w:t xml:space="preserve"> after trying the other suggestions above.</w:t>
      </w:r>
    </w:p>
    <w:p w:rsidR="006473E4" w:rsidRPr="005048B8" w:rsidRDefault="006473E4" w:rsidP="006473E4">
      <w:pPr>
        <w:spacing w:before="100" w:beforeAutospacing="1" w:after="100" w:afterAutospacing="1" w:line="240" w:lineRule="auto"/>
        <w:ind w:left="720"/>
        <w:rPr>
          <w:rFonts w:ascii="Times New Roman" w:eastAsia="Times New Roman" w:hAnsi="Times New Roman" w:cs="Times New Roman"/>
          <w:b/>
          <w:bCs/>
          <w:sz w:val="24"/>
          <w:szCs w:val="24"/>
        </w:rPr>
      </w:pPr>
      <w:r w:rsidRPr="005048B8">
        <w:rPr>
          <w:rFonts w:ascii="Times New Roman" w:eastAsia="Times New Roman" w:hAnsi="Times New Roman" w:cs="Times New Roman"/>
          <w:b/>
          <w:bCs/>
          <w:sz w:val="24"/>
          <w:szCs w:val="24"/>
        </w:rPr>
        <w:t>Bibliography</w:t>
      </w:r>
    </w:p>
    <w:p w:rsidR="006D21F7" w:rsidRDefault="006473E4" w:rsidP="006473E4">
      <w:pPr>
        <w:spacing w:before="100" w:beforeAutospacing="1" w:after="100" w:afterAutospacing="1" w:line="240" w:lineRule="auto"/>
        <w:ind w:left="720"/>
        <w:rPr>
          <w:rFonts w:ascii="Times New Roman" w:eastAsia="Times New Roman" w:hAnsi="Times New Roman" w:cs="Times New Roman"/>
          <w:bCs/>
          <w:sz w:val="24"/>
          <w:szCs w:val="24"/>
        </w:rPr>
      </w:pPr>
      <w:r w:rsidRPr="005048B8">
        <w:rPr>
          <w:rFonts w:ascii="Times New Roman" w:eastAsia="Times New Roman" w:hAnsi="Times New Roman" w:cs="Times New Roman"/>
          <w:bCs/>
          <w:sz w:val="24"/>
          <w:szCs w:val="24"/>
        </w:rPr>
        <w:t>French, C.S. (2007). Computer Science, 5</w:t>
      </w:r>
      <w:r w:rsidRPr="005048B8">
        <w:rPr>
          <w:rFonts w:ascii="Times New Roman" w:eastAsia="Times New Roman" w:hAnsi="Times New Roman" w:cs="Times New Roman"/>
          <w:bCs/>
          <w:sz w:val="24"/>
          <w:szCs w:val="24"/>
          <w:vertAlign w:val="superscript"/>
        </w:rPr>
        <w:t>th</w:t>
      </w:r>
      <w:r w:rsidRPr="005048B8">
        <w:rPr>
          <w:rFonts w:ascii="Times New Roman" w:eastAsia="Times New Roman" w:hAnsi="Times New Roman" w:cs="Times New Roman"/>
          <w:bCs/>
          <w:sz w:val="24"/>
          <w:szCs w:val="24"/>
        </w:rPr>
        <w:t xml:space="preserve"> Edition, Cengage Learning, ISBN: 0826458068, 9780826458063</w:t>
      </w:r>
    </w:p>
    <w:p w:rsidR="006D21F7" w:rsidRDefault="006D21F7">
      <w:pP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br w:type="page"/>
      </w:r>
    </w:p>
    <w:p w:rsidR="006D21F7" w:rsidRDefault="006D21F7" w:rsidP="006D21F7">
      <w:pPr>
        <w:spacing w:after="0" w:line="360" w:lineRule="auto"/>
        <w:jc w:val="center"/>
        <w:rPr>
          <w:rFonts w:ascii="Times New Roman" w:eastAsia="Times New Roman" w:hAnsi="Times New Roman" w:cs="Times New Roman"/>
          <w:b/>
          <w:sz w:val="24"/>
          <w:szCs w:val="24"/>
          <w:lang w:eastAsia="en-GB"/>
        </w:rPr>
      </w:pPr>
      <w:r>
        <w:rPr>
          <w:rFonts w:ascii="Times New Roman" w:eastAsia="Times New Roman" w:hAnsi="Times New Roman" w:cs="Times New Roman"/>
          <w:b/>
          <w:sz w:val="24"/>
          <w:szCs w:val="24"/>
          <w:lang w:eastAsia="en-GB"/>
        </w:rPr>
        <w:lastRenderedPageBreak/>
        <w:t xml:space="preserve">CHAPTER </w:t>
      </w:r>
      <w:r w:rsidR="00836913">
        <w:rPr>
          <w:rFonts w:ascii="Times New Roman" w:eastAsia="Times New Roman" w:hAnsi="Times New Roman" w:cs="Times New Roman"/>
          <w:b/>
          <w:sz w:val="24"/>
          <w:szCs w:val="24"/>
          <w:lang w:eastAsia="en-GB"/>
        </w:rPr>
        <w:t>TWO</w:t>
      </w:r>
    </w:p>
    <w:p w:rsidR="006D21F7" w:rsidRDefault="006D21F7" w:rsidP="006D21F7">
      <w:pPr>
        <w:spacing w:after="0" w:line="360" w:lineRule="auto"/>
        <w:jc w:val="center"/>
        <w:rPr>
          <w:rFonts w:ascii="Times New Roman" w:eastAsia="Times New Roman" w:hAnsi="Times New Roman" w:cs="Times New Roman"/>
          <w:b/>
          <w:sz w:val="24"/>
          <w:szCs w:val="24"/>
          <w:lang w:eastAsia="en-GB"/>
        </w:rPr>
      </w:pPr>
      <w:r>
        <w:rPr>
          <w:rFonts w:ascii="Times New Roman" w:eastAsia="Times New Roman" w:hAnsi="Times New Roman" w:cs="Times New Roman"/>
          <w:b/>
          <w:sz w:val="24"/>
          <w:szCs w:val="24"/>
          <w:lang w:eastAsia="en-GB"/>
        </w:rPr>
        <w:t>O</w:t>
      </w:r>
      <w:r w:rsidR="00836913">
        <w:rPr>
          <w:rFonts w:ascii="Times New Roman" w:eastAsia="Times New Roman" w:hAnsi="Times New Roman" w:cs="Times New Roman"/>
          <w:b/>
          <w:sz w:val="24"/>
          <w:szCs w:val="24"/>
          <w:lang w:eastAsia="en-GB"/>
        </w:rPr>
        <w:t>PERATING SYSTEM</w:t>
      </w:r>
    </w:p>
    <w:p w:rsidR="006D21F7" w:rsidRPr="00E86360" w:rsidRDefault="006D21F7" w:rsidP="006D21F7">
      <w:pPr>
        <w:spacing w:after="0" w:line="240" w:lineRule="auto"/>
        <w:jc w:val="center"/>
        <w:rPr>
          <w:rFonts w:ascii="Times New Roman" w:eastAsia="Times New Roman" w:hAnsi="Times New Roman" w:cs="Times New Roman"/>
          <w:b/>
          <w:sz w:val="24"/>
          <w:szCs w:val="24"/>
          <w:lang w:eastAsia="en-GB"/>
        </w:rPr>
      </w:pPr>
    </w:p>
    <w:p w:rsidR="006D21F7" w:rsidRDefault="006D21F7" w:rsidP="006D21F7">
      <w:pPr>
        <w:spacing w:after="0" w:line="240" w:lineRule="auto"/>
        <w:jc w:val="center"/>
        <w:rPr>
          <w:rFonts w:ascii="Times New Roman" w:eastAsia="Times New Roman" w:hAnsi="Times New Roman" w:cs="Times New Roman"/>
          <w:i/>
          <w:sz w:val="24"/>
          <w:szCs w:val="24"/>
          <w:vertAlign w:val="superscript"/>
          <w:lang w:eastAsia="en-GB"/>
        </w:rPr>
      </w:pPr>
      <w:r>
        <w:rPr>
          <w:rFonts w:ascii="Times New Roman" w:eastAsia="Times New Roman" w:hAnsi="Times New Roman" w:cs="Times New Roman"/>
          <w:b/>
          <w:sz w:val="24"/>
          <w:szCs w:val="24"/>
          <w:vertAlign w:val="superscript"/>
          <w:lang w:eastAsia="en-GB"/>
        </w:rPr>
        <w:t>1</w:t>
      </w:r>
      <w:r w:rsidR="0024689F">
        <w:rPr>
          <w:rFonts w:ascii="Times New Roman" w:eastAsia="Times New Roman" w:hAnsi="Times New Roman" w:cs="Times New Roman"/>
          <w:b/>
          <w:sz w:val="24"/>
          <w:szCs w:val="24"/>
          <w:lang w:eastAsia="en-GB"/>
        </w:rPr>
        <w:t>B. A. Oluwade,</w:t>
      </w:r>
      <w:r>
        <w:rPr>
          <w:rFonts w:ascii="Times New Roman" w:eastAsia="Times New Roman" w:hAnsi="Times New Roman" w:cs="Times New Roman"/>
          <w:b/>
          <w:sz w:val="24"/>
          <w:szCs w:val="24"/>
          <w:lang w:eastAsia="en-GB"/>
        </w:rPr>
        <w:t xml:space="preserve"> </w:t>
      </w:r>
      <w:r>
        <w:rPr>
          <w:rFonts w:ascii="Times New Roman" w:eastAsia="Times New Roman" w:hAnsi="Times New Roman" w:cs="Times New Roman"/>
          <w:b/>
          <w:sz w:val="24"/>
          <w:szCs w:val="24"/>
          <w:vertAlign w:val="superscript"/>
          <w:lang w:eastAsia="en-GB"/>
        </w:rPr>
        <w:t>1</w:t>
      </w:r>
      <w:r>
        <w:rPr>
          <w:rFonts w:ascii="Times New Roman" w:eastAsia="Times New Roman" w:hAnsi="Times New Roman" w:cs="Times New Roman"/>
          <w:b/>
          <w:sz w:val="24"/>
          <w:szCs w:val="24"/>
          <w:lang w:eastAsia="en-GB"/>
        </w:rPr>
        <w:t xml:space="preserve">M. A. Mabayoje, </w:t>
      </w:r>
      <w:r>
        <w:rPr>
          <w:rFonts w:ascii="Times New Roman" w:eastAsia="Times New Roman" w:hAnsi="Times New Roman" w:cs="Times New Roman"/>
          <w:b/>
          <w:sz w:val="24"/>
          <w:szCs w:val="24"/>
          <w:vertAlign w:val="superscript"/>
          <w:lang w:eastAsia="en-GB"/>
        </w:rPr>
        <w:t>2</w:t>
      </w:r>
      <w:r>
        <w:rPr>
          <w:rFonts w:ascii="Times New Roman" w:eastAsia="Times New Roman" w:hAnsi="Times New Roman" w:cs="Times New Roman"/>
          <w:b/>
          <w:sz w:val="24"/>
          <w:szCs w:val="24"/>
          <w:lang w:eastAsia="en-GB"/>
        </w:rPr>
        <w:t>A. R.</w:t>
      </w:r>
      <w:r w:rsidR="00AF0FDA">
        <w:rPr>
          <w:rFonts w:ascii="Times New Roman" w:eastAsia="Times New Roman" w:hAnsi="Times New Roman" w:cs="Times New Roman"/>
          <w:b/>
          <w:sz w:val="24"/>
          <w:szCs w:val="24"/>
          <w:lang w:eastAsia="en-GB"/>
        </w:rPr>
        <w:t xml:space="preserve"> Tomori</w:t>
      </w:r>
      <w:r>
        <w:rPr>
          <w:rFonts w:ascii="Times New Roman" w:eastAsia="Times New Roman" w:hAnsi="Times New Roman" w:cs="Times New Roman"/>
          <w:b/>
          <w:sz w:val="24"/>
          <w:szCs w:val="24"/>
          <w:lang w:eastAsia="en-GB"/>
        </w:rPr>
        <w:t xml:space="preserve">, </w:t>
      </w:r>
      <w:r>
        <w:rPr>
          <w:rFonts w:ascii="Times New Roman" w:eastAsia="Times New Roman" w:hAnsi="Times New Roman" w:cs="Times New Roman"/>
          <w:b/>
          <w:sz w:val="24"/>
          <w:szCs w:val="24"/>
          <w:vertAlign w:val="superscript"/>
          <w:lang w:eastAsia="en-GB"/>
        </w:rPr>
        <w:t>2</w:t>
      </w:r>
      <w:r>
        <w:rPr>
          <w:rFonts w:ascii="Times New Roman" w:eastAsia="Times New Roman" w:hAnsi="Times New Roman" w:cs="Times New Roman"/>
          <w:b/>
          <w:sz w:val="24"/>
          <w:szCs w:val="24"/>
          <w:lang w:eastAsia="en-GB"/>
        </w:rPr>
        <w:t>M. AbdulRaheem</w:t>
      </w:r>
      <w:r w:rsidR="00836913">
        <w:rPr>
          <w:rFonts w:ascii="Times New Roman" w:eastAsia="Times New Roman" w:hAnsi="Times New Roman" w:cs="Times New Roman"/>
          <w:b/>
          <w:sz w:val="24"/>
          <w:szCs w:val="24"/>
          <w:lang w:eastAsia="en-GB"/>
        </w:rPr>
        <w:t xml:space="preserve">, </w:t>
      </w:r>
      <w:r w:rsidR="00836913">
        <w:rPr>
          <w:rFonts w:ascii="Times New Roman" w:eastAsia="Times New Roman" w:hAnsi="Times New Roman" w:cs="Times New Roman"/>
          <w:b/>
          <w:sz w:val="24"/>
          <w:szCs w:val="24"/>
          <w:vertAlign w:val="superscript"/>
          <w:lang w:eastAsia="en-GB"/>
        </w:rPr>
        <w:t>1</w:t>
      </w:r>
      <w:r w:rsidR="00836913">
        <w:rPr>
          <w:rFonts w:ascii="Times New Roman" w:eastAsia="Times New Roman" w:hAnsi="Times New Roman" w:cs="Times New Roman"/>
          <w:b/>
          <w:sz w:val="24"/>
          <w:szCs w:val="24"/>
          <w:lang w:eastAsia="en-GB"/>
        </w:rPr>
        <w:t>A. G. Akintola</w:t>
      </w:r>
      <w:r>
        <w:rPr>
          <w:rFonts w:ascii="Times New Roman" w:eastAsia="Times New Roman" w:hAnsi="Times New Roman" w:cs="Times New Roman"/>
          <w:b/>
          <w:sz w:val="24"/>
          <w:szCs w:val="24"/>
          <w:lang w:eastAsia="en-GB"/>
        </w:rPr>
        <w:t xml:space="preserve"> </w:t>
      </w:r>
      <w:r w:rsidR="00AF0FDA">
        <w:rPr>
          <w:rFonts w:ascii="Times New Roman" w:eastAsia="Times New Roman" w:hAnsi="Times New Roman" w:cs="Times New Roman"/>
          <w:b/>
          <w:sz w:val="24"/>
          <w:szCs w:val="24"/>
          <w:lang w:eastAsia="en-GB"/>
        </w:rPr>
        <w:t xml:space="preserve"> </w:t>
      </w:r>
      <w:r>
        <w:rPr>
          <w:rFonts w:ascii="Times New Roman" w:eastAsia="Times New Roman" w:hAnsi="Times New Roman" w:cs="Times New Roman"/>
          <w:b/>
          <w:sz w:val="24"/>
          <w:szCs w:val="24"/>
          <w:lang w:eastAsia="en-GB"/>
        </w:rPr>
        <w:t xml:space="preserve">&amp; </w:t>
      </w:r>
      <w:r>
        <w:rPr>
          <w:rFonts w:ascii="Times New Roman" w:eastAsia="Times New Roman" w:hAnsi="Times New Roman" w:cs="Times New Roman"/>
          <w:b/>
          <w:sz w:val="24"/>
          <w:szCs w:val="24"/>
          <w:vertAlign w:val="superscript"/>
          <w:lang w:eastAsia="en-GB"/>
        </w:rPr>
        <w:t>1</w:t>
      </w:r>
      <w:r>
        <w:rPr>
          <w:rFonts w:ascii="Times New Roman" w:eastAsia="Times New Roman" w:hAnsi="Times New Roman" w:cs="Times New Roman"/>
          <w:b/>
          <w:sz w:val="24"/>
          <w:szCs w:val="24"/>
          <w:lang w:eastAsia="en-GB"/>
        </w:rPr>
        <w:t>S. A. Salihu</w:t>
      </w:r>
      <w:r>
        <w:rPr>
          <w:rFonts w:ascii="Times New Roman" w:eastAsia="Times New Roman" w:hAnsi="Times New Roman" w:cs="Times New Roman"/>
          <w:b/>
          <w:sz w:val="24"/>
          <w:szCs w:val="24"/>
          <w:lang w:eastAsia="en-GB"/>
        </w:rPr>
        <w:br/>
      </w:r>
      <w:r w:rsidRPr="00091104">
        <w:rPr>
          <w:rFonts w:ascii="Times New Roman" w:eastAsia="Times New Roman" w:hAnsi="Times New Roman" w:cs="Times New Roman"/>
          <w:i/>
          <w:sz w:val="24"/>
          <w:szCs w:val="24"/>
          <w:vertAlign w:val="superscript"/>
          <w:lang w:eastAsia="en-GB"/>
        </w:rPr>
        <w:t>1</w:t>
      </w:r>
      <w:r w:rsidRPr="00091104">
        <w:rPr>
          <w:rFonts w:ascii="Times New Roman" w:eastAsia="Times New Roman" w:hAnsi="Times New Roman" w:cs="Times New Roman"/>
          <w:i/>
          <w:sz w:val="24"/>
          <w:szCs w:val="24"/>
          <w:lang w:eastAsia="en-GB"/>
        </w:rPr>
        <w:t>Department of Computer Science</w:t>
      </w:r>
      <w:r w:rsidRPr="00091104">
        <w:rPr>
          <w:rFonts w:ascii="Times New Roman" w:eastAsia="Times New Roman" w:hAnsi="Times New Roman" w:cs="Times New Roman"/>
          <w:i/>
          <w:sz w:val="24"/>
          <w:szCs w:val="24"/>
          <w:lang w:eastAsia="en-GB"/>
        </w:rPr>
        <w:br/>
        <w:t>Faculty of Communication and Information Sciences,</w:t>
      </w:r>
      <w:r w:rsidRPr="00091104">
        <w:rPr>
          <w:rFonts w:ascii="Times New Roman" w:eastAsia="Times New Roman" w:hAnsi="Times New Roman" w:cs="Times New Roman"/>
          <w:i/>
          <w:sz w:val="24"/>
          <w:szCs w:val="24"/>
          <w:lang w:eastAsia="en-GB"/>
        </w:rPr>
        <w:br/>
        <w:t>University of Ilorin, Ilorin.</w:t>
      </w:r>
      <w:r w:rsidRPr="00091104">
        <w:rPr>
          <w:rFonts w:ascii="Times New Roman" w:eastAsia="Times New Roman" w:hAnsi="Times New Roman" w:cs="Times New Roman"/>
          <w:i/>
          <w:sz w:val="24"/>
          <w:szCs w:val="24"/>
          <w:lang w:eastAsia="en-GB"/>
        </w:rPr>
        <w:br/>
      </w:r>
    </w:p>
    <w:p w:rsidR="006D21F7" w:rsidRPr="00091104" w:rsidRDefault="006D21F7" w:rsidP="006D21F7">
      <w:pPr>
        <w:spacing w:after="0" w:line="240" w:lineRule="auto"/>
        <w:jc w:val="center"/>
        <w:rPr>
          <w:rFonts w:ascii="Times New Roman" w:eastAsia="Times New Roman" w:hAnsi="Times New Roman" w:cs="Times New Roman"/>
          <w:i/>
          <w:sz w:val="24"/>
          <w:szCs w:val="24"/>
          <w:lang w:eastAsia="en-GB"/>
        </w:rPr>
      </w:pPr>
      <w:r w:rsidRPr="00091104">
        <w:rPr>
          <w:rFonts w:ascii="Times New Roman" w:eastAsia="Times New Roman" w:hAnsi="Times New Roman" w:cs="Times New Roman"/>
          <w:i/>
          <w:sz w:val="24"/>
          <w:szCs w:val="24"/>
          <w:vertAlign w:val="superscript"/>
          <w:lang w:eastAsia="en-GB"/>
        </w:rPr>
        <w:t>2</w:t>
      </w:r>
      <w:r w:rsidRPr="00091104">
        <w:rPr>
          <w:rFonts w:ascii="Times New Roman" w:eastAsia="Times New Roman" w:hAnsi="Times New Roman" w:cs="Times New Roman"/>
          <w:i/>
          <w:sz w:val="24"/>
          <w:szCs w:val="24"/>
          <w:lang w:eastAsia="en-GB"/>
        </w:rPr>
        <w:t>C</w:t>
      </w:r>
      <w:r>
        <w:rPr>
          <w:rFonts w:ascii="Times New Roman" w:eastAsia="Times New Roman" w:hAnsi="Times New Roman" w:cs="Times New Roman"/>
          <w:i/>
          <w:sz w:val="24"/>
          <w:szCs w:val="24"/>
          <w:lang w:eastAsia="en-GB"/>
        </w:rPr>
        <w:t>omputer Service and Information Technology (C</w:t>
      </w:r>
      <w:r w:rsidRPr="00091104">
        <w:rPr>
          <w:rFonts w:ascii="Times New Roman" w:eastAsia="Times New Roman" w:hAnsi="Times New Roman" w:cs="Times New Roman"/>
          <w:i/>
          <w:sz w:val="24"/>
          <w:szCs w:val="24"/>
          <w:lang w:eastAsia="en-GB"/>
        </w:rPr>
        <w:t>OMSIT Uni</w:t>
      </w:r>
      <w:r>
        <w:rPr>
          <w:rFonts w:ascii="Times New Roman" w:eastAsia="Times New Roman" w:hAnsi="Times New Roman" w:cs="Times New Roman"/>
          <w:i/>
          <w:sz w:val="24"/>
          <w:szCs w:val="24"/>
          <w:lang w:eastAsia="en-GB"/>
        </w:rPr>
        <w:t>t)</w:t>
      </w:r>
      <w:r w:rsidRPr="00091104">
        <w:rPr>
          <w:rFonts w:ascii="Times New Roman" w:eastAsia="Times New Roman" w:hAnsi="Times New Roman" w:cs="Times New Roman"/>
          <w:i/>
          <w:sz w:val="24"/>
          <w:szCs w:val="24"/>
          <w:lang w:eastAsia="en-GB"/>
        </w:rPr>
        <w:br/>
        <w:t>University of Ilorin, Ilorin.</w:t>
      </w:r>
    </w:p>
    <w:p w:rsidR="006D21F7" w:rsidRDefault="006D21F7" w:rsidP="006D21F7">
      <w:pPr>
        <w:spacing w:after="0" w:line="360" w:lineRule="auto"/>
        <w:jc w:val="center"/>
        <w:rPr>
          <w:rFonts w:ascii="Times New Roman" w:eastAsia="Times New Roman" w:hAnsi="Times New Roman" w:cs="Times New Roman"/>
          <w:b/>
          <w:sz w:val="24"/>
          <w:szCs w:val="24"/>
          <w:lang w:eastAsia="en-GB"/>
        </w:rPr>
      </w:pPr>
    </w:p>
    <w:p w:rsidR="006D21F7" w:rsidRPr="002C03A6" w:rsidRDefault="00836913" w:rsidP="006D21F7">
      <w:pPr>
        <w:spacing w:after="0" w:line="360" w:lineRule="auto"/>
        <w:jc w:val="both"/>
        <w:rPr>
          <w:rFonts w:ascii="Times New Roman" w:eastAsia="Times New Roman" w:hAnsi="Times New Roman" w:cs="Times New Roman"/>
          <w:b/>
          <w:sz w:val="24"/>
          <w:szCs w:val="24"/>
          <w:lang w:eastAsia="en-GB"/>
        </w:rPr>
      </w:pPr>
      <w:r>
        <w:rPr>
          <w:rFonts w:ascii="Times New Roman" w:eastAsia="Times New Roman" w:hAnsi="Times New Roman" w:cs="Times New Roman"/>
          <w:b/>
          <w:sz w:val="24"/>
          <w:szCs w:val="24"/>
          <w:lang w:eastAsia="en-GB"/>
        </w:rPr>
        <w:t>2</w:t>
      </w:r>
      <w:r w:rsidR="006D21F7" w:rsidRPr="002C03A6">
        <w:rPr>
          <w:rFonts w:ascii="Times New Roman" w:eastAsia="Times New Roman" w:hAnsi="Times New Roman" w:cs="Times New Roman"/>
          <w:b/>
          <w:sz w:val="24"/>
          <w:szCs w:val="24"/>
          <w:lang w:eastAsia="en-GB"/>
        </w:rPr>
        <w:t>.1</w:t>
      </w:r>
      <w:r w:rsidR="006D21F7" w:rsidRPr="002C03A6">
        <w:rPr>
          <w:rFonts w:ascii="Times New Roman" w:eastAsia="Times New Roman" w:hAnsi="Times New Roman" w:cs="Times New Roman"/>
          <w:b/>
          <w:sz w:val="24"/>
          <w:szCs w:val="24"/>
          <w:lang w:eastAsia="en-GB"/>
        </w:rPr>
        <w:tab/>
        <w:t>Operating System Software</w:t>
      </w:r>
    </w:p>
    <w:p w:rsidR="006D21F7" w:rsidRPr="002C03A6" w:rsidRDefault="006D21F7" w:rsidP="006D21F7">
      <w:pPr>
        <w:spacing w:after="0" w:line="360" w:lineRule="auto"/>
        <w:jc w:val="both"/>
        <w:rPr>
          <w:rFonts w:ascii="Times New Roman" w:eastAsia="Times New Roman" w:hAnsi="Times New Roman" w:cs="Times New Roman"/>
          <w:sz w:val="24"/>
          <w:szCs w:val="24"/>
          <w:lang w:eastAsia="en-GB"/>
        </w:rPr>
      </w:pPr>
      <w:r w:rsidRPr="002C03A6">
        <w:rPr>
          <w:rFonts w:ascii="Times New Roman" w:eastAsia="Times New Roman" w:hAnsi="Times New Roman" w:cs="Times New Roman"/>
          <w:sz w:val="24"/>
          <w:szCs w:val="24"/>
          <w:lang w:eastAsia="en-GB"/>
        </w:rPr>
        <w:t xml:space="preserve">An </w:t>
      </w:r>
      <w:r w:rsidRPr="00C076CD">
        <w:rPr>
          <w:rFonts w:ascii="Times New Roman" w:eastAsia="Times New Roman" w:hAnsi="Times New Roman" w:cs="Times New Roman"/>
          <w:sz w:val="24"/>
          <w:szCs w:val="24"/>
          <w:lang w:eastAsia="en-GB"/>
        </w:rPr>
        <w:t>O</w:t>
      </w:r>
      <w:r w:rsidRPr="00C076CD">
        <w:rPr>
          <w:rFonts w:ascii="Times New Roman" w:eastAsia="Times New Roman" w:hAnsi="Times New Roman" w:cs="Times New Roman"/>
          <w:iCs/>
          <w:sz w:val="24"/>
          <w:szCs w:val="24"/>
          <w:lang w:eastAsia="en-GB"/>
        </w:rPr>
        <w:t>perating System</w:t>
      </w:r>
      <w:r w:rsidRPr="00C076CD">
        <w:rPr>
          <w:rFonts w:ascii="Times New Roman" w:eastAsia="Times New Roman" w:hAnsi="Times New Roman" w:cs="Times New Roman"/>
          <w:sz w:val="24"/>
          <w:szCs w:val="24"/>
          <w:lang w:eastAsia="en-GB"/>
        </w:rPr>
        <w:t xml:space="preserve"> (</w:t>
      </w:r>
      <w:r w:rsidRPr="00C076CD">
        <w:rPr>
          <w:rFonts w:ascii="Times New Roman" w:eastAsia="Times New Roman" w:hAnsi="Times New Roman" w:cs="Times New Roman"/>
          <w:iCs/>
          <w:sz w:val="24"/>
          <w:szCs w:val="24"/>
          <w:lang w:eastAsia="en-GB"/>
        </w:rPr>
        <w:t>OS</w:t>
      </w:r>
      <w:r>
        <w:rPr>
          <w:rFonts w:ascii="Times New Roman" w:eastAsia="Times New Roman" w:hAnsi="Times New Roman" w:cs="Times New Roman"/>
          <w:sz w:val="24"/>
          <w:szCs w:val="24"/>
          <w:lang w:eastAsia="en-GB"/>
        </w:rPr>
        <w:t xml:space="preserve">) is a </w:t>
      </w:r>
      <w:r w:rsidRPr="00C076CD">
        <w:rPr>
          <w:rFonts w:ascii="Times New Roman" w:eastAsia="Times New Roman" w:hAnsi="Times New Roman" w:cs="Times New Roman"/>
          <w:iCs/>
          <w:sz w:val="24"/>
          <w:szCs w:val="24"/>
          <w:lang w:eastAsia="en-GB"/>
        </w:rPr>
        <w:t>system</w:t>
      </w:r>
      <w:r w:rsidRPr="00C076CD">
        <w:rPr>
          <w:rFonts w:ascii="Times New Roman" w:eastAsia="Times New Roman" w:hAnsi="Times New Roman" w:cs="Times New Roman"/>
          <w:sz w:val="24"/>
          <w:szCs w:val="24"/>
          <w:lang w:eastAsia="en-GB"/>
        </w:rPr>
        <w:t xml:space="preserve"> </w:t>
      </w:r>
      <w:r w:rsidRPr="002C03A6">
        <w:rPr>
          <w:rFonts w:ascii="Times New Roman" w:eastAsia="Times New Roman" w:hAnsi="Times New Roman" w:cs="Times New Roman"/>
          <w:sz w:val="24"/>
          <w:szCs w:val="24"/>
          <w:lang w:eastAsia="en-GB"/>
        </w:rPr>
        <w:t>software that manages computer hardware and software resources and provides common services for computer programs. OS is the program that is first loaded when power button is on. After successful upload of OS into the computer by a boot program, OS</w:t>
      </w:r>
      <w:r w:rsidRPr="002C03A6">
        <w:rPr>
          <w:rFonts w:ascii="Times New Roman" w:hAnsi="Times New Roman" w:cs="Times New Roman"/>
          <w:sz w:val="24"/>
          <w:szCs w:val="24"/>
        </w:rPr>
        <w:t xml:space="preserve"> allocates memory, prioritizes the processing of instructions, controls input and output devices, facilitates networking, manages files and </w:t>
      </w:r>
      <w:r w:rsidRPr="002C03A6">
        <w:rPr>
          <w:rStyle w:val="st"/>
          <w:rFonts w:ascii="Times New Roman" w:hAnsi="Times New Roman" w:cs="Times New Roman"/>
          <w:sz w:val="24"/>
          <w:szCs w:val="24"/>
        </w:rPr>
        <w:t>schedules the execution</w:t>
      </w:r>
      <w:r w:rsidRPr="002C03A6">
        <w:rPr>
          <w:rFonts w:ascii="Times New Roman" w:eastAsia="Times New Roman" w:hAnsi="Times New Roman" w:cs="Times New Roman"/>
          <w:sz w:val="24"/>
          <w:szCs w:val="24"/>
          <w:lang w:eastAsia="en-GB"/>
        </w:rPr>
        <w:t xml:space="preserve"> of other programs in a computer.</w:t>
      </w:r>
      <w:r>
        <w:rPr>
          <w:rFonts w:ascii="Times New Roman" w:eastAsia="Times New Roman" w:hAnsi="Times New Roman" w:cs="Times New Roman"/>
          <w:sz w:val="24"/>
          <w:szCs w:val="24"/>
          <w:lang w:eastAsia="en-GB"/>
        </w:rPr>
        <w:t xml:space="preserve"> </w:t>
      </w:r>
      <w:r w:rsidRPr="002C03A6">
        <w:rPr>
          <w:rFonts w:ascii="Times New Roman" w:eastAsia="Times New Roman" w:hAnsi="Times New Roman" w:cs="Times New Roman"/>
          <w:sz w:val="24"/>
          <w:szCs w:val="24"/>
          <w:lang w:eastAsia="en-GB"/>
        </w:rPr>
        <w:t xml:space="preserve">There are various OS available which includes: DOS, windows, Linux, Unix, Ubuntu, Mac OS X, </w:t>
      </w:r>
    </w:p>
    <w:p w:rsidR="006D21F7" w:rsidRPr="002C03A6" w:rsidRDefault="00836913" w:rsidP="006D21F7">
      <w:pPr>
        <w:spacing w:after="0" w:line="360" w:lineRule="auto"/>
        <w:jc w:val="both"/>
        <w:rPr>
          <w:rStyle w:val="tgc"/>
          <w:rFonts w:ascii="Times New Roman" w:hAnsi="Times New Roman" w:cs="Times New Roman"/>
          <w:sz w:val="24"/>
          <w:szCs w:val="24"/>
        </w:rPr>
      </w:pPr>
      <w:r>
        <w:rPr>
          <w:rStyle w:val="tgc"/>
          <w:rFonts w:ascii="Times New Roman" w:hAnsi="Times New Roman" w:cs="Times New Roman"/>
          <w:b/>
          <w:sz w:val="24"/>
          <w:szCs w:val="24"/>
        </w:rPr>
        <w:t>2</w:t>
      </w:r>
      <w:r w:rsidR="006D21F7" w:rsidRPr="002C03A6">
        <w:rPr>
          <w:rStyle w:val="tgc"/>
          <w:rFonts w:ascii="Times New Roman" w:hAnsi="Times New Roman" w:cs="Times New Roman"/>
          <w:b/>
          <w:sz w:val="24"/>
          <w:szCs w:val="24"/>
        </w:rPr>
        <w:t>.1.1</w:t>
      </w:r>
      <w:r w:rsidR="006D21F7" w:rsidRPr="002C03A6">
        <w:rPr>
          <w:rStyle w:val="tgc"/>
          <w:rFonts w:ascii="Times New Roman" w:hAnsi="Times New Roman" w:cs="Times New Roman"/>
          <w:b/>
          <w:sz w:val="24"/>
          <w:szCs w:val="24"/>
        </w:rPr>
        <w:tab/>
        <w:t>DOS</w:t>
      </w:r>
      <w:r w:rsidR="006D21F7" w:rsidRPr="002C03A6">
        <w:rPr>
          <w:rStyle w:val="tgc"/>
          <w:rFonts w:ascii="Times New Roman" w:hAnsi="Times New Roman" w:cs="Times New Roman"/>
          <w:sz w:val="24"/>
          <w:szCs w:val="24"/>
        </w:rPr>
        <w:t xml:space="preserve"> acronym for Microsoft </w:t>
      </w:r>
      <w:r w:rsidR="006D21F7" w:rsidRPr="002C03A6">
        <w:rPr>
          <w:rStyle w:val="tgc"/>
          <w:rFonts w:ascii="Times New Roman" w:hAnsi="Times New Roman" w:cs="Times New Roman"/>
          <w:bCs/>
          <w:sz w:val="24"/>
          <w:szCs w:val="24"/>
        </w:rPr>
        <w:t>Disk Operating System</w:t>
      </w:r>
      <w:r w:rsidR="006D21F7" w:rsidRPr="002C03A6">
        <w:rPr>
          <w:rStyle w:val="tgc"/>
          <w:rFonts w:ascii="Times New Roman" w:hAnsi="Times New Roman" w:cs="Times New Roman"/>
          <w:sz w:val="24"/>
          <w:szCs w:val="24"/>
        </w:rPr>
        <w:t xml:space="preserve"> was developed by </w:t>
      </w:r>
      <w:r w:rsidR="006D21F7">
        <w:rPr>
          <w:rFonts w:ascii="Times New Roman" w:hAnsi="Times New Roman" w:cs="Times New Roman"/>
          <w:sz w:val="24"/>
          <w:szCs w:val="24"/>
        </w:rPr>
        <w:t xml:space="preserve">Microsoft </w:t>
      </w:r>
      <w:r w:rsidR="006D21F7" w:rsidRPr="002C03A6">
        <w:rPr>
          <w:rFonts w:ascii="Times New Roman" w:hAnsi="Times New Roman" w:cs="Times New Roman"/>
          <w:sz w:val="24"/>
          <w:szCs w:val="24"/>
        </w:rPr>
        <w:t>for IBM-compatible personal computers.</w:t>
      </w:r>
      <w:r w:rsidR="006D21F7" w:rsidRPr="002C03A6">
        <w:rPr>
          <w:rStyle w:val="tgc"/>
          <w:rFonts w:ascii="Times New Roman" w:hAnsi="Times New Roman" w:cs="Times New Roman"/>
          <w:sz w:val="24"/>
          <w:szCs w:val="24"/>
        </w:rPr>
        <w:t xml:space="preserve"> The term </w:t>
      </w:r>
      <w:r w:rsidR="006D21F7" w:rsidRPr="002C03A6">
        <w:rPr>
          <w:rStyle w:val="tgc"/>
          <w:rFonts w:ascii="Times New Roman" w:hAnsi="Times New Roman" w:cs="Times New Roman"/>
          <w:bCs/>
          <w:sz w:val="24"/>
          <w:szCs w:val="24"/>
        </w:rPr>
        <w:t>DOS</w:t>
      </w:r>
      <w:r w:rsidR="006D21F7" w:rsidRPr="002C03A6">
        <w:rPr>
          <w:rStyle w:val="tgc"/>
          <w:rFonts w:ascii="Times New Roman" w:hAnsi="Times New Roman" w:cs="Times New Roman"/>
          <w:sz w:val="24"/>
          <w:szCs w:val="24"/>
        </w:rPr>
        <w:t xml:space="preserve"> refers to any </w:t>
      </w:r>
      <w:r w:rsidR="006D21F7" w:rsidRPr="002C03A6">
        <w:rPr>
          <w:rStyle w:val="tgc"/>
          <w:rFonts w:ascii="Times New Roman" w:hAnsi="Times New Roman" w:cs="Times New Roman"/>
          <w:bCs/>
          <w:sz w:val="24"/>
          <w:szCs w:val="24"/>
        </w:rPr>
        <w:t>operating system</w:t>
      </w:r>
      <w:r w:rsidR="006D21F7" w:rsidRPr="002C03A6">
        <w:rPr>
          <w:rStyle w:val="tgc"/>
          <w:rFonts w:ascii="Times New Roman" w:hAnsi="Times New Roman" w:cs="Times New Roman"/>
          <w:sz w:val="24"/>
          <w:szCs w:val="24"/>
        </w:rPr>
        <w:t>,</w:t>
      </w:r>
      <w:r w:rsidR="006D21F7">
        <w:rPr>
          <w:rStyle w:val="tgc"/>
          <w:rFonts w:ascii="Times New Roman" w:hAnsi="Times New Roman" w:cs="Times New Roman"/>
          <w:sz w:val="24"/>
          <w:szCs w:val="24"/>
        </w:rPr>
        <w:t xml:space="preserve"> but it is most often used as a </w:t>
      </w:r>
      <w:r w:rsidR="006D21F7" w:rsidRPr="002C03A6">
        <w:rPr>
          <w:rStyle w:val="tgc"/>
          <w:rFonts w:ascii="Times New Roman" w:hAnsi="Times New Roman" w:cs="Times New Roman"/>
          <w:sz w:val="24"/>
          <w:szCs w:val="24"/>
        </w:rPr>
        <w:t>shorthand for MS-</w:t>
      </w:r>
      <w:r w:rsidR="006D21F7" w:rsidRPr="002C03A6">
        <w:rPr>
          <w:rStyle w:val="tgc"/>
          <w:rFonts w:ascii="Times New Roman" w:hAnsi="Times New Roman" w:cs="Times New Roman"/>
          <w:bCs/>
          <w:sz w:val="24"/>
          <w:szCs w:val="24"/>
        </w:rPr>
        <w:t>DOS</w:t>
      </w:r>
      <w:r w:rsidR="006D21F7" w:rsidRPr="002C03A6">
        <w:rPr>
          <w:rStyle w:val="tgc"/>
          <w:rFonts w:ascii="Times New Roman" w:hAnsi="Times New Roman" w:cs="Times New Roman"/>
          <w:sz w:val="24"/>
          <w:szCs w:val="24"/>
        </w:rPr>
        <w:t xml:space="preserve"> (Microsoft </w:t>
      </w:r>
      <w:r w:rsidR="006D21F7">
        <w:rPr>
          <w:rStyle w:val="tgc"/>
          <w:rFonts w:ascii="Times New Roman" w:hAnsi="Times New Roman" w:cs="Times New Roman"/>
          <w:bCs/>
          <w:sz w:val="24"/>
          <w:szCs w:val="24"/>
        </w:rPr>
        <w:t>Disk O</w:t>
      </w:r>
      <w:r w:rsidR="006D21F7" w:rsidRPr="002C03A6">
        <w:rPr>
          <w:rStyle w:val="tgc"/>
          <w:rFonts w:ascii="Times New Roman" w:hAnsi="Times New Roman" w:cs="Times New Roman"/>
          <w:bCs/>
          <w:sz w:val="24"/>
          <w:szCs w:val="24"/>
        </w:rPr>
        <w:t>pera</w:t>
      </w:r>
      <w:r w:rsidR="006D21F7">
        <w:rPr>
          <w:rStyle w:val="tgc"/>
          <w:rFonts w:ascii="Times New Roman" w:hAnsi="Times New Roman" w:cs="Times New Roman"/>
          <w:bCs/>
          <w:sz w:val="24"/>
          <w:szCs w:val="24"/>
        </w:rPr>
        <w:t>ting S</w:t>
      </w:r>
      <w:r w:rsidR="006D21F7" w:rsidRPr="002C03A6">
        <w:rPr>
          <w:rStyle w:val="tgc"/>
          <w:rFonts w:ascii="Times New Roman" w:hAnsi="Times New Roman" w:cs="Times New Roman"/>
          <w:bCs/>
          <w:sz w:val="24"/>
          <w:szCs w:val="24"/>
        </w:rPr>
        <w:t>ystem</w:t>
      </w:r>
      <w:r w:rsidR="006D21F7" w:rsidRPr="002C03A6">
        <w:rPr>
          <w:rStyle w:val="tgc"/>
          <w:rFonts w:ascii="Times New Roman" w:hAnsi="Times New Roman" w:cs="Times New Roman"/>
          <w:sz w:val="24"/>
          <w:szCs w:val="24"/>
        </w:rPr>
        <w:t xml:space="preserve">). </w:t>
      </w:r>
    </w:p>
    <w:p w:rsidR="006D21F7" w:rsidRPr="002C03A6" w:rsidRDefault="006D21F7" w:rsidP="006D21F7">
      <w:pPr>
        <w:spacing w:after="0" w:line="360" w:lineRule="auto"/>
        <w:jc w:val="both"/>
        <w:rPr>
          <w:rStyle w:val="tgc"/>
          <w:rFonts w:ascii="Times New Roman" w:hAnsi="Times New Roman" w:cs="Times New Roman"/>
          <w:sz w:val="24"/>
          <w:szCs w:val="24"/>
        </w:rPr>
      </w:pPr>
      <w:r w:rsidRPr="002C03A6">
        <w:rPr>
          <w:rStyle w:val="tgc"/>
          <w:rFonts w:ascii="Times New Roman" w:hAnsi="Times New Roman" w:cs="Times New Roman"/>
          <w:sz w:val="24"/>
          <w:szCs w:val="24"/>
        </w:rPr>
        <w:t xml:space="preserve">To use DOS you follow the </w:t>
      </w:r>
      <w:r>
        <w:rPr>
          <w:rStyle w:val="tgc"/>
          <w:rFonts w:ascii="Times New Roman" w:hAnsi="Times New Roman" w:cs="Times New Roman"/>
          <w:sz w:val="24"/>
          <w:szCs w:val="24"/>
        </w:rPr>
        <w:t>following</w:t>
      </w:r>
      <w:r w:rsidRPr="002C03A6">
        <w:rPr>
          <w:rStyle w:val="tgc"/>
          <w:rFonts w:ascii="Times New Roman" w:hAnsi="Times New Roman" w:cs="Times New Roman"/>
          <w:sz w:val="24"/>
          <w:szCs w:val="24"/>
        </w:rPr>
        <w:t xml:space="preserve"> steps:</w:t>
      </w:r>
    </w:p>
    <w:p w:rsidR="006D21F7" w:rsidRPr="002C03A6" w:rsidRDefault="00E05E67" w:rsidP="006D21F7">
      <w:pPr>
        <w:spacing w:after="0" w:line="360" w:lineRule="auto"/>
        <w:jc w:val="both"/>
        <w:rPr>
          <w:rStyle w:val="tgc"/>
          <w:rFonts w:ascii="Times New Roman" w:hAnsi="Times New Roman" w:cs="Times New Roman"/>
          <w:sz w:val="24"/>
          <w:szCs w:val="24"/>
        </w:rPr>
      </w:pPr>
      <w:r>
        <w:rPr>
          <w:rStyle w:val="tgc"/>
          <w:rFonts w:ascii="Times New Roman" w:hAnsi="Times New Roman" w:cs="Times New Roman"/>
          <w:sz w:val="24"/>
          <w:szCs w:val="24"/>
        </w:rPr>
        <w:t>Step 1:</w:t>
      </w:r>
      <w:r>
        <w:rPr>
          <w:rStyle w:val="tgc"/>
          <w:rFonts w:ascii="Times New Roman" w:hAnsi="Times New Roman" w:cs="Times New Roman"/>
          <w:sz w:val="24"/>
          <w:szCs w:val="24"/>
        </w:rPr>
        <w:tab/>
      </w:r>
      <w:r w:rsidR="006D21F7" w:rsidRPr="002C03A6">
        <w:rPr>
          <w:rStyle w:val="tgc"/>
          <w:rFonts w:ascii="Times New Roman" w:hAnsi="Times New Roman" w:cs="Times New Roman"/>
          <w:sz w:val="24"/>
          <w:szCs w:val="24"/>
        </w:rPr>
        <w:t>Click on window start button</w:t>
      </w:r>
    </w:p>
    <w:p w:rsidR="006D21F7" w:rsidRPr="002C03A6" w:rsidRDefault="00E05E67" w:rsidP="006D21F7">
      <w:pPr>
        <w:spacing w:after="0" w:line="360" w:lineRule="auto"/>
        <w:jc w:val="both"/>
        <w:rPr>
          <w:rStyle w:val="tgc"/>
          <w:rFonts w:ascii="Times New Roman" w:hAnsi="Times New Roman" w:cs="Times New Roman"/>
          <w:sz w:val="24"/>
          <w:szCs w:val="24"/>
        </w:rPr>
      </w:pPr>
      <w:r>
        <w:rPr>
          <w:rStyle w:val="tgc"/>
          <w:rFonts w:ascii="Times New Roman" w:hAnsi="Times New Roman" w:cs="Times New Roman"/>
          <w:sz w:val="24"/>
          <w:szCs w:val="24"/>
        </w:rPr>
        <w:t>Step 2:</w:t>
      </w:r>
      <w:r>
        <w:rPr>
          <w:rStyle w:val="tgc"/>
          <w:rFonts w:ascii="Times New Roman" w:hAnsi="Times New Roman" w:cs="Times New Roman"/>
          <w:sz w:val="24"/>
          <w:szCs w:val="24"/>
        </w:rPr>
        <w:tab/>
      </w:r>
      <w:r w:rsidR="006D21F7">
        <w:rPr>
          <w:rStyle w:val="tgc"/>
          <w:rFonts w:ascii="Times New Roman" w:hAnsi="Times New Roman" w:cs="Times New Roman"/>
          <w:sz w:val="24"/>
          <w:szCs w:val="24"/>
        </w:rPr>
        <w:t>Type command</w:t>
      </w:r>
    </w:p>
    <w:p w:rsidR="006D21F7" w:rsidRPr="002C03A6" w:rsidRDefault="00E05E67" w:rsidP="006D21F7">
      <w:pPr>
        <w:spacing w:after="0" w:line="360" w:lineRule="auto"/>
        <w:jc w:val="both"/>
        <w:rPr>
          <w:rStyle w:val="tgc"/>
          <w:rFonts w:ascii="Times New Roman" w:hAnsi="Times New Roman" w:cs="Times New Roman"/>
          <w:sz w:val="24"/>
          <w:szCs w:val="24"/>
        </w:rPr>
      </w:pPr>
      <w:r>
        <w:rPr>
          <w:rStyle w:val="tgc"/>
          <w:rFonts w:ascii="Times New Roman" w:hAnsi="Times New Roman" w:cs="Times New Roman"/>
          <w:sz w:val="24"/>
          <w:szCs w:val="24"/>
        </w:rPr>
        <w:t>Step 3:</w:t>
      </w:r>
      <w:r>
        <w:rPr>
          <w:rStyle w:val="tgc"/>
          <w:rFonts w:ascii="Times New Roman" w:hAnsi="Times New Roman" w:cs="Times New Roman"/>
          <w:sz w:val="24"/>
          <w:szCs w:val="24"/>
        </w:rPr>
        <w:tab/>
        <w:t>P</w:t>
      </w:r>
      <w:r w:rsidR="006D21F7" w:rsidRPr="002C03A6">
        <w:rPr>
          <w:rStyle w:val="tgc"/>
          <w:rFonts w:ascii="Times New Roman" w:hAnsi="Times New Roman" w:cs="Times New Roman"/>
          <w:sz w:val="24"/>
          <w:szCs w:val="24"/>
        </w:rPr>
        <w:t>ress the enter key</w:t>
      </w:r>
    </w:p>
    <w:p w:rsidR="006D21F7" w:rsidRPr="002C03A6" w:rsidRDefault="00836913" w:rsidP="006D21F7">
      <w:pPr>
        <w:spacing w:after="0" w:line="360" w:lineRule="auto"/>
        <w:jc w:val="both"/>
        <w:rPr>
          <w:rStyle w:val="tgc"/>
          <w:rFonts w:ascii="Times New Roman" w:hAnsi="Times New Roman" w:cs="Times New Roman"/>
          <w:sz w:val="24"/>
          <w:szCs w:val="24"/>
        </w:rPr>
      </w:pPr>
      <w:r>
        <w:rPr>
          <w:rStyle w:val="tgc"/>
          <w:rFonts w:ascii="Times New Roman" w:hAnsi="Times New Roman" w:cs="Times New Roman"/>
          <w:sz w:val="24"/>
          <w:szCs w:val="24"/>
        </w:rPr>
        <w:t>Figure 2</w:t>
      </w:r>
      <w:r w:rsidR="006D21F7">
        <w:rPr>
          <w:rStyle w:val="tgc"/>
          <w:rFonts w:ascii="Times New Roman" w:hAnsi="Times New Roman" w:cs="Times New Roman"/>
          <w:sz w:val="24"/>
          <w:szCs w:val="24"/>
        </w:rPr>
        <w:t>.1 shows the DOS interface</w:t>
      </w:r>
    </w:p>
    <w:p w:rsidR="006D21F7" w:rsidRPr="002C03A6" w:rsidRDefault="006D21F7" w:rsidP="006D21F7">
      <w:pPr>
        <w:spacing w:after="0" w:line="360" w:lineRule="auto"/>
        <w:jc w:val="center"/>
        <w:rPr>
          <w:rStyle w:val="tgc"/>
          <w:rFonts w:ascii="Times New Roman" w:hAnsi="Times New Roman" w:cs="Times New Roman"/>
          <w:sz w:val="24"/>
          <w:szCs w:val="24"/>
        </w:rPr>
      </w:pPr>
      <w:r w:rsidRPr="001A632E">
        <w:rPr>
          <w:rFonts w:ascii="Times New Roman" w:hAnsi="Times New Roman" w:cs="Times New Roman"/>
          <w:noProof/>
          <w:sz w:val="24"/>
          <w:szCs w:val="24"/>
          <w:lang w:val="en-GB" w:eastAsia="en-GB"/>
        </w:rPr>
        <w:drawing>
          <wp:inline distT="0" distB="0" distL="0" distR="0" wp14:anchorId="6656E8B4" wp14:editId="2F2A3874">
            <wp:extent cx="3810000" cy="1333500"/>
            <wp:effectExtent l="0" t="0" r="0" b="0"/>
            <wp:docPr id="62" name="Picture 4" descr="Command Prompt with administrator privileges in Window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mmand Prompt with administrator privileges in Windows 8"/>
                    <pic:cNvPicPr>
                      <a:picLocks noChangeAspect="1" noChangeArrowheads="1"/>
                    </pic:cNvPicPr>
                  </pic:nvPicPr>
                  <pic:blipFill rotWithShape="1">
                    <a:blip r:embed="rId60" cstate="print"/>
                    <a:srcRect b="31797"/>
                    <a:stretch/>
                  </pic:blipFill>
                  <pic:spPr bwMode="auto">
                    <a:xfrm>
                      <a:off x="0" y="0"/>
                      <a:ext cx="3810000" cy="1333500"/>
                    </a:xfrm>
                    <a:prstGeom prst="rect">
                      <a:avLst/>
                    </a:prstGeom>
                    <a:noFill/>
                    <a:ln>
                      <a:noFill/>
                    </a:ln>
                    <a:extLst>
                      <a:ext uri="{53640926-AAD7-44D8-BBD7-CCE9431645EC}">
                        <a14:shadowObscured xmlns:a14="http://schemas.microsoft.com/office/drawing/2010/main"/>
                      </a:ext>
                    </a:extLst>
                  </pic:spPr>
                </pic:pic>
              </a:graphicData>
            </a:graphic>
          </wp:inline>
        </w:drawing>
      </w:r>
    </w:p>
    <w:p w:rsidR="006D21F7" w:rsidRPr="00E05E67" w:rsidRDefault="00836913" w:rsidP="006D21F7">
      <w:pPr>
        <w:spacing w:after="0" w:line="360" w:lineRule="auto"/>
        <w:jc w:val="center"/>
        <w:rPr>
          <w:rStyle w:val="tgc"/>
          <w:rFonts w:ascii="Times New Roman" w:hAnsi="Times New Roman" w:cs="Times New Roman"/>
          <w:sz w:val="24"/>
          <w:szCs w:val="24"/>
        </w:rPr>
      </w:pPr>
      <w:r w:rsidRPr="00E05E67">
        <w:rPr>
          <w:rStyle w:val="tgc"/>
          <w:rFonts w:ascii="Times New Roman" w:hAnsi="Times New Roman" w:cs="Times New Roman"/>
          <w:sz w:val="24"/>
          <w:szCs w:val="24"/>
        </w:rPr>
        <w:t>Figure 2</w:t>
      </w:r>
      <w:r w:rsidR="006D21F7" w:rsidRPr="00E05E67">
        <w:rPr>
          <w:rStyle w:val="tgc"/>
          <w:rFonts w:ascii="Times New Roman" w:hAnsi="Times New Roman" w:cs="Times New Roman"/>
          <w:sz w:val="24"/>
          <w:szCs w:val="24"/>
        </w:rPr>
        <w:t>.1:</w:t>
      </w:r>
      <w:r w:rsidR="006D21F7" w:rsidRPr="00E05E67">
        <w:rPr>
          <w:rStyle w:val="tgc"/>
          <w:rFonts w:ascii="Times New Roman" w:hAnsi="Times New Roman" w:cs="Times New Roman"/>
          <w:sz w:val="24"/>
          <w:szCs w:val="24"/>
        </w:rPr>
        <w:tab/>
        <w:t>DOS Command prompt</w:t>
      </w:r>
    </w:p>
    <w:p w:rsidR="006D21F7" w:rsidRDefault="006D21F7" w:rsidP="006D21F7">
      <w:pPr>
        <w:spacing w:after="0" w:line="360" w:lineRule="auto"/>
        <w:jc w:val="both"/>
        <w:rPr>
          <w:rStyle w:val="tgc"/>
          <w:rFonts w:ascii="Times New Roman" w:hAnsi="Times New Roman" w:cs="Times New Roman"/>
          <w:sz w:val="24"/>
          <w:szCs w:val="24"/>
        </w:rPr>
      </w:pPr>
    </w:p>
    <w:p w:rsidR="006D21F7" w:rsidRPr="002C03A6" w:rsidRDefault="00836913" w:rsidP="006D21F7">
      <w:pPr>
        <w:spacing w:after="0" w:line="360" w:lineRule="auto"/>
        <w:jc w:val="both"/>
        <w:rPr>
          <w:rStyle w:val="tgc"/>
          <w:rFonts w:ascii="Times New Roman" w:hAnsi="Times New Roman" w:cs="Times New Roman"/>
          <w:sz w:val="24"/>
          <w:szCs w:val="24"/>
        </w:rPr>
      </w:pPr>
      <w:r>
        <w:rPr>
          <w:rStyle w:val="tgc"/>
          <w:rFonts w:ascii="Times New Roman" w:hAnsi="Times New Roman" w:cs="Times New Roman"/>
          <w:sz w:val="24"/>
          <w:szCs w:val="24"/>
        </w:rPr>
        <w:t>Table 2</w:t>
      </w:r>
      <w:r w:rsidR="006D21F7">
        <w:rPr>
          <w:rStyle w:val="tgc"/>
          <w:rFonts w:ascii="Times New Roman" w:hAnsi="Times New Roman" w:cs="Times New Roman"/>
          <w:sz w:val="24"/>
          <w:szCs w:val="24"/>
        </w:rPr>
        <w:t>.1 lists</w:t>
      </w:r>
      <w:r w:rsidR="006D21F7" w:rsidRPr="002C03A6">
        <w:rPr>
          <w:rStyle w:val="tgc"/>
          <w:rFonts w:ascii="Times New Roman" w:hAnsi="Times New Roman" w:cs="Times New Roman"/>
          <w:sz w:val="24"/>
          <w:szCs w:val="24"/>
        </w:rPr>
        <w:t xml:space="preserve"> some DOS commands</w:t>
      </w: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171"/>
        <w:gridCol w:w="8279"/>
      </w:tblGrid>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6F6F6"/>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Style w:val="Strong"/>
                <w:rFonts w:ascii="Times New Roman" w:hAnsi="Times New Roman" w:cs="Times New Roman"/>
                <w:sz w:val="24"/>
                <w:szCs w:val="24"/>
              </w:rPr>
              <w:t>Command</w:t>
            </w:r>
          </w:p>
        </w:tc>
        <w:tc>
          <w:tcPr>
            <w:tcW w:w="0" w:type="auto"/>
            <w:tcBorders>
              <w:top w:val="outset" w:sz="6" w:space="0" w:color="auto"/>
              <w:left w:val="outset" w:sz="6" w:space="0" w:color="auto"/>
              <w:bottom w:val="outset" w:sz="6" w:space="0" w:color="auto"/>
              <w:right w:val="outset" w:sz="6" w:space="0" w:color="auto"/>
            </w:tcBorders>
            <w:shd w:val="clear" w:color="auto" w:fill="F6F6F6"/>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Style w:val="Strong"/>
                <w:rFonts w:ascii="Times New Roman" w:hAnsi="Times New Roman" w:cs="Times New Roman"/>
                <w:sz w:val="24"/>
                <w:szCs w:val="24"/>
              </w:rPr>
              <w:t>Description</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Cd</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cd command is the shorthand version of the chdir command.</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Chdir</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chdir command is used to display the drive letter and folder that you are currently in. Chdir can also be used to change the drive and/or directory that you want to work in.</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Chkdsk</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 xml:space="preserve">The chkdsk command, often referred to as check disk, is used to identify and correct certain </w:t>
            </w:r>
            <w:r w:rsidRPr="005D32A6">
              <w:rPr>
                <w:rFonts w:ascii="Times New Roman" w:hAnsi="Times New Roman" w:cs="Times New Roman"/>
                <w:sz w:val="24"/>
                <w:szCs w:val="24"/>
              </w:rPr>
              <w:t>hard drive</w:t>
            </w:r>
            <w:r w:rsidRPr="002C03A6">
              <w:rPr>
                <w:rFonts w:ascii="Times New Roman" w:hAnsi="Times New Roman" w:cs="Times New Roman"/>
                <w:sz w:val="24"/>
                <w:szCs w:val="24"/>
              </w:rPr>
              <w:t xml:space="preserve"> errors.</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Cls</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cls command clears the screen of all previously entered commands and other text.</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Command</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BA004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command starts a new instance of the command interpreter.</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Copy</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copy command does simply that - it copies one or more files from one location to another.</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Date</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date command is used to show or change the current date.</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Del</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del command is used to delete one or more files. The del command is the same as the erase command.</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Deltree</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deltree command is used to delete a directory and all the files and subdirectories within it.</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Diskcomp</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diskcomp command is used to compare the contents of two floppy disks.</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Diskcopy</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diskcopy command is used to copy the entire contents of one floppy disk to another.</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Doskey</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doskey command is used to edit command lines, create macros, and recall previously entered commands.</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Erase</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erase command is used to delete one or more files. The erase command is the same as the del command.</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334933" w:rsidRDefault="006D21F7" w:rsidP="006D21F7">
            <w:pPr>
              <w:spacing w:after="0" w:line="360" w:lineRule="auto"/>
              <w:jc w:val="both"/>
              <w:rPr>
                <w:rFonts w:ascii="Times New Roman" w:hAnsi="Times New Roman" w:cs="Times New Roman"/>
                <w:sz w:val="24"/>
                <w:szCs w:val="24"/>
              </w:rPr>
            </w:pPr>
            <w:r w:rsidRPr="00334933">
              <w:rPr>
                <w:rFonts w:ascii="Times New Roman" w:hAnsi="Times New Roman" w:cs="Times New Roman"/>
                <w:sz w:val="24"/>
                <w:szCs w:val="24"/>
              </w:rPr>
              <w:t>Fdisk</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334933" w:rsidRDefault="006D21F7" w:rsidP="006D21F7">
            <w:pPr>
              <w:spacing w:after="0" w:line="360" w:lineRule="auto"/>
              <w:jc w:val="both"/>
              <w:rPr>
                <w:rFonts w:ascii="Times New Roman" w:hAnsi="Times New Roman" w:cs="Times New Roman"/>
                <w:sz w:val="24"/>
                <w:szCs w:val="24"/>
              </w:rPr>
            </w:pPr>
            <w:r w:rsidRPr="00334933">
              <w:rPr>
                <w:rFonts w:ascii="Times New Roman" w:hAnsi="Times New Roman" w:cs="Times New Roman"/>
                <w:sz w:val="24"/>
                <w:szCs w:val="24"/>
              </w:rPr>
              <w:t xml:space="preserve">The fdisk command is used to create, manage, and delete hard drive </w:t>
            </w:r>
            <w:hyperlink r:id="rId61" w:history="1">
              <w:r w:rsidRPr="00334933">
                <w:rPr>
                  <w:rStyle w:val="Hyperlink"/>
                  <w:rFonts w:ascii="Times New Roman" w:hAnsi="Times New Roman" w:cs="Times New Roman"/>
                  <w:color w:val="auto"/>
                  <w:sz w:val="24"/>
                  <w:szCs w:val="24"/>
                  <w:u w:val="none"/>
                </w:rPr>
                <w:t>partitions</w:t>
              </w:r>
            </w:hyperlink>
            <w:r w:rsidRPr="00334933">
              <w:rPr>
                <w:rFonts w:ascii="Times New Roman" w:hAnsi="Times New Roman" w:cs="Times New Roman"/>
                <w:sz w:val="24"/>
                <w:szCs w:val="24"/>
              </w:rPr>
              <w:t>.</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334933" w:rsidRDefault="007746A8" w:rsidP="006D21F7">
            <w:pPr>
              <w:spacing w:after="0" w:line="360" w:lineRule="auto"/>
              <w:jc w:val="both"/>
              <w:rPr>
                <w:rFonts w:ascii="Times New Roman" w:hAnsi="Times New Roman" w:cs="Times New Roman"/>
                <w:sz w:val="24"/>
                <w:szCs w:val="24"/>
              </w:rPr>
            </w:pPr>
            <w:hyperlink r:id="rId62" w:history="1">
              <w:r w:rsidR="006D21F7" w:rsidRPr="00334933">
                <w:rPr>
                  <w:rStyle w:val="Hyperlink"/>
                  <w:rFonts w:ascii="Times New Roman" w:hAnsi="Times New Roman" w:cs="Times New Roman"/>
                  <w:color w:val="auto"/>
                  <w:sz w:val="24"/>
                  <w:szCs w:val="24"/>
                  <w:u w:val="none"/>
                </w:rPr>
                <w:t>Format</w:t>
              </w:r>
            </w:hyperlink>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334933" w:rsidRDefault="006D21F7" w:rsidP="006D21F7">
            <w:pPr>
              <w:spacing w:after="0" w:line="360" w:lineRule="auto"/>
              <w:jc w:val="both"/>
              <w:rPr>
                <w:rFonts w:ascii="Times New Roman" w:hAnsi="Times New Roman" w:cs="Times New Roman"/>
                <w:sz w:val="24"/>
                <w:szCs w:val="24"/>
              </w:rPr>
            </w:pPr>
            <w:r w:rsidRPr="00334933">
              <w:rPr>
                <w:rFonts w:ascii="Times New Roman" w:hAnsi="Times New Roman" w:cs="Times New Roman"/>
                <w:sz w:val="24"/>
                <w:szCs w:val="24"/>
              </w:rPr>
              <w:t>The format command is used to format a drive in the file system that you specify.</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Md</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md command is the shorthand version of the mkdir command.</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Mkdir</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mkdir command is used to create a new folder.</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Rd</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rd command is the shorthand version of the rmdir command.</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Rem</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rem command is used to record comments or remarks in a batch or script file.</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Ren</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ren command is the shorthand version of the rename command.</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Rename</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rename command is used to change the name of the individual file that you specify.</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Replace</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replace command is used to replace one or more files with one or more other files.</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Restore</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restore command is used to restore files that were backed up using the backup command. The backup command was only available up to MS-DOS 5.00 but the restore command was included by default with later versions of MS-DOS to provide a way to restore files that were backed up in previous versions of MS-DOS.</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Rmdir</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rmdir command is used to delete an existing or completely empty folder.</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Scandisk</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scandisk command is used to start Microsoft ScanDisk, a disk repair program.</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Undelete</w:t>
            </w:r>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undelete command is used to undo a deletion performed with the MS-DOS delete command.</w:t>
            </w:r>
          </w:p>
        </w:tc>
      </w:tr>
      <w:tr w:rsidR="006D21F7" w:rsidRPr="002C03A6" w:rsidTr="006D21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334933" w:rsidRDefault="007746A8" w:rsidP="006D21F7">
            <w:pPr>
              <w:spacing w:after="0" w:line="360" w:lineRule="auto"/>
              <w:jc w:val="both"/>
              <w:rPr>
                <w:rFonts w:ascii="Times New Roman" w:hAnsi="Times New Roman" w:cs="Times New Roman"/>
                <w:sz w:val="24"/>
                <w:szCs w:val="24"/>
              </w:rPr>
            </w:pPr>
            <w:hyperlink r:id="rId63" w:history="1">
              <w:r w:rsidR="006D21F7" w:rsidRPr="00334933">
                <w:rPr>
                  <w:rStyle w:val="Hyperlink"/>
                  <w:rFonts w:ascii="Times New Roman" w:hAnsi="Times New Roman" w:cs="Times New Roman"/>
                  <w:color w:val="auto"/>
                  <w:sz w:val="24"/>
                  <w:szCs w:val="24"/>
                </w:rPr>
                <w:t>Xcopy</w:t>
              </w:r>
            </w:hyperlink>
          </w:p>
        </w:tc>
        <w:tc>
          <w:tcPr>
            <w:tcW w:w="0" w:type="auto"/>
            <w:tcBorders>
              <w:top w:val="outset" w:sz="6" w:space="0" w:color="auto"/>
              <w:left w:val="outset" w:sz="6" w:space="0" w:color="auto"/>
              <w:bottom w:val="outset" w:sz="6" w:space="0" w:color="auto"/>
              <w:right w:val="outset" w:sz="6" w:space="0" w:color="auto"/>
            </w:tcBorders>
            <w:vAlign w:val="center"/>
            <w:hideMark/>
          </w:tcPr>
          <w:p w:rsidR="006D21F7" w:rsidRPr="002C03A6" w:rsidRDefault="006D21F7" w:rsidP="006D21F7">
            <w:pPr>
              <w:spacing w:after="0" w:line="360" w:lineRule="auto"/>
              <w:jc w:val="both"/>
              <w:rPr>
                <w:rFonts w:ascii="Times New Roman" w:hAnsi="Times New Roman" w:cs="Times New Roman"/>
                <w:sz w:val="24"/>
                <w:szCs w:val="24"/>
              </w:rPr>
            </w:pPr>
            <w:r w:rsidRPr="002C03A6">
              <w:rPr>
                <w:rFonts w:ascii="Times New Roman" w:hAnsi="Times New Roman" w:cs="Times New Roman"/>
                <w:sz w:val="24"/>
                <w:szCs w:val="24"/>
              </w:rPr>
              <w:t>The xcopy command can copy one or more files or directory trees from one location to another. The xcopy command is generally considered a more "powerful" version of the copy command though the robocopy command trumps even xcopy.</w:t>
            </w:r>
          </w:p>
        </w:tc>
      </w:tr>
    </w:tbl>
    <w:p w:rsidR="006D21F7" w:rsidRDefault="006D21F7" w:rsidP="006D21F7">
      <w:pPr>
        <w:pStyle w:val="NormalWeb"/>
        <w:spacing w:before="0" w:beforeAutospacing="0" w:after="0" w:afterAutospacing="0" w:line="360" w:lineRule="auto"/>
        <w:jc w:val="both"/>
        <w:rPr>
          <w:rStyle w:val="tgc"/>
          <w:rFonts w:eastAsiaTheme="majorEastAsia"/>
          <w:b/>
        </w:rPr>
      </w:pPr>
    </w:p>
    <w:p w:rsidR="006D21F7" w:rsidRPr="002C03A6" w:rsidRDefault="00836913" w:rsidP="006D21F7">
      <w:pPr>
        <w:pStyle w:val="NormalWeb"/>
        <w:spacing w:before="0" w:beforeAutospacing="0" w:after="0" w:afterAutospacing="0" w:line="360" w:lineRule="auto"/>
        <w:jc w:val="both"/>
        <w:rPr>
          <w:rStyle w:val="tgc"/>
          <w:rFonts w:eastAsiaTheme="majorEastAsia"/>
          <w:b/>
        </w:rPr>
      </w:pPr>
      <w:r>
        <w:rPr>
          <w:rStyle w:val="tgc"/>
          <w:rFonts w:eastAsiaTheme="majorEastAsia"/>
          <w:b/>
        </w:rPr>
        <w:t>2</w:t>
      </w:r>
      <w:r w:rsidR="006D21F7" w:rsidRPr="002C03A6">
        <w:rPr>
          <w:rStyle w:val="tgc"/>
          <w:rFonts w:eastAsiaTheme="majorEastAsia"/>
          <w:b/>
        </w:rPr>
        <w:t>.1.2</w:t>
      </w:r>
      <w:r w:rsidR="006D21F7" w:rsidRPr="002C03A6">
        <w:rPr>
          <w:rStyle w:val="tgc"/>
          <w:rFonts w:eastAsiaTheme="majorEastAsia"/>
          <w:b/>
        </w:rPr>
        <w:tab/>
        <w:t>Windows</w:t>
      </w:r>
    </w:p>
    <w:p w:rsidR="006D21F7" w:rsidRPr="002C03A6" w:rsidRDefault="006D21F7" w:rsidP="006D21F7">
      <w:pPr>
        <w:pStyle w:val="NormalWeb"/>
        <w:spacing w:before="0" w:beforeAutospacing="0" w:after="0" w:afterAutospacing="0" w:line="360" w:lineRule="auto"/>
        <w:jc w:val="both"/>
        <w:rPr>
          <w:rStyle w:val="tgc"/>
          <w:rFonts w:eastAsiaTheme="majorEastAsia"/>
        </w:rPr>
      </w:pPr>
      <w:r w:rsidRPr="002C03A6">
        <w:rPr>
          <w:rStyle w:val="tgc"/>
          <w:rFonts w:eastAsiaTheme="majorEastAsia"/>
        </w:rPr>
        <w:t xml:space="preserve">Microsoft </w:t>
      </w:r>
      <w:r w:rsidRPr="002C03A6">
        <w:rPr>
          <w:rStyle w:val="tgc"/>
          <w:rFonts w:eastAsiaTheme="majorEastAsia"/>
          <w:b/>
          <w:bCs/>
        </w:rPr>
        <w:t>Windows</w:t>
      </w:r>
      <w:r w:rsidRPr="002C03A6">
        <w:rPr>
          <w:rStyle w:val="tgc"/>
          <w:rFonts w:eastAsiaTheme="majorEastAsia"/>
        </w:rPr>
        <w:t xml:space="preserve"> (or simply </w:t>
      </w:r>
      <w:r w:rsidRPr="002C03A6">
        <w:rPr>
          <w:rStyle w:val="tgc"/>
          <w:rFonts w:eastAsiaTheme="majorEastAsia"/>
          <w:b/>
          <w:bCs/>
        </w:rPr>
        <w:t>Windows</w:t>
      </w:r>
      <w:r w:rsidRPr="002C03A6">
        <w:rPr>
          <w:rStyle w:val="tgc"/>
          <w:rFonts w:eastAsiaTheme="majorEastAsia"/>
        </w:rPr>
        <w:t>) is a family of graphical</w:t>
      </w:r>
      <w:r>
        <w:rPr>
          <w:rStyle w:val="tgc"/>
          <w:rFonts w:eastAsiaTheme="majorEastAsia"/>
        </w:rPr>
        <w:t xml:space="preserve"> based </w:t>
      </w:r>
      <w:r w:rsidRPr="002C03A6">
        <w:rPr>
          <w:rStyle w:val="tgc"/>
          <w:rFonts w:eastAsiaTheme="majorEastAsia"/>
          <w:b/>
          <w:bCs/>
        </w:rPr>
        <w:t>operating systems</w:t>
      </w:r>
      <w:r>
        <w:rPr>
          <w:rStyle w:val="tgc"/>
          <w:rFonts w:eastAsiaTheme="majorEastAsia"/>
        </w:rPr>
        <w:t xml:space="preserve"> developed </w:t>
      </w:r>
      <w:r w:rsidRPr="002C03A6">
        <w:rPr>
          <w:rStyle w:val="tgc"/>
          <w:rFonts w:eastAsiaTheme="majorEastAsia"/>
        </w:rPr>
        <w:t>by Microsoft in 1995. It consists of several versions, each of which make available to a certain sector of the computing industry.</w:t>
      </w:r>
    </w:p>
    <w:p w:rsidR="006D21F7" w:rsidRDefault="006D21F7" w:rsidP="006D21F7">
      <w:pPr>
        <w:pStyle w:val="NormalWeb"/>
        <w:spacing w:before="0" w:beforeAutospacing="0" w:after="0" w:afterAutospacing="0" w:line="360" w:lineRule="auto"/>
        <w:jc w:val="both"/>
        <w:rPr>
          <w:rFonts w:eastAsiaTheme="majorEastAsia"/>
        </w:rPr>
      </w:pPr>
      <w:r w:rsidRPr="002C03A6">
        <w:rPr>
          <w:rStyle w:val="tgc"/>
          <w:rFonts w:eastAsiaTheme="majorEastAsia"/>
        </w:rPr>
        <w:t xml:space="preserve">Various versions of windows OS </w:t>
      </w:r>
      <w:r>
        <w:rPr>
          <w:rStyle w:val="tgc"/>
          <w:rFonts w:eastAsiaTheme="majorEastAsia"/>
        </w:rPr>
        <w:t xml:space="preserve">is as listed in </w:t>
      </w:r>
      <w:r w:rsidR="00836913">
        <w:rPr>
          <w:rFonts w:eastAsiaTheme="majorEastAsia"/>
        </w:rPr>
        <w:t>Table 2</w:t>
      </w:r>
      <w:r w:rsidRPr="001A632E">
        <w:rPr>
          <w:rFonts w:eastAsiaTheme="majorEastAsia"/>
        </w:rPr>
        <w:t>.</w:t>
      </w:r>
      <w:r>
        <w:rPr>
          <w:rFonts w:eastAsiaTheme="majorEastAsia"/>
        </w:rPr>
        <w:t>2</w:t>
      </w:r>
      <w:r w:rsidR="00BA0047">
        <w:rPr>
          <w:rFonts w:eastAsiaTheme="majorEastAsia"/>
        </w:rPr>
        <w:t>:</w:t>
      </w:r>
    </w:p>
    <w:p w:rsidR="00E05E67" w:rsidRDefault="00E05E67" w:rsidP="006D21F7">
      <w:pPr>
        <w:pStyle w:val="NormalWeb"/>
        <w:spacing w:before="0" w:beforeAutospacing="0" w:after="0" w:afterAutospacing="0" w:line="360" w:lineRule="auto"/>
        <w:jc w:val="both"/>
        <w:rPr>
          <w:rFonts w:eastAsiaTheme="majorEastAsia"/>
        </w:rPr>
      </w:pPr>
    </w:p>
    <w:p w:rsidR="006D21F7" w:rsidRPr="00A8200D" w:rsidRDefault="00836913" w:rsidP="006D21F7">
      <w:pPr>
        <w:pStyle w:val="NormalWeb"/>
        <w:spacing w:before="0" w:beforeAutospacing="0" w:after="0" w:afterAutospacing="0" w:line="360" w:lineRule="auto"/>
        <w:jc w:val="center"/>
      </w:pPr>
      <w:r>
        <w:lastRenderedPageBreak/>
        <w:t>Table 2</w:t>
      </w:r>
      <w:r w:rsidR="006D21F7" w:rsidRPr="00A8200D">
        <w:t>.2: windows OS and the Year</w:t>
      </w:r>
    </w:p>
    <w:tbl>
      <w:tblPr>
        <w:tblW w:w="2815" w:type="dxa"/>
        <w:jc w:val="center"/>
        <w:tblLook w:val="04A0" w:firstRow="1" w:lastRow="0" w:firstColumn="1" w:lastColumn="0" w:noHBand="0" w:noVBand="1"/>
      </w:tblPr>
      <w:tblGrid>
        <w:gridCol w:w="2092"/>
        <w:gridCol w:w="723"/>
      </w:tblGrid>
      <w:tr w:rsidR="006D21F7" w:rsidRPr="00625E6E" w:rsidTr="006D21F7">
        <w:trPr>
          <w:trHeight w:val="300"/>
          <w:jc w:val="center"/>
        </w:trPr>
        <w:tc>
          <w:tcPr>
            <w:tcW w:w="20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b/>
                <w:bCs/>
                <w:color w:val="000000"/>
                <w:sz w:val="24"/>
                <w:szCs w:val="24"/>
                <w:lang w:eastAsia="en-GB"/>
              </w:rPr>
            </w:pPr>
            <w:r w:rsidRPr="00625E6E">
              <w:rPr>
                <w:rFonts w:ascii="Times New Roman" w:eastAsia="Times New Roman" w:hAnsi="Times New Roman" w:cs="Times New Roman"/>
                <w:b/>
                <w:bCs/>
                <w:color w:val="000000"/>
                <w:sz w:val="24"/>
                <w:szCs w:val="24"/>
                <w:lang w:eastAsia="en-GB"/>
              </w:rPr>
              <w:t>Windows OS</w:t>
            </w:r>
          </w:p>
        </w:tc>
        <w:tc>
          <w:tcPr>
            <w:tcW w:w="723" w:type="dxa"/>
            <w:tcBorders>
              <w:top w:val="single" w:sz="4" w:space="0" w:color="auto"/>
              <w:left w:val="nil"/>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b/>
                <w:bCs/>
                <w:color w:val="000000"/>
                <w:sz w:val="24"/>
                <w:szCs w:val="24"/>
                <w:lang w:eastAsia="en-GB"/>
              </w:rPr>
            </w:pPr>
            <w:r w:rsidRPr="00625E6E">
              <w:rPr>
                <w:rFonts w:ascii="Times New Roman" w:eastAsia="Times New Roman" w:hAnsi="Times New Roman" w:cs="Times New Roman"/>
                <w:b/>
                <w:bCs/>
                <w:color w:val="000000"/>
                <w:sz w:val="24"/>
                <w:szCs w:val="24"/>
                <w:lang w:eastAsia="en-GB"/>
              </w:rPr>
              <w:t>Year</w:t>
            </w:r>
          </w:p>
        </w:tc>
      </w:tr>
      <w:tr w:rsidR="006D21F7" w:rsidRPr="00625E6E" w:rsidTr="006D21F7">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Windows 1.0</w:t>
            </w:r>
          </w:p>
        </w:tc>
        <w:tc>
          <w:tcPr>
            <w:tcW w:w="723" w:type="dxa"/>
            <w:tcBorders>
              <w:top w:val="nil"/>
              <w:left w:val="nil"/>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1985</w:t>
            </w:r>
          </w:p>
        </w:tc>
      </w:tr>
      <w:tr w:rsidR="006D21F7" w:rsidRPr="00625E6E" w:rsidTr="006D21F7">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Windows 2.0-2.11</w:t>
            </w:r>
          </w:p>
        </w:tc>
        <w:tc>
          <w:tcPr>
            <w:tcW w:w="723" w:type="dxa"/>
            <w:tcBorders>
              <w:top w:val="nil"/>
              <w:left w:val="nil"/>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1987</w:t>
            </w:r>
          </w:p>
        </w:tc>
      </w:tr>
      <w:tr w:rsidR="006D21F7" w:rsidRPr="00625E6E" w:rsidTr="006D21F7">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Windows 3.0</w:t>
            </w:r>
          </w:p>
        </w:tc>
        <w:tc>
          <w:tcPr>
            <w:tcW w:w="723" w:type="dxa"/>
            <w:tcBorders>
              <w:top w:val="nil"/>
              <w:left w:val="nil"/>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1990</w:t>
            </w:r>
          </w:p>
        </w:tc>
      </w:tr>
      <w:tr w:rsidR="006D21F7" w:rsidRPr="00625E6E" w:rsidTr="006D21F7">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Windows NT</w:t>
            </w:r>
          </w:p>
        </w:tc>
        <w:tc>
          <w:tcPr>
            <w:tcW w:w="723" w:type="dxa"/>
            <w:tcBorders>
              <w:top w:val="nil"/>
              <w:left w:val="nil"/>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1993</w:t>
            </w:r>
          </w:p>
        </w:tc>
      </w:tr>
      <w:tr w:rsidR="006D21F7" w:rsidRPr="00625E6E" w:rsidTr="006D21F7">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Windows 95</w:t>
            </w:r>
          </w:p>
        </w:tc>
        <w:tc>
          <w:tcPr>
            <w:tcW w:w="723" w:type="dxa"/>
            <w:tcBorders>
              <w:top w:val="nil"/>
              <w:left w:val="nil"/>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1995</w:t>
            </w:r>
          </w:p>
        </w:tc>
      </w:tr>
      <w:tr w:rsidR="006D21F7" w:rsidRPr="00625E6E" w:rsidTr="006D21F7">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Windows 98</w:t>
            </w:r>
          </w:p>
        </w:tc>
        <w:tc>
          <w:tcPr>
            <w:tcW w:w="723" w:type="dxa"/>
            <w:tcBorders>
              <w:top w:val="nil"/>
              <w:left w:val="nil"/>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1998</w:t>
            </w:r>
          </w:p>
        </w:tc>
      </w:tr>
      <w:tr w:rsidR="006D21F7" w:rsidRPr="00625E6E" w:rsidTr="006D21F7">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Windows ME</w:t>
            </w:r>
          </w:p>
        </w:tc>
        <w:tc>
          <w:tcPr>
            <w:tcW w:w="723" w:type="dxa"/>
            <w:tcBorders>
              <w:top w:val="nil"/>
              <w:left w:val="nil"/>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2000</w:t>
            </w:r>
          </w:p>
        </w:tc>
      </w:tr>
      <w:tr w:rsidR="006D21F7" w:rsidRPr="00625E6E" w:rsidTr="006D21F7">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Windows XP</w:t>
            </w:r>
          </w:p>
        </w:tc>
        <w:tc>
          <w:tcPr>
            <w:tcW w:w="723" w:type="dxa"/>
            <w:tcBorders>
              <w:top w:val="nil"/>
              <w:left w:val="nil"/>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2001</w:t>
            </w:r>
          </w:p>
        </w:tc>
      </w:tr>
      <w:tr w:rsidR="006D21F7" w:rsidRPr="00625E6E" w:rsidTr="006D21F7">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Windows Vista</w:t>
            </w:r>
          </w:p>
        </w:tc>
        <w:tc>
          <w:tcPr>
            <w:tcW w:w="723" w:type="dxa"/>
            <w:tcBorders>
              <w:top w:val="nil"/>
              <w:left w:val="nil"/>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2006</w:t>
            </w:r>
          </w:p>
        </w:tc>
      </w:tr>
      <w:tr w:rsidR="006D21F7" w:rsidRPr="00625E6E" w:rsidTr="006D21F7">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Windows 7</w:t>
            </w:r>
          </w:p>
        </w:tc>
        <w:tc>
          <w:tcPr>
            <w:tcW w:w="723" w:type="dxa"/>
            <w:tcBorders>
              <w:top w:val="nil"/>
              <w:left w:val="nil"/>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2009</w:t>
            </w:r>
          </w:p>
        </w:tc>
      </w:tr>
      <w:tr w:rsidR="006D21F7" w:rsidRPr="00625E6E" w:rsidTr="006D21F7">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Windows 8</w:t>
            </w:r>
          </w:p>
        </w:tc>
        <w:tc>
          <w:tcPr>
            <w:tcW w:w="723" w:type="dxa"/>
            <w:tcBorders>
              <w:top w:val="nil"/>
              <w:left w:val="nil"/>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2012</w:t>
            </w:r>
          </w:p>
        </w:tc>
      </w:tr>
      <w:tr w:rsidR="006D21F7" w:rsidRPr="00625E6E" w:rsidTr="006D21F7">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Windows 10</w:t>
            </w:r>
          </w:p>
        </w:tc>
        <w:tc>
          <w:tcPr>
            <w:tcW w:w="723" w:type="dxa"/>
            <w:tcBorders>
              <w:top w:val="nil"/>
              <w:left w:val="nil"/>
              <w:bottom w:val="single" w:sz="4" w:space="0" w:color="auto"/>
              <w:right w:val="single" w:sz="4" w:space="0" w:color="auto"/>
            </w:tcBorders>
            <w:shd w:val="clear" w:color="auto" w:fill="auto"/>
            <w:noWrap/>
            <w:vAlign w:val="bottom"/>
            <w:hideMark/>
          </w:tcPr>
          <w:p w:rsidR="006D21F7" w:rsidRPr="00625E6E" w:rsidRDefault="006D21F7" w:rsidP="00677D32">
            <w:pPr>
              <w:spacing w:after="0" w:line="240" w:lineRule="auto"/>
              <w:jc w:val="both"/>
              <w:rPr>
                <w:rFonts w:ascii="Times New Roman" w:eastAsia="Times New Roman" w:hAnsi="Times New Roman" w:cs="Times New Roman"/>
                <w:color w:val="000000"/>
                <w:sz w:val="24"/>
                <w:szCs w:val="24"/>
                <w:lang w:eastAsia="en-GB"/>
              </w:rPr>
            </w:pPr>
            <w:r w:rsidRPr="00625E6E">
              <w:rPr>
                <w:rFonts w:ascii="Times New Roman" w:eastAsia="Times New Roman" w:hAnsi="Times New Roman" w:cs="Times New Roman"/>
                <w:color w:val="000000"/>
                <w:sz w:val="24"/>
                <w:szCs w:val="24"/>
                <w:lang w:eastAsia="en-GB"/>
              </w:rPr>
              <w:t>2015</w:t>
            </w:r>
          </w:p>
        </w:tc>
      </w:tr>
    </w:tbl>
    <w:p w:rsidR="00BA0047" w:rsidRDefault="00BA0047" w:rsidP="006D21F7">
      <w:pPr>
        <w:pStyle w:val="NormalWeb"/>
        <w:spacing w:before="0" w:beforeAutospacing="0" w:after="0" w:afterAutospacing="0" w:line="360" w:lineRule="auto"/>
        <w:jc w:val="both"/>
        <w:rPr>
          <w:b/>
        </w:rPr>
      </w:pPr>
    </w:p>
    <w:p w:rsidR="006D21F7" w:rsidRPr="00C46CFA" w:rsidRDefault="006D21F7" w:rsidP="006D21F7">
      <w:pPr>
        <w:pStyle w:val="NormalWeb"/>
        <w:spacing w:before="0" w:beforeAutospacing="0" w:after="0" w:afterAutospacing="0" w:line="360" w:lineRule="auto"/>
        <w:jc w:val="both"/>
        <w:rPr>
          <w:b/>
        </w:rPr>
      </w:pPr>
      <w:r w:rsidRPr="00C46CFA">
        <w:rPr>
          <w:b/>
        </w:rPr>
        <w:t>Windows OS interface</w:t>
      </w:r>
    </w:p>
    <w:p w:rsidR="006D21F7" w:rsidRPr="002C03A6" w:rsidRDefault="006D21F7" w:rsidP="006D21F7">
      <w:pPr>
        <w:pStyle w:val="NormalWeb"/>
        <w:spacing w:before="0" w:beforeAutospacing="0" w:after="0" w:afterAutospacing="0" w:line="360" w:lineRule="auto"/>
        <w:jc w:val="both"/>
      </w:pPr>
      <w:r w:rsidRPr="002C03A6">
        <w:t>Windows 7</w:t>
      </w:r>
    </w:p>
    <w:p w:rsidR="006D21F7" w:rsidRDefault="006D21F7" w:rsidP="006D21F7">
      <w:pPr>
        <w:pStyle w:val="NormalWeb"/>
        <w:spacing w:before="0" w:beforeAutospacing="0" w:after="0" w:afterAutospacing="0" w:line="360" w:lineRule="auto"/>
        <w:jc w:val="center"/>
      </w:pPr>
      <w:r w:rsidRPr="002C03A6">
        <w:rPr>
          <w:noProof/>
          <w:lang w:val="en-GB" w:eastAsia="en-GB"/>
        </w:rPr>
        <w:drawing>
          <wp:inline distT="0" distB="0" distL="0" distR="0" wp14:anchorId="01C485AC" wp14:editId="6B48CE8E">
            <wp:extent cx="3037205" cy="1504624"/>
            <wp:effectExtent l="0" t="0" r="0" b="635"/>
            <wp:docPr id="63" name="irc_mi" descr="Image result for windows 7 inte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windows 7 interface"/>
                    <pic:cNvPicPr>
                      <a:picLocks noChangeAspect="1" noChangeArrowheads="1"/>
                    </pic:cNvPicPr>
                  </pic:nvPicPr>
                  <pic:blipFill>
                    <a:blip r:embed="rId64" cstate="print"/>
                    <a:srcRect/>
                    <a:stretch>
                      <a:fillRect/>
                    </a:stretch>
                  </pic:blipFill>
                  <pic:spPr bwMode="auto">
                    <a:xfrm>
                      <a:off x="0" y="0"/>
                      <a:ext cx="3068477" cy="1520116"/>
                    </a:xfrm>
                    <a:prstGeom prst="rect">
                      <a:avLst/>
                    </a:prstGeom>
                    <a:noFill/>
                    <a:ln w="9525">
                      <a:noFill/>
                      <a:miter lim="800000"/>
                      <a:headEnd/>
                      <a:tailEnd/>
                    </a:ln>
                  </pic:spPr>
                </pic:pic>
              </a:graphicData>
            </a:graphic>
          </wp:inline>
        </w:drawing>
      </w:r>
    </w:p>
    <w:p w:rsidR="006D21F7" w:rsidRPr="00E05E67" w:rsidRDefault="00836913" w:rsidP="006D21F7">
      <w:pPr>
        <w:pStyle w:val="NormalWeb"/>
        <w:spacing w:before="0" w:beforeAutospacing="0" w:after="0" w:afterAutospacing="0"/>
        <w:jc w:val="center"/>
      </w:pPr>
      <w:r w:rsidRPr="00E05E67">
        <w:t>Figure 2</w:t>
      </w:r>
      <w:r w:rsidR="006D21F7" w:rsidRPr="00E05E67">
        <w:t>.2:</w:t>
      </w:r>
      <w:r w:rsidR="006D21F7" w:rsidRPr="00E05E67">
        <w:tab/>
        <w:t>Windows 7 Interface</w:t>
      </w:r>
    </w:p>
    <w:p w:rsidR="006D21F7" w:rsidRPr="002C03A6" w:rsidRDefault="006D21F7" w:rsidP="006D21F7">
      <w:pPr>
        <w:pStyle w:val="NormalWeb"/>
        <w:spacing w:before="0" w:beforeAutospacing="0" w:after="0" w:afterAutospacing="0" w:line="360" w:lineRule="auto"/>
        <w:jc w:val="both"/>
        <w:rPr>
          <w:rFonts w:eastAsiaTheme="majorEastAsia"/>
          <w:bCs/>
        </w:rPr>
      </w:pPr>
      <w:r w:rsidRPr="002C03A6">
        <w:rPr>
          <w:rFonts w:eastAsiaTheme="majorEastAsia"/>
          <w:bCs/>
        </w:rPr>
        <w:t>Windows 8</w:t>
      </w:r>
    </w:p>
    <w:p w:rsidR="006D21F7" w:rsidRDefault="006D21F7" w:rsidP="006D21F7">
      <w:pPr>
        <w:pStyle w:val="NormalWeb"/>
        <w:spacing w:before="0" w:beforeAutospacing="0" w:after="0" w:afterAutospacing="0" w:line="360" w:lineRule="auto"/>
        <w:jc w:val="center"/>
      </w:pPr>
      <w:r w:rsidRPr="002C03A6">
        <w:rPr>
          <w:noProof/>
          <w:lang w:val="en-GB" w:eastAsia="en-GB"/>
        </w:rPr>
        <w:drawing>
          <wp:inline distT="0" distB="0" distL="0" distR="0" wp14:anchorId="63290AD5" wp14:editId="389177DA">
            <wp:extent cx="2733675" cy="1742165"/>
            <wp:effectExtent l="19050" t="0" r="0" b="0"/>
            <wp:docPr id="66" name="irc_mi" descr="Image result for windows 8 inte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windows 8 interface"/>
                    <pic:cNvPicPr>
                      <a:picLocks noChangeAspect="1" noChangeArrowheads="1"/>
                    </pic:cNvPicPr>
                  </pic:nvPicPr>
                  <pic:blipFill>
                    <a:blip r:embed="rId65" cstate="print"/>
                    <a:srcRect/>
                    <a:stretch>
                      <a:fillRect/>
                    </a:stretch>
                  </pic:blipFill>
                  <pic:spPr bwMode="auto">
                    <a:xfrm>
                      <a:off x="0" y="0"/>
                      <a:ext cx="2737947" cy="1744888"/>
                    </a:xfrm>
                    <a:prstGeom prst="rect">
                      <a:avLst/>
                    </a:prstGeom>
                    <a:noFill/>
                    <a:ln w="9525">
                      <a:noFill/>
                      <a:miter lim="800000"/>
                      <a:headEnd/>
                      <a:tailEnd/>
                    </a:ln>
                  </pic:spPr>
                </pic:pic>
              </a:graphicData>
            </a:graphic>
          </wp:inline>
        </w:drawing>
      </w:r>
    </w:p>
    <w:p w:rsidR="006D21F7" w:rsidRDefault="00836913" w:rsidP="006D21F7">
      <w:pPr>
        <w:pStyle w:val="NormalWeb"/>
        <w:spacing w:before="0" w:beforeAutospacing="0" w:after="0" w:afterAutospacing="0" w:line="360" w:lineRule="auto"/>
        <w:jc w:val="center"/>
      </w:pPr>
      <w:r w:rsidRPr="00677D32">
        <w:t>Figure 2</w:t>
      </w:r>
      <w:r w:rsidR="006D21F7" w:rsidRPr="00677D32">
        <w:t>.3:</w:t>
      </w:r>
      <w:r w:rsidR="006D21F7" w:rsidRPr="00677D32">
        <w:tab/>
        <w:t>Windows 8 Interface</w:t>
      </w:r>
    </w:p>
    <w:p w:rsidR="00677D32" w:rsidRPr="00677D32" w:rsidRDefault="00677D32" w:rsidP="006D21F7">
      <w:pPr>
        <w:pStyle w:val="NormalWeb"/>
        <w:spacing w:before="0" w:beforeAutospacing="0" w:after="0" w:afterAutospacing="0" w:line="360" w:lineRule="auto"/>
        <w:jc w:val="center"/>
      </w:pPr>
    </w:p>
    <w:p w:rsidR="006D21F7" w:rsidRPr="002C03A6" w:rsidRDefault="006D21F7" w:rsidP="006D21F7">
      <w:pPr>
        <w:pStyle w:val="NormalWeb"/>
        <w:spacing w:before="0" w:beforeAutospacing="0" w:after="0" w:afterAutospacing="0" w:line="360" w:lineRule="auto"/>
        <w:jc w:val="center"/>
      </w:pPr>
    </w:p>
    <w:p w:rsidR="006D21F7" w:rsidRPr="002C03A6" w:rsidRDefault="006D21F7" w:rsidP="006D21F7">
      <w:pPr>
        <w:pStyle w:val="NormalWeb"/>
        <w:spacing w:before="0" w:beforeAutospacing="0" w:after="0" w:afterAutospacing="0" w:line="360" w:lineRule="auto"/>
        <w:jc w:val="both"/>
        <w:rPr>
          <w:rStyle w:val="tgc"/>
          <w:rFonts w:eastAsiaTheme="majorEastAsia"/>
        </w:rPr>
      </w:pPr>
      <w:r w:rsidRPr="002C03A6">
        <w:rPr>
          <w:bCs/>
        </w:rPr>
        <w:lastRenderedPageBreak/>
        <w:t>Windows 10</w:t>
      </w:r>
    </w:p>
    <w:p w:rsidR="006D21F7" w:rsidRDefault="006D21F7" w:rsidP="006D21F7">
      <w:pPr>
        <w:pStyle w:val="NormalWeb"/>
        <w:spacing w:before="0" w:beforeAutospacing="0" w:after="0" w:afterAutospacing="0" w:line="360" w:lineRule="auto"/>
        <w:jc w:val="center"/>
        <w:rPr>
          <w:rStyle w:val="tgc"/>
          <w:rFonts w:eastAsiaTheme="majorEastAsia"/>
        </w:rPr>
      </w:pPr>
      <w:r w:rsidRPr="002C03A6">
        <w:rPr>
          <w:noProof/>
          <w:lang w:val="en-GB" w:eastAsia="en-GB"/>
        </w:rPr>
        <w:drawing>
          <wp:inline distT="0" distB="0" distL="0" distR="0" wp14:anchorId="3FAFC44E" wp14:editId="550AC392">
            <wp:extent cx="2733675" cy="1447800"/>
            <wp:effectExtent l="0" t="0" r="9525" b="0"/>
            <wp:docPr id="67" name="Picture 33" descr="Image result for windows 10 inte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result for windows 10 interface"/>
                    <pic:cNvPicPr>
                      <a:picLocks noChangeAspect="1" noChangeArrowheads="1"/>
                    </pic:cNvPicPr>
                  </pic:nvPicPr>
                  <pic:blipFill>
                    <a:blip r:embed="rId66" cstate="print"/>
                    <a:srcRect/>
                    <a:stretch>
                      <a:fillRect/>
                    </a:stretch>
                  </pic:blipFill>
                  <pic:spPr bwMode="auto">
                    <a:xfrm>
                      <a:off x="0" y="0"/>
                      <a:ext cx="2736647" cy="1449374"/>
                    </a:xfrm>
                    <a:prstGeom prst="rect">
                      <a:avLst/>
                    </a:prstGeom>
                    <a:noFill/>
                    <a:ln w="9525">
                      <a:noFill/>
                      <a:miter lim="800000"/>
                      <a:headEnd/>
                      <a:tailEnd/>
                    </a:ln>
                  </pic:spPr>
                </pic:pic>
              </a:graphicData>
            </a:graphic>
          </wp:inline>
        </w:drawing>
      </w:r>
    </w:p>
    <w:p w:rsidR="006D21F7" w:rsidRPr="001E2AA5" w:rsidRDefault="00836913" w:rsidP="006D21F7">
      <w:pPr>
        <w:pStyle w:val="NormalWeb"/>
        <w:spacing w:before="0" w:beforeAutospacing="0" w:after="0" w:afterAutospacing="0" w:line="360" w:lineRule="auto"/>
        <w:jc w:val="center"/>
        <w:rPr>
          <w:rFonts w:eastAsiaTheme="majorEastAsia"/>
          <w:b/>
        </w:rPr>
      </w:pPr>
      <w:r>
        <w:rPr>
          <w:rFonts w:eastAsiaTheme="majorEastAsia"/>
          <w:b/>
        </w:rPr>
        <w:t>Figure 2</w:t>
      </w:r>
      <w:r w:rsidR="006D21F7" w:rsidRPr="001E2AA5">
        <w:rPr>
          <w:rFonts w:eastAsiaTheme="majorEastAsia"/>
          <w:b/>
        </w:rPr>
        <w:t>.</w:t>
      </w:r>
      <w:r w:rsidR="006D21F7">
        <w:rPr>
          <w:rFonts w:eastAsiaTheme="majorEastAsia"/>
          <w:b/>
        </w:rPr>
        <w:t>4</w:t>
      </w:r>
      <w:r w:rsidR="006D21F7" w:rsidRPr="001E2AA5">
        <w:rPr>
          <w:rFonts w:eastAsiaTheme="majorEastAsia"/>
          <w:b/>
        </w:rPr>
        <w:t>:</w:t>
      </w:r>
      <w:r w:rsidR="006D21F7" w:rsidRPr="001E2AA5">
        <w:rPr>
          <w:rFonts w:eastAsiaTheme="majorEastAsia"/>
          <w:b/>
        </w:rPr>
        <w:tab/>
        <w:t xml:space="preserve">Windows </w:t>
      </w:r>
      <w:r w:rsidR="006D21F7">
        <w:rPr>
          <w:rFonts w:eastAsiaTheme="majorEastAsia"/>
          <w:b/>
        </w:rPr>
        <w:t>10</w:t>
      </w:r>
      <w:r w:rsidR="006D21F7" w:rsidRPr="001E2AA5">
        <w:rPr>
          <w:rFonts w:eastAsiaTheme="majorEastAsia"/>
          <w:b/>
        </w:rPr>
        <w:t xml:space="preserve"> Interface</w:t>
      </w:r>
    </w:p>
    <w:p w:rsidR="006D21F7" w:rsidRDefault="006D21F7" w:rsidP="006D21F7">
      <w:pPr>
        <w:pStyle w:val="NormalWeb"/>
        <w:spacing w:before="0" w:beforeAutospacing="0" w:after="0" w:afterAutospacing="0" w:line="360" w:lineRule="auto"/>
        <w:jc w:val="center"/>
        <w:rPr>
          <w:rStyle w:val="tgc"/>
          <w:rFonts w:eastAsiaTheme="majorEastAsia"/>
        </w:rPr>
      </w:pPr>
    </w:p>
    <w:p w:rsidR="006D21F7" w:rsidRPr="002C03A6" w:rsidRDefault="00836913" w:rsidP="006D21F7">
      <w:pPr>
        <w:pStyle w:val="Default"/>
        <w:spacing w:line="360" w:lineRule="auto"/>
        <w:jc w:val="both"/>
        <w:rPr>
          <w:rFonts w:ascii="Times New Roman" w:hAnsi="Times New Roman" w:cs="Times New Roman"/>
          <w:b/>
          <w:color w:val="auto"/>
        </w:rPr>
      </w:pPr>
      <w:r>
        <w:rPr>
          <w:rFonts w:ascii="Times New Roman" w:hAnsi="Times New Roman" w:cs="Times New Roman"/>
          <w:b/>
          <w:color w:val="auto"/>
        </w:rPr>
        <w:t>2</w:t>
      </w:r>
      <w:r w:rsidR="006D21F7" w:rsidRPr="002C03A6">
        <w:rPr>
          <w:rFonts w:ascii="Times New Roman" w:hAnsi="Times New Roman" w:cs="Times New Roman"/>
          <w:b/>
          <w:color w:val="auto"/>
        </w:rPr>
        <w:t>.1.3</w:t>
      </w:r>
      <w:r w:rsidR="006D21F7" w:rsidRPr="002C03A6">
        <w:rPr>
          <w:rFonts w:ascii="Times New Roman" w:hAnsi="Times New Roman" w:cs="Times New Roman"/>
          <w:b/>
          <w:color w:val="auto"/>
        </w:rPr>
        <w:tab/>
      </w:r>
      <w:r w:rsidR="006D21F7">
        <w:rPr>
          <w:rFonts w:ascii="Times New Roman" w:hAnsi="Times New Roman" w:cs="Times New Roman"/>
          <w:b/>
          <w:color w:val="auto"/>
        </w:rPr>
        <w:t>Windows F</w:t>
      </w:r>
      <w:r w:rsidR="006D21F7" w:rsidRPr="002C03A6">
        <w:rPr>
          <w:rFonts w:ascii="Times New Roman" w:hAnsi="Times New Roman" w:cs="Times New Roman"/>
          <w:b/>
          <w:color w:val="auto"/>
        </w:rPr>
        <w:t xml:space="preserve">undamentals </w:t>
      </w:r>
    </w:p>
    <w:p w:rsidR="006D21F7" w:rsidRDefault="006D21F7" w:rsidP="006D21F7">
      <w:pPr>
        <w:pStyle w:val="Default"/>
        <w:spacing w:line="360" w:lineRule="auto"/>
        <w:jc w:val="both"/>
        <w:rPr>
          <w:rFonts w:ascii="Times New Roman" w:hAnsi="Times New Roman" w:cs="Times New Roman"/>
        </w:rPr>
      </w:pPr>
      <w:r w:rsidRPr="002C03A6">
        <w:rPr>
          <w:rFonts w:ascii="Times New Roman" w:hAnsi="Times New Roman" w:cs="Times New Roman"/>
          <w:color w:val="auto"/>
        </w:rPr>
        <w:t>While there are many different versions of Windows</w:t>
      </w:r>
      <w:r>
        <w:rPr>
          <w:rFonts w:ascii="Times New Roman" w:hAnsi="Times New Roman" w:cs="Times New Roman"/>
          <w:color w:val="auto"/>
        </w:rPr>
        <w:t xml:space="preserve">, the fundamentals are the same. Some of the basics of windows are </w:t>
      </w:r>
      <w:r w:rsidRPr="00C46CFA">
        <w:rPr>
          <w:rFonts w:ascii="Times New Roman" w:hAnsi="Times New Roman" w:cs="Times New Roman"/>
          <w:color w:val="auto"/>
        </w:rPr>
        <w:t>Desktop,</w:t>
      </w:r>
      <w:r w:rsidR="00BA0047">
        <w:rPr>
          <w:rFonts w:ascii="Times New Roman" w:hAnsi="Times New Roman" w:cs="Times New Roman"/>
          <w:color w:val="auto"/>
        </w:rPr>
        <w:t xml:space="preserve"> </w:t>
      </w:r>
      <w:r w:rsidRPr="00C46CFA">
        <w:rPr>
          <w:rFonts w:ascii="Times New Roman" w:hAnsi="Times New Roman" w:cs="Times New Roman"/>
        </w:rPr>
        <w:t>Start Menu, Icons, Taskbar, Title bar</w:t>
      </w:r>
      <w:r>
        <w:rPr>
          <w:rFonts w:ascii="Times New Roman" w:hAnsi="Times New Roman" w:cs="Times New Roman"/>
        </w:rPr>
        <w:t xml:space="preserve"> etc.</w:t>
      </w:r>
    </w:p>
    <w:p w:rsidR="00677D32" w:rsidRPr="00C46CFA" w:rsidRDefault="00677D32" w:rsidP="006D21F7">
      <w:pPr>
        <w:pStyle w:val="Default"/>
        <w:spacing w:line="360" w:lineRule="auto"/>
        <w:jc w:val="both"/>
        <w:rPr>
          <w:rFonts w:ascii="Times New Roman" w:hAnsi="Times New Roman" w:cs="Times New Roman"/>
        </w:rPr>
      </w:pPr>
    </w:p>
    <w:p w:rsidR="006D21F7" w:rsidRPr="002C03A6" w:rsidRDefault="00836913" w:rsidP="006D21F7">
      <w:pPr>
        <w:pStyle w:val="NormalWeb"/>
        <w:spacing w:before="0" w:beforeAutospacing="0" w:after="0" w:afterAutospacing="0" w:line="360" w:lineRule="auto"/>
        <w:jc w:val="both"/>
        <w:rPr>
          <w:rStyle w:val="tgc"/>
          <w:rFonts w:eastAsiaTheme="majorEastAsia"/>
          <w:b/>
        </w:rPr>
      </w:pPr>
      <w:r>
        <w:rPr>
          <w:rStyle w:val="tgc"/>
          <w:rFonts w:eastAsiaTheme="majorEastAsia"/>
          <w:b/>
        </w:rPr>
        <w:t>2</w:t>
      </w:r>
      <w:r w:rsidR="006D21F7">
        <w:rPr>
          <w:rStyle w:val="tgc"/>
          <w:rFonts w:eastAsiaTheme="majorEastAsia"/>
          <w:b/>
        </w:rPr>
        <w:t>.1.3.1</w:t>
      </w:r>
      <w:r w:rsidR="006D21F7">
        <w:rPr>
          <w:rStyle w:val="tgc"/>
          <w:rFonts w:eastAsiaTheme="majorEastAsia"/>
          <w:b/>
        </w:rPr>
        <w:tab/>
      </w:r>
      <w:r w:rsidR="006D21F7" w:rsidRPr="002C03A6">
        <w:rPr>
          <w:rStyle w:val="tgc"/>
          <w:rFonts w:eastAsiaTheme="majorEastAsia"/>
          <w:b/>
        </w:rPr>
        <w:t>Desktop</w:t>
      </w:r>
    </w:p>
    <w:p w:rsidR="006D21F7" w:rsidRPr="002C03A6" w:rsidRDefault="006D21F7" w:rsidP="006D21F7">
      <w:pPr>
        <w:pStyle w:val="Default"/>
        <w:spacing w:line="360" w:lineRule="auto"/>
        <w:jc w:val="both"/>
        <w:rPr>
          <w:rFonts w:ascii="Times New Roman" w:hAnsi="Times New Roman" w:cs="Times New Roman"/>
          <w:color w:val="auto"/>
        </w:rPr>
      </w:pPr>
      <w:r w:rsidRPr="002C03A6">
        <w:rPr>
          <w:rFonts w:ascii="Times New Roman" w:hAnsi="Times New Roman" w:cs="Times New Roman"/>
          <w:color w:val="auto"/>
        </w:rPr>
        <w:t xml:space="preserve">The “Desktop” is the general work area of your computer. It gives you access to programs, folders and documents that you use frequently.  The figure below is a desktop </w:t>
      </w:r>
      <w:r>
        <w:rPr>
          <w:rFonts w:ascii="Times New Roman" w:hAnsi="Times New Roman" w:cs="Times New Roman"/>
          <w:color w:val="auto"/>
        </w:rPr>
        <w:t xml:space="preserve">of </w:t>
      </w:r>
      <w:r w:rsidRPr="002C03A6">
        <w:rPr>
          <w:rFonts w:ascii="Times New Roman" w:hAnsi="Times New Roman" w:cs="Times New Roman"/>
          <w:color w:val="auto"/>
        </w:rPr>
        <w:t>a computer.</w:t>
      </w:r>
    </w:p>
    <w:p w:rsidR="006D21F7" w:rsidRDefault="006D21F7" w:rsidP="006D21F7">
      <w:pPr>
        <w:pStyle w:val="NormalWeb"/>
        <w:spacing w:before="0" w:beforeAutospacing="0" w:after="0" w:afterAutospacing="0" w:line="360" w:lineRule="auto"/>
        <w:jc w:val="center"/>
        <w:rPr>
          <w:rStyle w:val="tgc"/>
          <w:rFonts w:eastAsiaTheme="majorEastAsia"/>
          <w:b/>
        </w:rPr>
      </w:pPr>
      <w:r w:rsidRPr="002C03A6">
        <w:rPr>
          <w:rFonts w:eastAsiaTheme="majorEastAsia"/>
          <w:b/>
          <w:noProof/>
          <w:lang w:val="en-GB" w:eastAsia="en-GB"/>
        </w:rPr>
        <w:drawing>
          <wp:inline distT="0" distB="0" distL="0" distR="0" wp14:anchorId="18FD8CB6" wp14:editId="520BDF55">
            <wp:extent cx="2809875" cy="1579784"/>
            <wp:effectExtent l="19050" t="0" r="9525" b="0"/>
            <wp:docPr id="6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7" cstate="print"/>
                    <a:srcRect/>
                    <a:stretch>
                      <a:fillRect/>
                    </a:stretch>
                  </pic:blipFill>
                  <pic:spPr bwMode="auto">
                    <a:xfrm>
                      <a:off x="0" y="0"/>
                      <a:ext cx="2812892" cy="1581480"/>
                    </a:xfrm>
                    <a:prstGeom prst="rect">
                      <a:avLst/>
                    </a:prstGeom>
                    <a:noFill/>
                    <a:ln w="9525">
                      <a:noFill/>
                      <a:miter lim="800000"/>
                      <a:headEnd/>
                      <a:tailEnd/>
                    </a:ln>
                  </pic:spPr>
                </pic:pic>
              </a:graphicData>
            </a:graphic>
          </wp:inline>
        </w:drawing>
      </w:r>
    </w:p>
    <w:p w:rsidR="006D21F7" w:rsidRPr="00677D32" w:rsidRDefault="00836913" w:rsidP="006D21F7">
      <w:pPr>
        <w:pStyle w:val="NormalWeb"/>
        <w:spacing w:before="0" w:beforeAutospacing="0" w:after="0" w:afterAutospacing="0" w:line="360" w:lineRule="auto"/>
        <w:jc w:val="center"/>
        <w:rPr>
          <w:rFonts w:eastAsiaTheme="majorEastAsia"/>
        </w:rPr>
      </w:pPr>
      <w:r w:rsidRPr="00677D32">
        <w:rPr>
          <w:rFonts w:eastAsiaTheme="majorEastAsia"/>
        </w:rPr>
        <w:t>Figure 2</w:t>
      </w:r>
      <w:r w:rsidR="006D21F7" w:rsidRPr="00677D32">
        <w:rPr>
          <w:rFonts w:eastAsiaTheme="majorEastAsia"/>
        </w:rPr>
        <w:t>.5:</w:t>
      </w:r>
      <w:r w:rsidR="006D21F7" w:rsidRPr="00677D32">
        <w:rPr>
          <w:rFonts w:eastAsiaTheme="majorEastAsia"/>
        </w:rPr>
        <w:tab/>
        <w:t>Windows 7 Desktop</w:t>
      </w:r>
    </w:p>
    <w:p w:rsidR="006D21F7" w:rsidRDefault="006D21F7" w:rsidP="006D21F7">
      <w:pPr>
        <w:pStyle w:val="NormalWeb"/>
        <w:spacing w:before="0" w:beforeAutospacing="0" w:after="0" w:afterAutospacing="0" w:line="360" w:lineRule="auto"/>
        <w:jc w:val="both"/>
        <w:rPr>
          <w:rStyle w:val="tgc"/>
          <w:rFonts w:eastAsiaTheme="majorEastAsia"/>
          <w:b/>
        </w:rPr>
      </w:pPr>
    </w:p>
    <w:p w:rsidR="006D21F7" w:rsidRPr="0041757E" w:rsidRDefault="00836913" w:rsidP="006D21F7">
      <w:pPr>
        <w:pStyle w:val="NormalWeb"/>
        <w:spacing w:before="0" w:beforeAutospacing="0" w:after="0" w:afterAutospacing="0" w:line="360" w:lineRule="auto"/>
        <w:jc w:val="both"/>
        <w:rPr>
          <w:rStyle w:val="tgc"/>
          <w:rFonts w:eastAsiaTheme="majorEastAsia"/>
          <w:b/>
        </w:rPr>
      </w:pPr>
      <w:r>
        <w:rPr>
          <w:rStyle w:val="tgc"/>
          <w:rFonts w:eastAsiaTheme="majorEastAsia"/>
          <w:b/>
        </w:rPr>
        <w:t>2</w:t>
      </w:r>
      <w:r w:rsidR="006D21F7">
        <w:rPr>
          <w:rStyle w:val="tgc"/>
          <w:rFonts w:eastAsiaTheme="majorEastAsia"/>
          <w:b/>
        </w:rPr>
        <w:t>.1.3.2</w:t>
      </w:r>
      <w:r w:rsidR="006D21F7">
        <w:rPr>
          <w:rStyle w:val="tgc"/>
          <w:rFonts w:eastAsiaTheme="majorEastAsia"/>
          <w:b/>
        </w:rPr>
        <w:tab/>
      </w:r>
      <w:r w:rsidR="006D21F7" w:rsidRPr="0041757E">
        <w:rPr>
          <w:rStyle w:val="tgc"/>
          <w:rFonts w:eastAsiaTheme="majorEastAsia"/>
          <w:b/>
        </w:rPr>
        <w:t>Start Menu</w:t>
      </w:r>
      <w:r w:rsidR="006D21F7">
        <w:rPr>
          <w:rStyle w:val="tgc"/>
          <w:rFonts w:eastAsiaTheme="majorEastAsia"/>
          <w:b/>
        </w:rPr>
        <w:tab/>
      </w:r>
      <w:r w:rsidR="006D21F7" w:rsidRPr="006F4411">
        <w:rPr>
          <w:rStyle w:val="tgc"/>
          <w:rFonts w:eastAsiaTheme="majorEastAsia"/>
          <w:b/>
          <w:noProof/>
          <w:lang w:val="en-GB" w:eastAsia="en-GB"/>
        </w:rPr>
        <w:drawing>
          <wp:inline distT="0" distB="0" distL="0" distR="0" wp14:anchorId="2C83A914" wp14:editId="51FA3F01">
            <wp:extent cx="289700" cy="276225"/>
            <wp:effectExtent l="19050" t="0" r="0" b="0"/>
            <wp:docPr id="69" name="irc_ilrp_mut" descr="https://encrypted-tbn1.gstatic.com/images?q=tbn:ANd9GcTkWhIWGk7dk8FZW6fFZ4tzVQwiFyRvBq693PB2Ce-Y9vovbFPhdYBJ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ilrp_mut" descr="https://encrypted-tbn1.gstatic.com/images?q=tbn:ANd9GcTkWhIWGk7dk8FZW6fFZ4tzVQwiFyRvBq693PB2Ce-Y9vovbFPhdYBJdA"/>
                    <pic:cNvPicPr>
                      <a:picLocks noChangeAspect="1" noChangeArrowheads="1"/>
                    </pic:cNvPicPr>
                  </pic:nvPicPr>
                  <pic:blipFill>
                    <a:blip r:embed="rId68" cstate="print"/>
                    <a:srcRect/>
                    <a:stretch>
                      <a:fillRect/>
                    </a:stretch>
                  </pic:blipFill>
                  <pic:spPr bwMode="auto">
                    <a:xfrm>
                      <a:off x="0" y="0"/>
                      <a:ext cx="289700" cy="276225"/>
                    </a:xfrm>
                    <a:prstGeom prst="rect">
                      <a:avLst/>
                    </a:prstGeom>
                    <a:noFill/>
                    <a:ln w="9525">
                      <a:noFill/>
                      <a:miter lim="800000"/>
                      <a:headEnd/>
                      <a:tailEnd/>
                    </a:ln>
                  </pic:spPr>
                </pic:pic>
              </a:graphicData>
            </a:graphic>
          </wp:inline>
        </w:drawing>
      </w:r>
      <w:r w:rsidR="006D21F7">
        <w:rPr>
          <w:rStyle w:val="tgc"/>
          <w:rFonts w:eastAsiaTheme="majorEastAsia"/>
          <w:b/>
        </w:rPr>
        <w:tab/>
      </w:r>
      <w:r w:rsidR="006D21F7">
        <w:rPr>
          <w:noProof/>
          <w:lang w:val="en-GB" w:eastAsia="en-GB"/>
        </w:rPr>
        <w:drawing>
          <wp:inline distT="0" distB="0" distL="0" distR="0" wp14:anchorId="084FE1EF" wp14:editId="7B9B35C2">
            <wp:extent cx="342900" cy="307428"/>
            <wp:effectExtent l="19050" t="0" r="0" b="0"/>
            <wp:docPr id="70" name="irc_mi" descr="Image result for windows sta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windows start button"/>
                    <pic:cNvPicPr>
                      <a:picLocks noChangeAspect="1" noChangeArrowheads="1"/>
                    </pic:cNvPicPr>
                  </pic:nvPicPr>
                  <pic:blipFill>
                    <a:blip r:embed="rId69" cstate="print"/>
                    <a:srcRect/>
                    <a:stretch>
                      <a:fillRect/>
                    </a:stretch>
                  </pic:blipFill>
                  <pic:spPr bwMode="auto">
                    <a:xfrm>
                      <a:off x="0" y="0"/>
                      <a:ext cx="342900" cy="307428"/>
                    </a:xfrm>
                    <a:prstGeom prst="rect">
                      <a:avLst/>
                    </a:prstGeom>
                    <a:noFill/>
                    <a:ln w="9525">
                      <a:noFill/>
                      <a:miter lim="800000"/>
                      <a:headEnd/>
                      <a:tailEnd/>
                    </a:ln>
                  </pic:spPr>
                </pic:pic>
              </a:graphicData>
            </a:graphic>
          </wp:inline>
        </w:drawing>
      </w:r>
    </w:p>
    <w:p w:rsidR="006D21F7" w:rsidRDefault="006D21F7" w:rsidP="006D21F7">
      <w:pPr>
        <w:pStyle w:val="NormalWeb"/>
        <w:spacing w:before="0" w:beforeAutospacing="0" w:after="0" w:afterAutospacing="0" w:line="360" w:lineRule="auto"/>
        <w:jc w:val="both"/>
      </w:pPr>
      <w:r>
        <w:t xml:space="preserve">Start Menu is located at the lower left hand corner of the screen. It is indicated by window icon with or without the word </w:t>
      </w:r>
      <w:r w:rsidRPr="0041757E">
        <w:rPr>
          <w:b/>
        </w:rPr>
        <w:t>start</w:t>
      </w:r>
      <w:r>
        <w:t xml:space="preserve">. </w:t>
      </w:r>
      <w:r w:rsidRPr="002C03A6">
        <w:t>Clicking on the “Start” button will give you access to settings, help, other programs and documents and many other features.</w:t>
      </w:r>
    </w:p>
    <w:p w:rsidR="006D21F7" w:rsidRPr="002C03A6" w:rsidRDefault="006D21F7" w:rsidP="006D21F7">
      <w:pPr>
        <w:pStyle w:val="NormalWeb"/>
        <w:spacing w:before="0" w:beforeAutospacing="0" w:after="0" w:afterAutospacing="0" w:line="360" w:lineRule="auto"/>
        <w:jc w:val="center"/>
        <w:rPr>
          <w:rStyle w:val="tgc"/>
          <w:rFonts w:eastAsiaTheme="majorEastAsia"/>
        </w:rPr>
      </w:pPr>
      <w:r w:rsidRPr="002C03A6">
        <w:rPr>
          <w:rFonts w:eastAsiaTheme="majorEastAsia"/>
          <w:noProof/>
          <w:lang w:val="en-GB" w:eastAsia="en-GB"/>
        </w:rPr>
        <w:lastRenderedPageBreak/>
        <w:drawing>
          <wp:inline distT="0" distB="0" distL="0" distR="0" wp14:anchorId="0C6A4C90" wp14:editId="6507F82B">
            <wp:extent cx="3067050" cy="2457450"/>
            <wp:effectExtent l="0" t="0" r="0" b="0"/>
            <wp:docPr id="7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0" cstate="print"/>
                    <a:srcRect/>
                    <a:stretch>
                      <a:fillRect/>
                    </a:stretch>
                  </pic:blipFill>
                  <pic:spPr bwMode="auto">
                    <a:xfrm>
                      <a:off x="0" y="0"/>
                      <a:ext cx="3071749" cy="2461215"/>
                    </a:xfrm>
                    <a:prstGeom prst="rect">
                      <a:avLst/>
                    </a:prstGeom>
                    <a:noFill/>
                    <a:ln w="9525">
                      <a:noFill/>
                      <a:miter lim="800000"/>
                      <a:headEnd/>
                      <a:tailEnd/>
                    </a:ln>
                  </pic:spPr>
                </pic:pic>
              </a:graphicData>
            </a:graphic>
          </wp:inline>
        </w:drawing>
      </w:r>
    </w:p>
    <w:p w:rsidR="006D21F7" w:rsidRPr="00C340DE" w:rsidRDefault="00836913" w:rsidP="006D21F7">
      <w:pPr>
        <w:pStyle w:val="NormalWeb"/>
        <w:spacing w:before="0" w:beforeAutospacing="0" w:after="0" w:afterAutospacing="0" w:line="360" w:lineRule="auto"/>
        <w:jc w:val="center"/>
        <w:rPr>
          <w:rFonts w:eastAsiaTheme="majorEastAsia"/>
          <w:b/>
        </w:rPr>
      </w:pPr>
      <w:r>
        <w:rPr>
          <w:rFonts w:eastAsiaTheme="majorEastAsia"/>
          <w:b/>
        </w:rPr>
        <w:t>Figure 2</w:t>
      </w:r>
      <w:r w:rsidR="006D21F7" w:rsidRPr="00C340DE">
        <w:rPr>
          <w:rFonts w:eastAsiaTheme="majorEastAsia"/>
          <w:b/>
        </w:rPr>
        <w:t>.</w:t>
      </w:r>
      <w:r w:rsidR="006D21F7">
        <w:rPr>
          <w:rFonts w:eastAsiaTheme="majorEastAsia"/>
          <w:b/>
        </w:rPr>
        <w:t>6</w:t>
      </w:r>
      <w:r w:rsidR="006D21F7" w:rsidRPr="00C340DE">
        <w:rPr>
          <w:rFonts w:eastAsiaTheme="majorEastAsia"/>
          <w:b/>
        </w:rPr>
        <w:t>:</w:t>
      </w:r>
      <w:r w:rsidR="006D21F7" w:rsidRPr="00C340DE">
        <w:rPr>
          <w:rFonts w:eastAsiaTheme="majorEastAsia"/>
          <w:b/>
        </w:rPr>
        <w:tab/>
      </w:r>
      <w:r w:rsidR="006D21F7">
        <w:rPr>
          <w:rFonts w:eastAsiaTheme="majorEastAsia"/>
          <w:b/>
        </w:rPr>
        <w:t>Start Menu</w:t>
      </w:r>
    </w:p>
    <w:p w:rsidR="006D21F7" w:rsidRDefault="006D21F7" w:rsidP="006D21F7">
      <w:pPr>
        <w:pStyle w:val="NormalWeb"/>
        <w:spacing w:before="0" w:beforeAutospacing="0" w:after="0" w:afterAutospacing="0" w:line="360" w:lineRule="auto"/>
        <w:jc w:val="both"/>
        <w:rPr>
          <w:rStyle w:val="tgc"/>
          <w:rFonts w:eastAsiaTheme="majorEastAsia"/>
          <w:b/>
        </w:rPr>
      </w:pPr>
    </w:p>
    <w:p w:rsidR="006D21F7" w:rsidRPr="006F4411" w:rsidRDefault="00836913" w:rsidP="006D21F7">
      <w:pPr>
        <w:pStyle w:val="NormalWeb"/>
        <w:spacing w:before="0" w:beforeAutospacing="0" w:after="0" w:afterAutospacing="0" w:line="360" w:lineRule="auto"/>
        <w:jc w:val="both"/>
        <w:rPr>
          <w:rStyle w:val="tgc"/>
          <w:rFonts w:eastAsiaTheme="majorEastAsia"/>
          <w:b/>
        </w:rPr>
      </w:pPr>
      <w:r>
        <w:rPr>
          <w:rStyle w:val="tgc"/>
          <w:rFonts w:eastAsiaTheme="majorEastAsia"/>
          <w:b/>
        </w:rPr>
        <w:t>2</w:t>
      </w:r>
      <w:r w:rsidR="006D21F7">
        <w:rPr>
          <w:rStyle w:val="tgc"/>
          <w:rFonts w:eastAsiaTheme="majorEastAsia"/>
          <w:b/>
        </w:rPr>
        <w:t>.1.3.3</w:t>
      </w:r>
      <w:r w:rsidR="006D21F7">
        <w:rPr>
          <w:rStyle w:val="tgc"/>
          <w:rFonts w:eastAsiaTheme="majorEastAsia"/>
          <w:b/>
        </w:rPr>
        <w:tab/>
      </w:r>
      <w:r w:rsidR="006D21F7" w:rsidRPr="006F4411">
        <w:rPr>
          <w:rStyle w:val="tgc"/>
          <w:rFonts w:eastAsiaTheme="majorEastAsia"/>
          <w:b/>
        </w:rPr>
        <w:t>Icon</w:t>
      </w:r>
    </w:p>
    <w:p w:rsidR="006D21F7" w:rsidRPr="002C03A6" w:rsidRDefault="006D21F7" w:rsidP="006D21F7">
      <w:pPr>
        <w:pStyle w:val="Default"/>
        <w:spacing w:line="360" w:lineRule="auto"/>
        <w:jc w:val="both"/>
        <w:rPr>
          <w:rFonts w:ascii="Times New Roman" w:hAnsi="Times New Roman" w:cs="Times New Roman"/>
          <w:color w:val="auto"/>
        </w:rPr>
      </w:pPr>
      <w:r w:rsidRPr="002C03A6">
        <w:rPr>
          <w:rFonts w:ascii="Times New Roman" w:hAnsi="Times New Roman" w:cs="Times New Roman"/>
          <w:color w:val="auto"/>
        </w:rPr>
        <w:t>An icon is a symbol/picture</w:t>
      </w:r>
      <w:r>
        <w:rPr>
          <w:rFonts w:ascii="Times New Roman" w:hAnsi="Times New Roman" w:cs="Times New Roman"/>
          <w:color w:val="auto"/>
        </w:rPr>
        <w:t xml:space="preserve"> in a windows environment which </w:t>
      </w:r>
      <w:r w:rsidRPr="002C03A6">
        <w:rPr>
          <w:rFonts w:ascii="Times New Roman" w:hAnsi="Times New Roman" w:cs="Times New Roman"/>
          <w:color w:val="auto"/>
        </w:rPr>
        <w:t xml:space="preserve">acts as a button </w:t>
      </w:r>
      <w:r>
        <w:rPr>
          <w:rFonts w:ascii="Times New Roman" w:hAnsi="Times New Roman" w:cs="Times New Roman"/>
          <w:color w:val="auto"/>
        </w:rPr>
        <w:t xml:space="preserve">in order to open up application, </w:t>
      </w:r>
      <w:r w:rsidRPr="002C03A6">
        <w:rPr>
          <w:rFonts w:ascii="Times New Roman" w:hAnsi="Times New Roman" w:cs="Times New Roman"/>
          <w:color w:val="auto"/>
        </w:rPr>
        <w:t xml:space="preserve">document, </w:t>
      </w:r>
      <w:r>
        <w:rPr>
          <w:rFonts w:ascii="Times New Roman" w:hAnsi="Times New Roman" w:cs="Times New Roman"/>
          <w:color w:val="auto"/>
        </w:rPr>
        <w:t>folder</w:t>
      </w:r>
      <w:r w:rsidRPr="002C03A6">
        <w:rPr>
          <w:rFonts w:ascii="Times New Roman" w:hAnsi="Times New Roman" w:cs="Times New Roman"/>
          <w:color w:val="auto"/>
        </w:rPr>
        <w:t xml:space="preserve"> or other object. </w:t>
      </w:r>
      <w:r>
        <w:rPr>
          <w:rFonts w:ascii="Times New Roman" w:hAnsi="Times New Roman" w:cs="Times New Roman"/>
          <w:color w:val="auto"/>
        </w:rPr>
        <w:t xml:space="preserve">To open a folder, </w:t>
      </w:r>
      <w:r w:rsidRPr="002C03A6">
        <w:rPr>
          <w:rFonts w:ascii="Times New Roman" w:hAnsi="Times New Roman" w:cs="Times New Roman"/>
          <w:color w:val="auto"/>
        </w:rPr>
        <w:t xml:space="preserve">double clicked </w:t>
      </w:r>
      <w:r>
        <w:rPr>
          <w:rFonts w:ascii="Times New Roman" w:hAnsi="Times New Roman" w:cs="Times New Roman"/>
          <w:color w:val="auto"/>
        </w:rPr>
        <w:t>the icon representing the folder. Samples of icons are given below</w:t>
      </w:r>
    </w:p>
    <w:p w:rsidR="006D21F7" w:rsidRDefault="006D21F7" w:rsidP="006D21F7">
      <w:pPr>
        <w:pStyle w:val="Default"/>
        <w:spacing w:line="360" w:lineRule="auto"/>
        <w:jc w:val="center"/>
        <w:rPr>
          <w:rFonts w:ascii="Times New Roman" w:hAnsi="Times New Roman" w:cs="Times New Roman"/>
          <w:color w:val="auto"/>
        </w:rPr>
      </w:pPr>
      <w:r w:rsidRPr="002C03A6">
        <w:rPr>
          <w:rFonts w:ascii="Times New Roman" w:hAnsi="Times New Roman" w:cs="Times New Roman"/>
          <w:noProof/>
          <w:color w:val="auto"/>
          <w:lang w:val="en-GB" w:eastAsia="en-GB"/>
        </w:rPr>
        <w:drawing>
          <wp:inline distT="0" distB="0" distL="0" distR="0" wp14:anchorId="7DC86AE0" wp14:editId="0CB90ABD">
            <wp:extent cx="3343275" cy="1724025"/>
            <wp:effectExtent l="19050" t="0" r="9525" b="0"/>
            <wp:docPr id="7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1" cstate="print"/>
                    <a:srcRect/>
                    <a:stretch>
                      <a:fillRect/>
                    </a:stretch>
                  </pic:blipFill>
                  <pic:spPr bwMode="auto">
                    <a:xfrm>
                      <a:off x="0" y="0"/>
                      <a:ext cx="3343275" cy="1724025"/>
                    </a:xfrm>
                    <a:prstGeom prst="rect">
                      <a:avLst/>
                    </a:prstGeom>
                    <a:noFill/>
                    <a:ln w="9525">
                      <a:noFill/>
                      <a:miter lim="800000"/>
                      <a:headEnd/>
                      <a:tailEnd/>
                    </a:ln>
                  </pic:spPr>
                </pic:pic>
              </a:graphicData>
            </a:graphic>
          </wp:inline>
        </w:drawing>
      </w:r>
    </w:p>
    <w:p w:rsidR="006D21F7" w:rsidRPr="00677D32" w:rsidRDefault="00836913" w:rsidP="006D21F7">
      <w:pPr>
        <w:pStyle w:val="Default"/>
        <w:spacing w:line="360" w:lineRule="auto"/>
        <w:jc w:val="center"/>
        <w:rPr>
          <w:rFonts w:ascii="Times New Roman" w:hAnsi="Times New Roman" w:cs="Times New Roman"/>
        </w:rPr>
      </w:pPr>
      <w:r w:rsidRPr="00677D32">
        <w:rPr>
          <w:rFonts w:ascii="Times New Roman" w:hAnsi="Times New Roman" w:cs="Times New Roman"/>
        </w:rPr>
        <w:t>Figure 2</w:t>
      </w:r>
      <w:r w:rsidR="006D21F7" w:rsidRPr="00677D32">
        <w:rPr>
          <w:rFonts w:ascii="Times New Roman" w:hAnsi="Times New Roman" w:cs="Times New Roman"/>
        </w:rPr>
        <w:t>.7:</w:t>
      </w:r>
      <w:r w:rsidR="006D21F7" w:rsidRPr="00677D32">
        <w:rPr>
          <w:rFonts w:ascii="Times New Roman" w:hAnsi="Times New Roman" w:cs="Times New Roman"/>
        </w:rPr>
        <w:tab/>
        <w:t>Windows Icons</w:t>
      </w:r>
    </w:p>
    <w:p w:rsidR="006D21F7" w:rsidRPr="006F4411" w:rsidRDefault="00836913" w:rsidP="006D21F7">
      <w:pPr>
        <w:pStyle w:val="Default"/>
        <w:spacing w:line="360" w:lineRule="auto"/>
        <w:jc w:val="both"/>
        <w:rPr>
          <w:rFonts w:ascii="Times New Roman" w:hAnsi="Times New Roman" w:cs="Times New Roman"/>
          <w:b/>
          <w:color w:val="auto"/>
        </w:rPr>
      </w:pPr>
      <w:r>
        <w:rPr>
          <w:rFonts w:ascii="Times New Roman" w:hAnsi="Times New Roman" w:cs="Times New Roman"/>
          <w:b/>
          <w:color w:val="auto"/>
        </w:rPr>
        <w:t>2</w:t>
      </w:r>
      <w:r w:rsidR="006D21F7">
        <w:rPr>
          <w:rFonts w:ascii="Times New Roman" w:hAnsi="Times New Roman" w:cs="Times New Roman"/>
          <w:b/>
          <w:color w:val="auto"/>
        </w:rPr>
        <w:t>.1.3.4</w:t>
      </w:r>
      <w:r w:rsidR="006D21F7">
        <w:rPr>
          <w:rFonts w:ascii="Times New Roman" w:hAnsi="Times New Roman" w:cs="Times New Roman"/>
          <w:b/>
          <w:color w:val="auto"/>
        </w:rPr>
        <w:tab/>
      </w:r>
      <w:r w:rsidR="006D21F7" w:rsidRPr="006F4411">
        <w:rPr>
          <w:rFonts w:ascii="Times New Roman" w:hAnsi="Times New Roman" w:cs="Times New Roman"/>
          <w:b/>
          <w:color w:val="auto"/>
        </w:rPr>
        <w:t xml:space="preserve">Icons vs. Programs </w:t>
      </w:r>
    </w:p>
    <w:p w:rsidR="006D21F7" w:rsidRDefault="006D21F7" w:rsidP="006D21F7">
      <w:pPr>
        <w:pStyle w:val="Default"/>
        <w:spacing w:line="360" w:lineRule="auto"/>
        <w:jc w:val="both"/>
        <w:rPr>
          <w:rFonts w:ascii="Times New Roman" w:hAnsi="Times New Roman" w:cs="Times New Roman"/>
          <w:color w:val="auto"/>
        </w:rPr>
      </w:pPr>
      <w:r w:rsidRPr="002C03A6">
        <w:rPr>
          <w:rFonts w:ascii="Times New Roman" w:hAnsi="Times New Roman" w:cs="Times New Roman"/>
          <w:color w:val="auto"/>
        </w:rPr>
        <w:t xml:space="preserve">You double click on the icon to execute the program. </w:t>
      </w:r>
      <w:r>
        <w:rPr>
          <w:rFonts w:ascii="Times New Roman" w:hAnsi="Times New Roman" w:cs="Times New Roman"/>
          <w:color w:val="auto"/>
        </w:rPr>
        <w:t xml:space="preserve">However, when a </w:t>
      </w:r>
      <w:r w:rsidRPr="002C03A6">
        <w:rPr>
          <w:rFonts w:ascii="Times New Roman" w:hAnsi="Times New Roman" w:cs="Times New Roman"/>
          <w:color w:val="auto"/>
        </w:rPr>
        <w:t>program</w:t>
      </w:r>
      <w:r>
        <w:rPr>
          <w:rFonts w:ascii="Times New Roman" w:hAnsi="Times New Roman" w:cs="Times New Roman"/>
          <w:color w:val="auto"/>
        </w:rPr>
        <w:t xml:space="preserve"> is already opened</w:t>
      </w:r>
      <w:r w:rsidRPr="002C03A6">
        <w:rPr>
          <w:rFonts w:ascii="Times New Roman" w:hAnsi="Times New Roman" w:cs="Times New Roman"/>
          <w:color w:val="auto"/>
        </w:rPr>
        <w:t xml:space="preserve">, </w:t>
      </w:r>
      <w:r>
        <w:rPr>
          <w:rFonts w:ascii="Times New Roman" w:hAnsi="Times New Roman" w:cs="Times New Roman"/>
          <w:color w:val="auto"/>
        </w:rPr>
        <w:t>use</w:t>
      </w:r>
      <w:r w:rsidRPr="002C03A6">
        <w:rPr>
          <w:rFonts w:ascii="Times New Roman" w:hAnsi="Times New Roman" w:cs="Times New Roman"/>
          <w:color w:val="auto"/>
        </w:rPr>
        <w:t xml:space="preserve"> single click on the comma</w:t>
      </w:r>
      <w:r>
        <w:rPr>
          <w:rFonts w:ascii="Times New Roman" w:hAnsi="Times New Roman" w:cs="Times New Roman"/>
          <w:color w:val="auto"/>
        </w:rPr>
        <w:t xml:space="preserve">nds or icons for such program. </w:t>
      </w:r>
      <w:r w:rsidRPr="002C03A6">
        <w:rPr>
          <w:rFonts w:ascii="Times New Roman" w:hAnsi="Times New Roman" w:cs="Times New Roman"/>
          <w:color w:val="auto"/>
        </w:rPr>
        <w:t xml:space="preserve">Examples </w:t>
      </w:r>
      <w:r>
        <w:rPr>
          <w:rFonts w:ascii="Times New Roman" w:hAnsi="Times New Roman" w:cs="Times New Roman"/>
          <w:color w:val="auto"/>
        </w:rPr>
        <w:t xml:space="preserve">of such program are </w:t>
      </w:r>
      <w:r w:rsidRPr="002C03A6">
        <w:rPr>
          <w:rFonts w:ascii="Times New Roman" w:hAnsi="Times New Roman" w:cs="Times New Roman"/>
          <w:color w:val="auto"/>
        </w:rPr>
        <w:t>MS Office, Internet Explorer, Firef</w:t>
      </w:r>
      <w:r>
        <w:rPr>
          <w:rFonts w:ascii="Times New Roman" w:hAnsi="Times New Roman" w:cs="Times New Roman"/>
          <w:color w:val="auto"/>
        </w:rPr>
        <w:t>ox, Windows Media Player, etc.</w:t>
      </w:r>
    </w:p>
    <w:p w:rsidR="00677D32" w:rsidRDefault="00677D32" w:rsidP="006D21F7">
      <w:pPr>
        <w:pStyle w:val="Default"/>
        <w:spacing w:line="360" w:lineRule="auto"/>
        <w:jc w:val="both"/>
        <w:rPr>
          <w:rFonts w:ascii="Times New Roman" w:hAnsi="Times New Roman" w:cs="Times New Roman"/>
          <w:color w:val="auto"/>
        </w:rPr>
      </w:pPr>
    </w:p>
    <w:p w:rsidR="00677D32" w:rsidRDefault="00677D32" w:rsidP="006D21F7">
      <w:pPr>
        <w:pStyle w:val="Default"/>
        <w:spacing w:line="360" w:lineRule="auto"/>
        <w:jc w:val="both"/>
        <w:rPr>
          <w:rFonts w:ascii="Times New Roman" w:hAnsi="Times New Roman" w:cs="Times New Roman"/>
          <w:color w:val="auto"/>
        </w:rPr>
      </w:pPr>
    </w:p>
    <w:p w:rsidR="00677D32" w:rsidRDefault="00677D32" w:rsidP="006D21F7">
      <w:pPr>
        <w:pStyle w:val="Default"/>
        <w:spacing w:line="360" w:lineRule="auto"/>
        <w:jc w:val="both"/>
        <w:rPr>
          <w:rFonts w:ascii="Times New Roman" w:hAnsi="Times New Roman" w:cs="Times New Roman"/>
          <w:color w:val="auto"/>
        </w:rPr>
      </w:pPr>
    </w:p>
    <w:p w:rsidR="00677D32" w:rsidRDefault="00677D32" w:rsidP="006D21F7">
      <w:pPr>
        <w:pStyle w:val="Default"/>
        <w:spacing w:line="360" w:lineRule="auto"/>
        <w:jc w:val="both"/>
        <w:rPr>
          <w:rFonts w:ascii="Times New Roman" w:hAnsi="Times New Roman" w:cs="Times New Roman"/>
          <w:color w:val="auto"/>
        </w:rPr>
      </w:pPr>
    </w:p>
    <w:p w:rsidR="006D21F7" w:rsidRPr="00D1283F" w:rsidRDefault="00836913" w:rsidP="006D21F7">
      <w:pPr>
        <w:pStyle w:val="Default"/>
        <w:spacing w:line="360" w:lineRule="auto"/>
        <w:jc w:val="both"/>
        <w:rPr>
          <w:rFonts w:ascii="Times New Roman" w:hAnsi="Times New Roman" w:cs="Times New Roman"/>
          <w:b/>
          <w:color w:val="auto"/>
        </w:rPr>
      </w:pPr>
      <w:r>
        <w:rPr>
          <w:rFonts w:ascii="Times New Roman" w:hAnsi="Times New Roman" w:cs="Times New Roman"/>
          <w:b/>
          <w:color w:val="auto"/>
        </w:rPr>
        <w:lastRenderedPageBreak/>
        <w:t>2</w:t>
      </w:r>
      <w:r w:rsidR="006D21F7">
        <w:rPr>
          <w:rFonts w:ascii="Times New Roman" w:hAnsi="Times New Roman" w:cs="Times New Roman"/>
          <w:b/>
          <w:color w:val="auto"/>
        </w:rPr>
        <w:t>.1.3.5</w:t>
      </w:r>
      <w:r w:rsidR="006D21F7">
        <w:rPr>
          <w:rFonts w:ascii="Times New Roman" w:hAnsi="Times New Roman" w:cs="Times New Roman"/>
          <w:b/>
          <w:color w:val="auto"/>
        </w:rPr>
        <w:tab/>
      </w:r>
      <w:r w:rsidR="006D21F7" w:rsidRPr="00D1283F">
        <w:rPr>
          <w:rFonts w:ascii="Times New Roman" w:hAnsi="Times New Roman" w:cs="Times New Roman"/>
          <w:b/>
          <w:color w:val="auto"/>
        </w:rPr>
        <w:t>Different Types of Icons</w:t>
      </w:r>
    </w:p>
    <w:p w:rsidR="006D21F7" w:rsidRDefault="006D21F7" w:rsidP="006D21F7">
      <w:pPr>
        <w:pStyle w:val="Default"/>
        <w:spacing w:line="360" w:lineRule="auto"/>
        <w:jc w:val="both"/>
        <w:rPr>
          <w:rFonts w:ascii="Times New Roman" w:hAnsi="Times New Roman" w:cs="Times New Roman"/>
          <w:color w:val="auto"/>
        </w:rPr>
      </w:pPr>
      <w:r>
        <w:rPr>
          <w:rFonts w:ascii="Times New Roman" w:hAnsi="Times New Roman" w:cs="Times New Roman"/>
          <w:color w:val="auto"/>
        </w:rPr>
        <w:t xml:space="preserve">There are three types of icons. These are </w:t>
      </w:r>
      <w:r w:rsidRPr="002C03A6">
        <w:rPr>
          <w:rFonts w:ascii="Times New Roman" w:hAnsi="Times New Roman" w:cs="Times New Roman"/>
          <w:color w:val="auto"/>
        </w:rPr>
        <w:t>Application Icons</w:t>
      </w:r>
      <w:r>
        <w:rPr>
          <w:rFonts w:ascii="Times New Roman" w:hAnsi="Times New Roman" w:cs="Times New Roman"/>
          <w:color w:val="auto"/>
        </w:rPr>
        <w:t>, Folder Icons</w:t>
      </w:r>
      <w:r w:rsidR="00222D8C">
        <w:rPr>
          <w:rFonts w:ascii="Times New Roman" w:hAnsi="Times New Roman" w:cs="Times New Roman"/>
          <w:color w:val="auto"/>
        </w:rPr>
        <w:t xml:space="preserve"> </w:t>
      </w:r>
      <w:r>
        <w:rPr>
          <w:rFonts w:ascii="Times New Roman" w:hAnsi="Times New Roman" w:cs="Times New Roman"/>
          <w:color w:val="auto"/>
        </w:rPr>
        <w:t>and Document Icon.</w:t>
      </w:r>
    </w:p>
    <w:p w:rsidR="006D21F7" w:rsidRPr="002C03A6" w:rsidRDefault="006D21F7" w:rsidP="00836913">
      <w:pPr>
        <w:pStyle w:val="Default"/>
        <w:spacing w:after="240" w:line="360" w:lineRule="auto"/>
        <w:jc w:val="both"/>
        <w:rPr>
          <w:rFonts w:ascii="Times New Roman" w:hAnsi="Times New Roman" w:cs="Times New Roman"/>
          <w:color w:val="auto"/>
        </w:rPr>
      </w:pPr>
      <w:r w:rsidRPr="00D1283F">
        <w:rPr>
          <w:rFonts w:ascii="Times New Roman" w:hAnsi="Times New Roman" w:cs="Times New Roman"/>
          <w:color w:val="auto"/>
        </w:rPr>
        <w:t xml:space="preserve">Application Icons </w:t>
      </w:r>
      <w:r w:rsidRPr="002C03A6">
        <w:rPr>
          <w:rFonts w:ascii="Times New Roman" w:hAnsi="Times New Roman" w:cs="Times New Roman"/>
          <w:color w:val="auto"/>
        </w:rPr>
        <w:t>open u</w:t>
      </w:r>
      <w:r>
        <w:rPr>
          <w:rFonts w:ascii="Times New Roman" w:hAnsi="Times New Roman" w:cs="Times New Roman"/>
          <w:color w:val="auto"/>
        </w:rPr>
        <w:t>p a program</w:t>
      </w:r>
      <w:r w:rsidRPr="002C03A6">
        <w:rPr>
          <w:rFonts w:ascii="Times New Roman" w:hAnsi="Times New Roman" w:cs="Times New Roman"/>
          <w:color w:val="auto"/>
        </w:rPr>
        <w:t xml:space="preserve"> like Internet Explorer, Microsoft Word, etc. </w:t>
      </w:r>
      <w:r>
        <w:rPr>
          <w:rFonts w:ascii="Times New Roman" w:hAnsi="Times New Roman" w:cs="Times New Roman"/>
          <w:color w:val="auto"/>
        </w:rPr>
        <w:t>The figure below represents application icons</w:t>
      </w:r>
    </w:p>
    <w:p w:rsidR="006D21F7" w:rsidRPr="002C03A6" w:rsidRDefault="006D21F7" w:rsidP="006D21F7">
      <w:pPr>
        <w:pStyle w:val="Default"/>
        <w:spacing w:line="360" w:lineRule="auto"/>
        <w:jc w:val="both"/>
        <w:rPr>
          <w:rFonts w:ascii="Times New Roman" w:hAnsi="Times New Roman" w:cs="Times New Roman"/>
          <w:color w:val="auto"/>
        </w:rPr>
      </w:pPr>
      <w:r w:rsidRPr="002C03A6">
        <w:rPr>
          <w:rFonts w:ascii="Times New Roman" w:hAnsi="Times New Roman" w:cs="Times New Roman"/>
          <w:color w:val="auto"/>
        </w:rPr>
        <w:t>Folder Icons store and organize documents and applications</w:t>
      </w:r>
      <w:r>
        <w:rPr>
          <w:rFonts w:ascii="Times New Roman" w:hAnsi="Times New Roman" w:cs="Times New Roman"/>
          <w:color w:val="auto"/>
        </w:rPr>
        <w:t xml:space="preserve"> for easy access</w:t>
      </w:r>
      <w:r w:rsidRPr="002C03A6">
        <w:rPr>
          <w:rFonts w:ascii="Times New Roman" w:hAnsi="Times New Roman" w:cs="Times New Roman"/>
          <w:color w:val="auto"/>
        </w:rPr>
        <w:t xml:space="preserve">. Often you will find folders within folders. </w:t>
      </w:r>
    </w:p>
    <w:p w:rsidR="006D21F7" w:rsidRDefault="00836913" w:rsidP="006D21F7">
      <w:pPr>
        <w:pStyle w:val="Default"/>
        <w:spacing w:line="360" w:lineRule="auto"/>
        <w:jc w:val="center"/>
        <w:rPr>
          <w:rFonts w:ascii="Times New Roman" w:hAnsi="Times New Roman" w:cs="Times New Roman"/>
          <w:color w:val="auto"/>
        </w:rPr>
      </w:pPr>
      <w:r w:rsidRPr="002C03A6">
        <w:rPr>
          <w:rFonts w:ascii="Times New Roman" w:hAnsi="Times New Roman" w:cs="Times New Roman"/>
          <w:noProof/>
          <w:color w:val="auto"/>
          <w:lang w:val="en-GB" w:eastAsia="en-GB"/>
        </w:rPr>
        <w:drawing>
          <wp:inline distT="0" distB="0" distL="0" distR="0" wp14:anchorId="201C3A26" wp14:editId="75EF7BC6">
            <wp:extent cx="2124075" cy="781050"/>
            <wp:effectExtent l="19050" t="0" r="9525" b="0"/>
            <wp:docPr id="7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2" cstate="print"/>
                    <a:srcRect/>
                    <a:stretch>
                      <a:fillRect/>
                    </a:stretch>
                  </pic:blipFill>
                  <pic:spPr bwMode="auto">
                    <a:xfrm>
                      <a:off x="0" y="0"/>
                      <a:ext cx="2124075" cy="781050"/>
                    </a:xfrm>
                    <a:prstGeom prst="rect">
                      <a:avLst/>
                    </a:prstGeom>
                    <a:noFill/>
                    <a:ln w="9525">
                      <a:noFill/>
                      <a:miter lim="800000"/>
                      <a:headEnd/>
                      <a:tailEnd/>
                    </a:ln>
                  </pic:spPr>
                </pic:pic>
              </a:graphicData>
            </a:graphic>
          </wp:inline>
        </w:drawing>
      </w:r>
      <w:r w:rsidR="006D21F7" w:rsidRPr="002C03A6">
        <w:rPr>
          <w:rFonts w:ascii="Times New Roman" w:hAnsi="Times New Roman" w:cs="Times New Roman"/>
          <w:noProof/>
          <w:color w:val="auto"/>
          <w:lang w:val="en-GB" w:eastAsia="en-GB"/>
        </w:rPr>
        <w:drawing>
          <wp:inline distT="0" distB="0" distL="0" distR="0" wp14:anchorId="292BAF75" wp14:editId="0BF6E131">
            <wp:extent cx="1552575" cy="723900"/>
            <wp:effectExtent l="19050" t="0" r="9525" b="0"/>
            <wp:docPr id="7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3" cstate="print"/>
                    <a:srcRect/>
                    <a:stretch>
                      <a:fillRect/>
                    </a:stretch>
                  </pic:blipFill>
                  <pic:spPr bwMode="auto">
                    <a:xfrm>
                      <a:off x="0" y="0"/>
                      <a:ext cx="1552575" cy="723900"/>
                    </a:xfrm>
                    <a:prstGeom prst="rect">
                      <a:avLst/>
                    </a:prstGeom>
                    <a:noFill/>
                    <a:ln w="9525">
                      <a:noFill/>
                      <a:miter lim="800000"/>
                      <a:headEnd/>
                      <a:tailEnd/>
                    </a:ln>
                  </pic:spPr>
                </pic:pic>
              </a:graphicData>
            </a:graphic>
          </wp:inline>
        </w:drawing>
      </w:r>
    </w:p>
    <w:p w:rsidR="006D21F7" w:rsidRPr="00C340DE" w:rsidRDefault="00836913" w:rsidP="006D21F7">
      <w:pPr>
        <w:pStyle w:val="Default"/>
        <w:jc w:val="center"/>
        <w:rPr>
          <w:rFonts w:ascii="Times New Roman" w:hAnsi="Times New Roman" w:cs="Times New Roman"/>
          <w:b/>
        </w:rPr>
      </w:pPr>
      <w:r>
        <w:rPr>
          <w:rFonts w:ascii="Times New Roman" w:hAnsi="Times New Roman" w:cs="Times New Roman"/>
          <w:b/>
        </w:rPr>
        <w:t>Figure 2</w:t>
      </w:r>
      <w:r w:rsidR="006D21F7" w:rsidRPr="00C340DE">
        <w:rPr>
          <w:rFonts w:ascii="Times New Roman" w:hAnsi="Times New Roman" w:cs="Times New Roman"/>
          <w:b/>
        </w:rPr>
        <w:t>.</w:t>
      </w:r>
      <w:r w:rsidR="006D21F7">
        <w:rPr>
          <w:rFonts w:ascii="Times New Roman" w:hAnsi="Times New Roman" w:cs="Times New Roman"/>
          <w:b/>
        </w:rPr>
        <w:t>8</w:t>
      </w:r>
      <w:r w:rsidR="006D21F7" w:rsidRPr="00C340DE">
        <w:rPr>
          <w:rFonts w:ascii="Times New Roman" w:hAnsi="Times New Roman" w:cs="Times New Roman"/>
          <w:b/>
        </w:rPr>
        <w:t>:</w:t>
      </w:r>
      <w:r w:rsidR="006D21F7" w:rsidRPr="00C340DE">
        <w:rPr>
          <w:rFonts w:ascii="Times New Roman" w:hAnsi="Times New Roman" w:cs="Times New Roman"/>
          <w:b/>
        </w:rPr>
        <w:tab/>
      </w:r>
      <w:r w:rsidR="006D21F7">
        <w:rPr>
          <w:rFonts w:ascii="Times New Roman" w:hAnsi="Times New Roman" w:cs="Times New Roman"/>
          <w:b/>
        </w:rPr>
        <w:t>Folder</w:t>
      </w:r>
      <w:r w:rsidR="006D21F7" w:rsidRPr="00C340DE">
        <w:rPr>
          <w:rFonts w:ascii="Times New Roman" w:hAnsi="Times New Roman" w:cs="Times New Roman"/>
          <w:b/>
        </w:rPr>
        <w:t xml:space="preserve"> Icons</w:t>
      </w:r>
    </w:p>
    <w:p w:rsidR="006D21F7" w:rsidRPr="002C03A6" w:rsidRDefault="006D21F7" w:rsidP="006D21F7">
      <w:pPr>
        <w:pStyle w:val="Default"/>
        <w:spacing w:line="360" w:lineRule="auto"/>
        <w:jc w:val="center"/>
        <w:rPr>
          <w:rFonts w:ascii="Times New Roman" w:hAnsi="Times New Roman" w:cs="Times New Roman"/>
          <w:color w:val="auto"/>
        </w:rPr>
      </w:pPr>
    </w:p>
    <w:p w:rsidR="006D21F7" w:rsidRPr="002C03A6" w:rsidRDefault="006D21F7" w:rsidP="006D21F7">
      <w:pPr>
        <w:pStyle w:val="Default"/>
        <w:spacing w:line="360" w:lineRule="auto"/>
        <w:jc w:val="both"/>
        <w:rPr>
          <w:rFonts w:ascii="Times New Roman" w:hAnsi="Times New Roman" w:cs="Times New Roman"/>
          <w:color w:val="auto"/>
        </w:rPr>
      </w:pPr>
      <w:r w:rsidRPr="002C03A6">
        <w:rPr>
          <w:rFonts w:ascii="Times New Roman" w:hAnsi="Times New Roman" w:cs="Times New Roman"/>
          <w:color w:val="auto"/>
        </w:rPr>
        <w:t xml:space="preserve">Document icons represent a specific file, like a word document, picture, etc. These files typically have an association with the program that is used to open them. </w:t>
      </w:r>
    </w:p>
    <w:p w:rsidR="006D21F7" w:rsidRDefault="006D21F7" w:rsidP="006D21F7">
      <w:pPr>
        <w:pStyle w:val="Default"/>
        <w:spacing w:line="360" w:lineRule="auto"/>
        <w:jc w:val="center"/>
        <w:rPr>
          <w:rFonts w:ascii="Times New Roman" w:hAnsi="Times New Roman" w:cs="Times New Roman"/>
          <w:color w:val="auto"/>
        </w:rPr>
      </w:pPr>
      <w:r w:rsidRPr="002C03A6">
        <w:rPr>
          <w:rFonts w:ascii="Times New Roman" w:hAnsi="Times New Roman" w:cs="Times New Roman"/>
          <w:noProof/>
          <w:color w:val="auto"/>
          <w:lang w:val="en-GB" w:eastAsia="en-GB"/>
        </w:rPr>
        <w:drawing>
          <wp:inline distT="0" distB="0" distL="0" distR="0" wp14:anchorId="1929C56F" wp14:editId="7287E260">
            <wp:extent cx="2200275" cy="657225"/>
            <wp:effectExtent l="0" t="0" r="9525" b="9525"/>
            <wp:docPr id="8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4" cstate="print"/>
                    <a:srcRect/>
                    <a:stretch>
                      <a:fillRect/>
                    </a:stretch>
                  </pic:blipFill>
                  <pic:spPr bwMode="auto">
                    <a:xfrm>
                      <a:off x="0" y="0"/>
                      <a:ext cx="2200275" cy="657225"/>
                    </a:xfrm>
                    <a:prstGeom prst="rect">
                      <a:avLst/>
                    </a:prstGeom>
                    <a:noFill/>
                    <a:ln w="9525">
                      <a:noFill/>
                      <a:miter lim="800000"/>
                      <a:headEnd/>
                      <a:tailEnd/>
                    </a:ln>
                  </pic:spPr>
                </pic:pic>
              </a:graphicData>
            </a:graphic>
          </wp:inline>
        </w:drawing>
      </w:r>
    </w:p>
    <w:p w:rsidR="006D21F7" w:rsidRPr="00C340DE" w:rsidRDefault="00836913" w:rsidP="006D21F7">
      <w:pPr>
        <w:pStyle w:val="Default"/>
        <w:jc w:val="center"/>
        <w:rPr>
          <w:rFonts w:ascii="Times New Roman" w:hAnsi="Times New Roman" w:cs="Times New Roman"/>
          <w:b/>
        </w:rPr>
      </w:pPr>
      <w:r>
        <w:rPr>
          <w:rFonts w:ascii="Times New Roman" w:hAnsi="Times New Roman" w:cs="Times New Roman"/>
          <w:b/>
        </w:rPr>
        <w:t>Figure 2</w:t>
      </w:r>
      <w:r w:rsidR="006D21F7" w:rsidRPr="00C340DE">
        <w:rPr>
          <w:rFonts w:ascii="Times New Roman" w:hAnsi="Times New Roman" w:cs="Times New Roman"/>
          <w:b/>
        </w:rPr>
        <w:t>.</w:t>
      </w:r>
      <w:r w:rsidR="006D21F7">
        <w:rPr>
          <w:rFonts w:ascii="Times New Roman" w:hAnsi="Times New Roman" w:cs="Times New Roman"/>
          <w:b/>
        </w:rPr>
        <w:t>9</w:t>
      </w:r>
      <w:r w:rsidR="006D21F7" w:rsidRPr="00C340DE">
        <w:rPr>
          <w:rFonts w:ascii="Times New Roman" w:hAnsi="Times New Roman" w:cs="Times New Roman"/>
          <w:b/>
        </w:rPr>
        <w:t>:</w:t>
      </w:r>
      <w:r w:rsidR="006D21F7" w:rsidRPr="00C340DE">
        <w:rPr>
          <w:rFonts w:ascii="Times New Roman" w:hAnsi="Times New Roman" w:cs="Times New Roman"/>
          <w:b/>
        </w:rPr>
        <w:tab/>
      </w:r>
      <w:r w:rsidR="006D21F7">
        <w:rPr>
          <w:rFonts w:ascii="Times New Roman" w:hAnsi="Times New Roman" w:cs="Times New Roman"/>
          <w:b/>
        </w:rPr>
        <w:t>Document</w:t>
      </w:r>
      <w:r w:rsidR="006D21F7" w:rsidRPr="00C340DE">
        <w:rPr>
          <w:rFonts w:ascii="Times New Roman" w:hAnsi="Times New Roman" w:cs="Times New Roman"/>
          <w:b/>
        </w:rPr>
        <w:t xml:space="preserve"> Icons</w:t>
      </w:r>
    </w:p>
    <w:p w:rsidR="006D21F7" w:rsidRPr="002C03A6" w:rsidRDefault="006D21F7" w:rsidP="006D21F7">
      <w:pPr>
        <w:pStyle w:val="NormalWeb"/>
        <w:spacing w:before="0" w:beforeAutospacing="0" w:after="0" w:afterAutospacing="0" w:line="360" w:lineRule="auto"/>
        <w:jc w:val="both"/>
        <w:rPr>
          <w:rStyle w:val="tgc"/>
          <w:rFonts w:eastAsiaTheme="majorEastAsia"/>
        </w:rPr>
      </w:pPr>
    </w:p>
    <w:p w:rsidR="006D21F7" w:rsidRDefault="00836913" w:rsidP="006D21F7">
      <w:pPr>
        <w:pStyle w:val="Default"/>
        <w:spacing w:line="360" w:lineRule="auto"/>
        <w:jc w:val="both"/>
        <w:rPr>
          <w:rFonts w:ascii="Times New Roman" w:hAnsi="Times New Roman" w:cs="Times New Roman"/>
          <w:color w:val="auto"/>
        </w:rPr>
      </w:pPr>
      <w:r>
        <w:rPr>
          <w:rFonts w:ascii="Times New Roman" w:hAnsi="Times New Roman" w:cs="Times New Roman"/>
          <w:b/>
          <w:color w:val="auto"/>
        </w:rPr>
        <w:t>2</w:t>
      </w:r>
      <w:r w:rsidR="006D21F7">
        <w:rPr>
          <w:rFonts w:ascii="Times New Roman" w:hAnsi="Times New Roman" w:cs="Times New Roman"/>
          <w:b/>
          <w:color w:val="auto"/>
        </w:rPr>
        <w:t>.1.3.6</w:t>
      </w:r>
      <w:r w:rsidR="006D21F7">
        <w:rPr>
          <w:rFonts w:ascii="Times New Roman" w:hAnsi="Times New Roman" w:cs="Times New Roman"/>
          <w:b/>
          <w:color w:val="auto"/>
        </w:rPr>
        <w:tab/>
      </w:r>
      <w:r w:rsidR="006D21F7" w:rsidRPr="006404B2">
        <w:rPr>
          <w:rFonts w:ascii="Times New Roman" w:hAnsi="Times New Roman" w:cs="Times New Roman"/>
          <w:b/>
          <w:color w:val="auto"/>
        </w:rPr>
        <w:t>The Taskbar</w:t>
      </w:r>
      <w:r w:rsidR="006D21F7">
        <w:rPr>
          <w:rFonts w:ascii="Times New Roman" w:hAnsi="Times New Roman" w:cs="Times New Roman"/>
          <w:color w:val="auto"/>
        </w:rPr>
        <w:tab/>
      </w:r>
    </w:p>
    <w:p w:rsidR="006D21F7" w:rsidRPr="002C03A6" w:rsidRDefault="006D21F7" w:rsidP="006D21F7">
      <w:pPr>
        <w:pStyle w:val="Default"/>
        <w:spacing w:line="360" w:lineRule="auto"/>
        <w:jc w:val="both"/>
        <w:rPr>
          <w:rFonts w:ascii="Times New Roman" w:hAnsi="Times New Roman" w:cs="Times New Roman"/>
          <w:color w:val="auto"/>
        </w:rPr>
      </w:pPr>
      <w:r>
        <w:rPr>
          <w:rFonts w:ascii="Times New Roman" w:hAnsi="Times New Roman" w:cs="Times New Roman"/>
          <w:color w:val="auto"/>
        </w:rPr>
        <w:t>T</w:t>
      </w:r>
      <w:r w:rsidRPr="002C03A6">
        <w:rPr>
          <w:rFonts w:ascii="Times New Roman" w:hAnsi="Times New Roman" w:cs="Times New Roman"/>
          <w:color w:val="auto"/>
        </w:rPr>
        <w:t xml:space="preserve">he taskbar is what you see at the very bottom of your screen. </w:t>
      </w:r>
      <w:r>
        <w:rPr>
          <w:rFonts w:ascii="Times New Roman" w:hAnsi="Times New Roman" w:cs="Times New Roman"/>
          <w:color w:val="auto"/>
        </w:rPr>
        <w:t>It c</w:t>
      </w:r>
      <w:r w:rsidRPr="002C03A6">
        <w:rPr>
          <w:rFonts w:ascii="Times New Roman" w:hAnsi="Times New Roman" w:cs="Times New Roman"/>
          <w:color w:val="auto"/>
        </w:rPr>
        <w:t>ontains the “Start” button, which allows access to other Windows programs and features that are not on the desktop</w:t>
      </w:r>
      <w:r>
        <w:rPr>
          <w:rFonts w:ascii="Times New Roman" w:hAnsi="Times New Roman" w:cs="Times New Roman"/>
          <w:color w:val="auto"/>
        </w:rPr>
        <w:t xml:space="preserve">. </w:t>
      </w:r>
      <w:r w:rsidRPr="002C03A6">
        <w:rPr>
          <w:rFonts w:ascii="Times New Roman" w:hAnsi="Times New Roman" w:cs="Times New Roman"/>
          <w:color w:val="auto"/>
        </w:rPr>
        <w:t xml:space="preserve">System tray shows programs running in the background, the clock, volume control, etc. </w:t>
      </w:r>
    </w:p>
    <w:p w:rsidR="006D21F7" w:rsidRDefault="006D21F7" w:rsidP="006D21F7">
      <w:pPr>
        <w:pStyle w:val="NormalWeb"/>
        <w:spacing w:before="0" w:beforeAutospacing="0" w:after="0" w:afterAutospacing="0" w:line="360" w:lineRule="auto"/>
        <w:jc w:val="center"/>
        <w:rPr>
          <w:rStyle w:val="tgc"/>
          <w:rFonts w:eastAsiaTheme="majorEastAsia"/>
        </w:rPr>
      </w:pPr>
      <w:r>
        <w:rPr>
          <w:rFonts w:eastAsiaTheme="majorEastAsia"/>
          <w:noProof/>
          <w:lang w:val="en-GB" w:eastAsia="en-GB"/>
        </w:rPr>
        <w:drawing>
          <wp:inline distT="0" distB="0" distL="0" distR="0" wp14:anchorId="62047FC6" wp14:editId="61A6B55B">
            <wp:extent cx="1990725" cy="266700"/>
            <wp:effectExtent l="19050" t="0" r="9525" b="0"/>
            <wp:docPr id="8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5" cstate="print"/>
                    <a:srcRect/>
                    <a:stretch>
                      <a:fillRect/>
                    </a:stretch>
                  </pic:blipFill>
                  <pic:spPr bwMode="auto">
                    <a:xfrm>
                      <a:off x="0" y="0"/>
                      <a:ext cx="1990725" cy="266700"/>
                    </a:xfrm>
                    <a:prstGeom prst="rect">
                      <a:avLst/>
                    </a:prstGeom>
                    <a:noFill/>
                    <a:ln w="9525">
                      <a:noFill/>
                      <a:miter lim="800000"/>
                      <a:headEnd/>
                      <a:tailEnd/>
                    </a:ln>
                  </pic:spPr>
                </pic:pic>
              </a:graphicData>
            </a:graphic>
          </wp:inline>
        </w:drawing>
      </w:r>
    </w:p>
    <w:p w:rsidR="006D21F7" w:rsidRPr="00C340DE" w:rsidRDefault="00836913" w:rsidP="006D21F7">
      <w:pPr>
        <w:pStyle w:val="NormalWeb"/>
        <w:spacing w:before="0" w:beforeAutospacing="0" w:after="0" w:afterAutospacing="0"/>
        <w:jc w:val="center"/>
        <w:rPr>
          <w:rFonts w:eastAsiaTheme="majorEastAsia"/>
          <w:b/>
        </w:rPr>
      </w:pPr>
      <w:r>
        <w:rPr>
          <w:rFonts w:eastAsiaTheme="majorEastAsia"/>
          <w:b/>
        </w:rPr>
        <w:t>Figure 2</w:t>
      </w:r>
      <w:r w:rsidR="006D21F7" w:rsidRPr="00C340DE">
        <w:rPr>
          <w:rFonts w:eastAsiaTheme="majorEastAsia"/>
          <w:b/>
        </w:rPr>
        <w:t>.</w:t>
      </w:r>
      <w:r w:rsidR="006D21F7">
        <w:rPr>
          <w:rFonts w:eastAsiaTheme="majorEastAsia"/>
          <w:b/>
        </w:rPr>
        <w:t>10</w:t>
      </w:r>
      <w:r w:rsidR="006D21F7" w:rsidRPr="00C340DE">
        <w:rPr>
          <w:rFonts w:eastAsiaTheme="majorEastAsia"/>
          <w:b/>
        </w:rPr>
        <w:t>:</w:t>
      </w:r>
      <w:r w:rsidR="006D21F7" w:rsidRPr="00C340DE">
        <w:rPr>
          <w:rFonts w:eastAsiaTheme="majorEastAsia"/>
          <w:b/>
        </w:rPr>
        <w:tab/>
        <w:t>Windows Taskbar</w:t>
      </w:r>
    </w:p>
    <w:p w:rsidR="006D21F7" w:rsidRPr="002C03A6" w:rsidRDefault="006D21F7" w:rsidP="006D21F7">
      <w:pPr>
        <w:pStyle w:val="NormalWeb"/>
        <w:spacing w:before="0" w:beforeAutospacing="0" w:after="0" w:afterAutospacing="0" w:line="360" w:lineRule="auto"/>
        <w:jc w:val="center"/>
        <w:rPr>
          <w:rStyle w:val="tgc"/>
          <w:rFonts w:eastAsiaTheme="majorEastAsia"/>
        </w:rPr>
      </w:pPr>
    </w:p>
    <w:p w:rsidR="006D21F7" w:rsidRPr="006404B2" w:rsidRDefault="00836913" w:rsidP="006D21F7">
      <w:pPr>
        <w:pStyle w:val="NormalWeb"/>
        <w:spacing w:before="0" w:beforeAutospacing="0" w:after="0" w:afterAutospacing="0" w:line="360" w:lineRule="auto"/>
        <w:jc w:val="both"/>
        <w:rPr>
          <w:rStyle w:val="tgc"/>
          <w:rFonts w:eastAsiaTheme="majorEastAsia"/>
          <w:b/>
        </w:rPr>
      </w:pPr>
      <w:r>
        <w:rPr>
          <w:rStyle w:val="tgc"/>
          <w:rFonts w:eastAsiaTheme="majorEastAsia"/>
          <w:b/>
        </w:rPr>
        <w:t>2</w:t>
      </w:r>
      <w:r w:rsidR="006D21F7">
        <w:rPr>
          <w:rStyle w:val="tgc"/>
          <w:rFonts w:eastAsiaTheme="majorEastAsia"/>
          <w:b/>
        </w:rPr>
        <w:t>.1.3.7</w:t>
      </w:r>
      <w:r w:rsidR="006D21F7">
        <w:rPr>
          <w:rStyle w:val="tgc"/>
          <w:rFonts w:eastAsiaTheme="majorEastAsia"/>
          <w:b/>
        </w:rPr>
        <w:tab/>
      </w:r>
      <w:r w:rsidR="006D21F7" w:rsidRPr="006404B2">
        <w:rPr>
          <w:rStyle w:val="tgc"/>
          <w:rFonts w:eastAsiaTheme="majorEastAsia"/>
          <w:b/>
        </w:rPr>
        <w:t>System Tray</w:t>
      </w:r>
    </w:p>
    <w:p w:rsidR="006D21F7" w:rsidRPr="002C03A6" w:rsidRDefault="006D21F7" w:rsidP="006D21F7">
      <w:pPr>
        <w:pStyle w:val="Default"/>
        <w:spacing w:line="360" w:lineRule="auto"/>
        <w:jc w:val="both"/>
        <w:rPr>
          <w:rFonts w:ascii="Times New Roman" w:hAnsi="Times New Roman" w:cs="Times New Roman"/>
        </w:rPr>
      </w:pPr>
      <w:r>
        <w:rPr>
          <w:rFonts w:ascii="Times New Roman" w:hAnsi="Times New Roman" w:cs="Times New Roman"/>
        </w:rPr>
        <w:t xml:space="preserve">The system tray </w:t>
      </w:r>
      <w:r w:rsidRPr="00B9698A">
        <w:rPr>
          <w:rFonts w:ascii="Times New Roman" w:hAnsi="Times New Roman" w:cs="Times New Roman"/>
        </w:rPr>
        <w:t xml:space="preserve">or </w:t>
      </w:r>
      <w:r>
        <w:rPr>
          <w:rFonts w:ascii="Times New Roman" w:hAnsi="Times New Roman" w:cs="Times New Roman"/>
        </w:rPr>
        <w:t xml:space="preserve">simply </w:t>
      </w:r>
      <w:r w:rsidRPr="00B9698A">
        <w:rPr>
          <w:rFonts w:ascii="Times New Roman" w:hAnsi="Times New Roman" w:cs="Times New Roman"/>
        </w:rPr>
        <w:t xml:space="preserve">"systray" </w:t>
      </w:r>
      <w:r w:rsidR="00836913" w:rsidRPr="00B9698A">
        <w:rPr>
          <w:rFonts w:ascii="Times New Roman" w:hAnsi="Times New Roman" w:cs="Times New Roman"/>
        </w:rPr>
        <w:t xml:space="preserve">is </w:t>
      </w:r>
      <w:r w:rsidR="00836913">
        <w:rPr>
          <w:rFonts w:ascii="Times New Roman" w:hAnsi="Times New Roman" w:cs="Times New Roman"/>
        </w:rPr>
        <w:t>at</w:t>
      </w:r>
      <w:r>
        <w:rPr>
          <w:rFonts w:ascii="Times New Roman" w:hAnsi="Times New Roman" w:cs="Times New Roman"/>
        </w:rPr>
        <w:t xml:space="preserve"> the lower right corner of the desktop on the taskbar which</w:t>
      </w:r>
      <w:r w:rsidRPr="00B9698A">
        <w:rPr>
          <w:rFonts w:ascii="Times New Roman" w:hAnsi="Times New Roman" w:cs="Times New Roman"/>
        </w:rPr>
        <w:t xml:space="preserve"> is used to display the clock and the </w:t>
      </w:r>
      <w:r w:rsidRPr="006404B2">
        <w:rPr>
          <w:rFonts w:ascii="Times New Roman" w:hAnsi="Times New Roman" w:cs="Times New Roman"/>
        </w:rPr>
        <w:t>icon</w:t>
      </w:r>
      <w:r w:rsidRPr="00B9698A">
        <w:rPr>
          <w:rFonts w:ascii="Times New Roman" w:hAnsi="Times New Roman" w:cs="Times New Roman"/>
        </w:rPr>
        <w:t xml:space="preserve">s of certain programs </w:t>
      </w:r>
      <w:r>
        <w:rPr>
          <w:rFonts w:ascii="Times New Roman" w:hAnsi="Times New Roman" w:cs="Times New Roman"/>
        </w:rPr>
        <w:t xml:space="preserve">running </w:t>
      </w:r>
      <w:r w:rsidRPr="00B9698A">
        <w:rPr>
          <w:rFonts w:ascii="Times New Roman" w:hAnsi="Times New Roman" w:cs="Times New Roman"/>
        </w:rPr>
        <w:t>so that a user is continually reminded that they are there and can easily click one of them</w:t>
      </w:r>
    </w:p>
    <w:p w:rsidR="006D21F7" w:rsidRDefault="006D21F7" w:rsidP="006D21F7">
      <w:pPr>
        <w:pStyle w:val="Default"/>
        <w:spacing w:line="360" w:lineRule="auto"/>
        <w:jc w:val="center"/>
        <w:rPr>
          <w:rFonts w:ascii="Times New Roman" w:hAnsi="Times New Roman" w:cs="Times New Roman"/>
          <w:color w:val="auto"/>
        </w:rPr>
      </w:pPr>
      <w:r>
        <w:rPr>
          <w:rFonts w:ascii="Times New Roman" w:hAnsi="Times New Roman" w:cs="Times New Roman"/>
          <w:noProof/>
          <w:color w:val="auto"/>
          <w:lang w:val="en-GB" w:eastAsia="en-GB"/>
        </w:rPr>
        <w:drawing>
          <wp:inline distT="0" distB="0" distL="0" distR="0" wp14:anchorId="53884983" wp14:editId="2E78FE2F">
            <wp:extent cx="3105150" cy="304800"/>
            <wp:effectExtent l="19050" t="0" r="0" b="0"/>
            <wp:docPr id="8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6" cstate="print"/>
                    <a:srcRect/>
                    <a:stretch>
                      <a:fillRect/>
                    </a:stretch>
                  </pic:blipFill>
                  <pic:spPr bwMode="auto">
                    <a:xfrm>
                      <a:off x="0" y="0"/>
                      <a:ext cx="3105150" cy="304800"/>
                    </a:xfrm>
                    <a:prstGeom prst="rect">
                      <a:avLst/>
                    </a:prstGeom>
                    <a:noFill/>
                    <a:ln w="9525">
                      <a:noFill/>
                      <a:miter lim="800000"/>
                      <a:headEnd/>
                      <a:tailEnd/>
                    </a:ln>
                  </pic:spPr>
                </pic:pic>
              </a:graphicData>
            </a:graphic>
          </wp:inline>
        </w:drawing>
      </w:r>
    </w:p>
    <w:p w:rsidR="006D21F7" w:rsidRPr="00C340DE" w:rsidRDefault="00836913" w:rsidP="006D21F7">
      <w:pPr>
        <w:pStyle w:val="Default"/>
        <w:jc w:val="center"/>
        <w:rPr>
          <w:b/>
        </w:rPr>
      </w:pPr>
      <w:r>
        <w:rPr>
          <w:rFonts w:ascii="Times New Roman" w:hAnsi="Times New Roman" w:cs="Times New Roman"/>
          <w:b/>
          <w:color w:val="auto"/>
        </w:rPr>
        <w:t>Figure 2</w:t>
      </w:r>
      <w:r w:rsidR="006D21F7" w:rsidRPr="00C340DE">
        <w:rPr>
          <w:rFonts w:ascii="Times New Roman" w:hAnsi="Times New Roman" w:cs="Times New Roman"/>
          <w:b/>
          <w:color w:val="auto"/>
        </w:rPr>
        <w:t>.10:</w:t>
      </w:r>
      <w:r w:rsidR="006D21F7" w:rsidRPr="00C340DE">
        <w:rPr>
          <w:rFonts w:ascii="Times New Roman" w:hAnsi="Times New Roman" w:cs="Times New Roman"/>
          <w:b/>
          <w:color w:val="auto"/>
        </w:rPr>
        <w:tab/>
        <w:t xml:space="preserve">Windows </w:t>
      </w:r>
      <w:r w:rsidR="006D21F7" w:rsidRPr="00C340DE">
        <w:rPr>
          <w:rFonts w:ascii="Times New Roman" w:hAnsi="Times New Roman" w:cs="Times New Roman"/>
          <w:b/>
        </w:rPr>
        <w:t>System Tray</w:t>
      </w:r>
    </w:p>
    <w:p w:rsidR="006D21F7" w:rsidRDefault="006D21F7" w:rsidP="006D21F7">
      <w:pPr>
        <w:pStyle w:val="Default"/>
        <w:spacing w:line="360" w:lineRule="auto"/>
        <w:jc w:val="both"/>
        <w:rPr>
          <w:rFonts w:ascii="Times New Roman" w:hAnsi="Times New Roman" w:cs="Times New Roman"/>
          <w:b/>
          <w:color w:val="auto"/>
        </w:rPr>
      </w:pPr>
    </w:p>
    <w:p w:rsidR="006D21F7" w:rsidRPr="002C03A6" w:rsidRDefault="00836913" w:rsidP="006D21F7">
      <w:pPr>
        <w:pStyle w:val="Default"/>
        <w:spacing w:line="360" w:lineRule="auto"/>
        <w:jc w:val="both"/>
        <w:rPr>
          <w:rFonts w:ascii="Times New Roman" w:hAnsi="Times New Roman" w:cs="Times New Roman"/>
          <w:color w:val="auto"/>
        </w:rPr>
      </w:pPr>
      <w:r>
        <w:rPr>
          <w:rFonts w:ascii="Times New Roman" w:hAnsi="Times New Roman" w:cs="Times New Roman"/>
          <w:b/>
          <w:color w:val="auto"/>
        </w:rPr>
        <w:t>2</w:t>
      </w:r>
      <w:r w:rsidR="006D21F7">
        <w:rPr>
          <w:rFonts w:ascii="Times New Roman" w:hAnsi="Times New Roman" w:cs="Times New Roman"/>
          <w:b/>
          <w:color w:val="auto"/>
        </w:rPr>
        <w:t>.1.3.8</w:t>
      </w:r>
      <w:r w:rsidR="006D21F7">
        <w:rPr>
          <w:rFonts w:ascii="Times New Roman" w:hAnsi="Times New Roman" w:cs="Times New Roman"/>
          <w:b/>
          <w:color w:val="auto"/>
        </w:rPr>
        <w:tab/>
      </w:r>
      <w:r w:rsidR="006D21F7" w:rsidRPr="006404B2">
        <w:rPr>
          <w:rFonts w:ascii="Times New Roman" w:hAnsi="Times New Roman" w:cs="Times New Roman"/>
          <w:b/>
          <w:color w:val="auto"/>
        </w:rPr>
        <w:t>Title Bar</w:t>
      </w:r>
      <w:r w:rsidR="006D21F7">
        <w:rPr>
          <w:rFonts w:ascii="Times New Roman" w:hAnsi="Times New Roman" w:cs="Times New Roman"/>
          <w:color w:val="auto"/>
        </w:rPr>
        <w:t xml:space="preserve"> is at the top of the window containing the following items such as </w:t>
      </w:r>
      <w:r w:rsidR="006D21F7" w:rsidRPr="006404B2">
        <w:rPr>
          <w:rFonts w:ascii="Times New Roman" w:hAnsi="Times New Roman" w:cs="Times New Roman"/>
          <w:color w:val="auto"/>
        </w:rPr>
        <w:t>Minimize</w:t>
      </w:r>
      <w:r w:rsidR="006D21F7">
        <w:rPr>
          <w:rFonts w:ascii="Times New Roman" w:hAnsi="Times New Roman" w:cs="Times New Roman"/>
          <w:color w:val="auto"/>
        </w:rPr>
        <w:t xml:space="preserve">, </w:t>
      </w:r>
      <w:r w:rsidR="006D21F7" w:rsidRPr="006404B2">
        <w:rPr>
          <w:rFonts w:ascii="Times New Roman" w:hAnsi="Times New Roman" w:cs="Times New Roman"/>
          <w:color w:val="auto"/>
        </w:rPr>
        <w:t>Maximize</w:t>
      </w:r>
      <w:r w:rsidR="006D21F7">
        <w:rPr>
          <w:rFonts w:ascii="Times New Roman" w:hAnsi="Times New Roman" w:cs="Times New Roman"/>
          <w:color w:val="auto"/>
        </w:rPr>
        <w:t xml:space="preserve">, </w:t>
      </w:r>
      <w:r w:rsidR="006D21F7" w:rsidRPr="00C62E2C">
        <w:rPr>
          <w:rFonts w:ascii="Times New Roman" w:hAnsi="Times New Roman" w:cs="Times New Roman"/>
          <w:color w:val="auto"/>
        </w:rPr>
        <w:t>Restore</w:t>
      </w:r>
      <w:r w:rsidR="006D21F7">
        <w:rPr>
          <w:rFonts w:ascii="Times New Roman" w:hAnsi="Times New Roman" w:cs="Times New Roman"/>
          <w:color w:val="auto"/>
        </w:rPr>
        <w:t xml:space="preserve"> and Close.</w:t>
      </w:r>
    </w:p>
    <w:p w:rsidR="006D21F7" w:rsidRPr="002C03A6" w:rsidRDefault="006D21F7" w:rsidP="006D21F7">
      <w:pPr>
        <w:pStyle w:val="Default"/>
        <w:spacing w:line="360" w:lineRule="auto"/>
        <w:jc w:val="center"/>
        <w:rPr>
          <w:rFonts w:ascii="Times New Roman" w:hAnsi="Times New Roman" w:cs="Times New Roman"/>
          <w:color w:val="auto"/>
        </w:rPr>
      </w:pPr>
      <w:r w:rsidRPr="002C03A6">
        <w:rPr>
          <w:rFonts w:ascii="Times New Roman" w:hAnsi="Times New Roman" w:cs="Times New Roman"/>
          <w:noProof/>
          <w:color w:val="auto"/>
          <w:lang w:val="en-GB" w:eastAsia="en-GB"/>
        </w:rPr>
        <w:drawing>
          <wp:inline distT="0" distB="0" distL="0" distR="0" wp14:anchorId="72BC1183" wp14:editId="33F8B086">
            <wp:extent cx="6105525" cy="277945"/>
            <wp:effectExtent l="19050" t="0" r="9525" b="0"/>
            <wp:docPr id="8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7" cstate="print"/>
                    <a:srcRect/>
                    <a:stretch>
                      <a:fillRect/>
                    </a:stretch>
                  </pic:blipFill>
                  <pic:spPr bwMode="auto">
                    <a:xfrm>
                      <a:off x="0" y="0"/>
                      <a:ext cx="6105525" cy="277945"/>
                    </a:xfrm>
                    <a:prstGeom prst="rect">
                      <a:avLst/>
                    </a:prstGeom>
                    <a:noFill/>
                    <a:ln w="9525">
                      <a:noFill/>
                      <a:miter lim="800000"/>
                      <a:headEnd/>
                      <a:tailEnd/>
                    </a:ln>
                  </pic:spPr>
                </pic:pic>
              </a:graphicData>
            </a:graphic>
          </wp:inline>
        </w:drawing>
      </w:r>
    </w:p>
    <w:p w:rsidR="006D21F7" w:rsidRPr="002C03A6" w:rsidRDefault="00836913" w:rsidP="006D21F7">
      <w:pPr>
        <w:pStyle w:val="Default"/>
        <w:spacing w:line="360" w:lineRule="auto"/>
        <w:jc w:val="center"/>
        <w:rPr>
          <w:rFonts w:ascii="Times New Roman" w:hAnsi="Times New Roman" w:cs="Times New Roman"/>
          <w:color w:val="auto"/>
        </w:rPr>
      </w:pPr>
      <w:r>
        <w:rPr>
          <w:rFonts w:ascii="Times New Roman" w:hAnsi="Times New Roman" w:cs="Times New Roman"/>
          <w:b/>
          <w:color w:val="auto"/>
        </w:rPr>
        <w:t>Figure 2</w:t>
      </w:r>
      <w:r w:rsidR="006D21F7" w:rsidRPr="00C340DE">
        <w:rPr>
          <w:rFonts w:ascii="Times New Roman" w:hAnsi="Times New Roman" w:cs="Times New Roman"/>
          <w:b/>
          <w:color w:val="auto"/>
        </w:rPr>
        <w:t>.1</w:t>
      </w:r>
      <w:r w:rsidR="006D21F7">
        <w:rPr>
          <w:rFonts w:ascii="Times New Roman" w:hAnsi="Times New Roman" w:cs="Times New Roman"/>
          <w:b/>
          <w:color w:val="auto"/>
        </w:rPr>
        <w:t>1</w:t>
      </w:r>
      <w:r w:rsidR="006D21F7" w:rsidRPr="00C340DE">
        <w:rPr>
          <w:rFonts w:ascii="Times New Roman" w:hAnsi="Times New Roman" w:cs="Times New Roman"/>
          <w:b/>
          <w:color w:val="auto"/>
        </w:rPr>
        <w:t>:</w:t>
      </w:r>
      <w:r w:rsidR="006D21F7" w:rsidRPr="00C340DE">
        <w:rPr>
          <w:rFonts w:ascii="Times New Roman" w:hAnsi="Times New Roman" w:cs="Times New Roman"/>
          <w:b/>
          <w:color w:val="auto"/>
        </w:rPr>
        <w:tab/>
        <w:t>Windows Title Bar</w:t>
      </w:r>
    </w:p>
    <w:p w:rsidR="006D21F7" w:rsidRPr="002C03A6" w:rsidRDefault="006D21F7" w:rsidP="006D21F7">
      <w:pPr>
        <w:pStyle w:val="Default"/>
        <w:spacing w:line="360" w:lineRule="auto"/>
        <w:jc w:val="both"/>
        <w:rPr>
          <w:rFonts w:ascii="Times New Roman" w:hAnsi="Times New Roman" w:cs="Times New Roman"/>
          <w:color w:val="auto"/>
        </w:rPr>
      </w:pPr>
      <w:r w:rsidRPr="002C03A6">
        <w:rPr>
          <w:rFonts w:ascii="Times New Roman" w:hAnsi="Times New Roman" w:cs="Times New Roman"/>
          <w:color w:val="auto"/>
        </w:rPr>
        <w:t xml:space="preserve">Minimize </w:t>
      </w:r>
      <w:r w:rsidRPr="002C03A6">
        <w:rPr>
          <w:rFonts w:ascii="Times New Roman" w:hAnsi="Times New Roman" w:cs="Times New Roman"/>
          <w:noProof/>
          <w:color w:val="auto"/>
          <w:lang w:val="en-GB" w:eastAsia="en-GB"/>
        </w:rPr>
        <w:drawing>
          <wp:inline distT="0" distB="0" distL="0" distR="0" wp14:anchorId="6698C7BD" wp14:editId="0E338D4F">
            <wp:extent cx="295275" cy="266700"/>
            <wp:effectExtent l="19050" t="0" r="9525" b="0"/>
            <wp:docPr id="8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8" cstate="print"/>
                    <a:srcRect/>
                    <a:stretch>
                      <a:fillRect/>
                    </a:stretch>
                  </pic:blipFill>
                  <pic:spPr bwMode="auto">
                    <a:xfrm>
                      <a:off x="0" y="0"/>
                      <a:ext cx="295275" cy="266700"/>
                    </a:xfrm>
                    <a:prstGeom prst="rect">
                      <a:avLst/>
                    </a:prstGeom>
                    <a:noFill/>
                    <a:ln w="9525">
                      <a:noFill/>
                      <a:miter lim="800000"/>
                      <a:headEnd/>
                      <a:tailEnd/>
                    </a:ln>
                  </pic:spPr>
                </pic:pic>
              </a:graphicData>
            </a:graphic>
          </wp:inline>
        </w:drawing>
      </w:r>
      <w:r>
        <w:rPr>
          <w:rFonts w:ascii="Times New Roman" w:hAnsi="Times New Roman" w:cs="Times New Roman"/>
          <w:color w:val="auto"/>
        </w:rPr>
        <w:t xml:space="preserve"> is use to minimize an open window if the window is maximized.</w:t>
      </w:r>
    </w:p>
    <w:p w:rsidR="006D21F7" w:rsidRPr="002C03A6" w:rsidRDefault="006D21F7" w:rsidP="006D21F7">
      <w:pPr>
        <w:pStyle w:val="Default"/>
        <w:spacing w:line="360" w:lineRule="auto"/>
        <w:jc w:val="both"/>
        <w:rPr>
          <w:rFonts w:ascii="Times New Roman" w:hAnsi="Times New Roman" w:cs="Times New Roman"/>
          <w:color w:val="auto"/>
        </w:rPr>
      </w:pPr>
      <w:r w:rsidRPr="002C03A6">
        <w:rPr>
          <w:rFonts w:ascii="Times New Roman" w:hAnsi="Times New Roman" w:cs="Times New Roman"/>
          <w:color w:val="auto"/>
        </w:rPr>
        <w:t xml:space="preserve">Maximize </w:t>
      </w:r>
      <w:r w:rsidRPr="002C03A6">
        <w:rPr>
          <w:rFonts w:ascii="Times New Roman" w:hAnsi="Times New Roman" w:cs="Times New Roman"/>
          <w:noProof/>
          <w:color w:val="auto"/>
          <w:lang w:val="en-GB" w:eastAsia="en-GB"/>
        </w:rPr>
        <w:drawing>
          <wp:inline distT="0" distB="0" distL="0" distR="0" wp14:anchorId="6AC0B589" wp14:editId="7E013E8E">
            <wp:extent cx="257175" cy="247650"/>
            <wp:effectExtent l="19050" t="0" r="9525" b="0"/>
            <wp:docPr id="8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9" cstate="print"/>
                    <a:srcRect/>
                    <a:stretch>
                      <a:fillRect/>
                    </a:stretch>
                  </pic:blipFill>
                  <pic:spPr bwMode="auto">
                    <a:xfrm>
                      <a:off x="0" y="0"/>
                      <a:ext cx="257175" cy="247650"/>
                    </a:xfrm>
                    <a:prstGeom prst="rect">
                      <a:avLst/>
                    </a:prstGeom>
                    <a:noFill/>
                    <a:ln w="9525">
                      <a:noFill/>
                      <a:miter lim="800000"/>
                      <a:headEnd/>
                      <a:tailEnd/>
                    </a:ln>
                  </pic:spPr>
                </pic:pic>
              </a:graphicData>
            </a:graphic>
          </wp:inline>
        </w:drawing>
      </w:r>
      <w:r>
        <w:rPr>
          <w:rFonts w:ascii="Times New Roman" w:hAnsi="Times New Roman" w:cs="Times New Roman"/>
          <w:color w:val="auto"/>
        </w:rPr>
        <w:t xml:space="preserve"> is use to maximize a window if the window is minimized.</w:t>
      </w:r>
    </w:p>
    <w:p w:rsidR="006D21F7" w:rsidRPr="002C03A6" w:rsidRDefault="006D21F7" w:rsidP="006D21F7">
      <w:pPr>
        <w:pStyle w:val="Default"/>
        <w:spacing w:line="360" w:lineRule="auto"/>
        <w:jc w:val="both"/>
        <w:rPr>
          <w:rFonts w:ascii="Times New Roman" w:hAnsi="Times New Roman" w:cs="Times New Roman"/>
          <w:color w:val="auto"/>
        </w:rPr>
      </w:pPr>
      <w:r w:rsidRPr="002C03A6">
        <w:rPr>
          <w:rFonts w:ascii="Times New Roman" w:hAnsi="Times New Roman" w:cs="Times New Roman"/>
          <w:color w:val="auto"/>
        </w:rPr>
        <w:t xml:space="preserve">Restore </w:t>
      </w:r>
      <w:r w:rsidRPr="002C03A6">
        <w:rPr>
          <w:rFonts w:ascii="Times New Roman" w:hAnsi="Times New Roman" w:cs="Times New Roman"/>
          <w:noProof/>
          <w:color w:val="auto"/>
          <w:lang w:val="en-GB" w:eastAsia="en-GB"/>
        </w:rPr>
        <w:drawing>
          <wp:inline distT="0" distB="0" distL="0" distR="0" wp14:anchorId="10C9BC1C" wp14:editId="26422EA7">
            <wp:extent cx="219075" cy="228600"/>
            <wp:effectExtent l="19050" t="0" r="9525" b="0"/>
            <wp:docPr id="8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0" cstate="print"/>
                    <a:srcRect/>
                    <a:stretch>
                      <a:fillRect/>
                    </a:stretch>
                  </pic:blipFill>
                  <pic:spPr bwMode="auto">
                    <a:xfrm>
                      <a:off x="0" y="0"/>
                      <a:ext cx="219075" cy="228600"/>
                    </a:xfrm>
                    <a:prstGeom prst="rect">
                      <a:avLst/>
                    </a:prstGeom>
                    <a:noFill/>
                    <a:ln w="9525">
                      <a:noFill/>
                      <a:miter lim="800000"/>
                      <a:headEnd/>
                      <a:tailEnd/>
                    </a:ln>
                  </pic:spPr>
                </pic:pic>
              </a:graphicData>
            </a:graphic>
          </wp:inline>
        </w:drawing>
      </w:r>
      <w:r>
        <w:rPr>
          <w:rFonts w:ascii="Times New Roman" w:hAnsi="Times New Roman" w:cs="Times New Roman"/>
          <w:color w:val="auto"/>
        </w:rPr>
        <w:t xml:space="preserve"> is use to switch between minimize and maximize mode</w:t>
      </w:r>
    </w:p>
    <w:p w:rsidR="006D21F7" w:rsidRDefault="006D21F7" w:rsidP="006D21F7">
      <w:pPr>
        <w:pStyle w:val="Default"/>
        <w:spacing w:line="360" w:lineRule="auto"/>
        <w:jc w:val="both"/>
        <w:rPr>
          <w:rFonts w:ascii="Times New Roman" w:hAnsi="Times New Roman" w:cs="Times New Roman"/>
          <w:color w:val="auto"/>
        </w:rPr>
      </w:pPr>
      <w:r w:rsidRPr="002C03A6">
        <w:rPr>
          <w:rFonts w:ascii="Times New Roman" w:hAnsi="Times New Roman" w:cs="Times New Roman"/>
          <w:color w:val="auto"/>
        </w:rPr>
        <w:t xml:space="preserve">Close </w:t>
      </w:r>
      <w:r w:rsidRPr="002C03A6">
        <w:rPr>
          <w:rFonts w:ascii="Times New Roman" w:hAnsi="Times New Roman" w:cs="Times New Roman"/>
          <w:noProof/>
          <w:color w:val="auto"/>
          <w:lang w:val="en-GB" w:eastAsia="en-GB"/>
        </w:rPr>
        <w:drawing>
          <wp:inline distT="0" distB="0" distL="0" distR="0" wp14:anchorId="54048426" wp14:editId="4C4E8A95">
            <wp:extent cx="257175" cy="247650"/>
            <wp:effectExtent l="19050" t="0" r="9525" b="0"/>
            <wp:docPr id="8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1" cstate="print"/>
                    <a:srcRect/>
                    <a:stretch>
                      <a:fillRect/>
                    </a:stretch>
                  </pic:blipFill>
                  <pic:spPr bwMode="auto">
                    <a:xfrm>
                      <a:off x="0" y="0"/>
                      <a:ext cx="257175" cy="247650"/>
                    </a:xfrm>
                    <a:prstGeom prst="rect">
                      <a:avLst/>
                    </a:prstGeom>
                    <a:noFill/>
                    <a:ln w="9525">
                      <a:noFill/>
                      <a:miter lim="800000"/>
                      <a:headEnd/>
                      <a:tailEnd/>
                    </a:ln>
                  </pic:spPr>
                </pic:pic>
              </a:graphicData>
            </a:graphic>
          </wp:inline>
        </w:drawing>
      </w:r>
      <w:r>
        <w:rPr>
          <w:rFonts w:ascii="Times New Roman" w:hAnsi="Times New Roman" w:cs="Times New Roman"/>
          <w:color w:val="auto"/>
        </w:rPr>
        <w:t xml:space="preserve"> is use to close an opened window.</w:t>
      </w:r>
    </w:p>
    <w:p w:rsidR="006D21F7" w:rsidRDefault="006D21F7" w:rsidP="006D21F7">
      <w:pPr>
        <w:pStyle w:val="Default"/>
        <w:spacing w:line="360" w:lineRule="auto"/>
        <w:jc w:val="both"/>
        <w:rPr>
          <w:rFonts w:ascii="Times New Roman" w:hAnsi="Times New Roman" w:cs="Times New Roman"/>
          <w:color w:val="auto"/>
        </w:rPr>
      </w:pPr>
    </w:p>
    <w:p w:rsidR="006D21F7" w:rsidRDefault="006D21F7" w:rsidP="006D21F7">
      <w:pPr>
        <w:pStyle w:val="Default"/>
        <w:spacing w:line="360" w:lineRule="auto"/>
        <w:jc w:val="both"/>
        <w:rPr>
          <w:rFonts w:ascii="Times New Roman" w:hAnsi="Times New Roman" w:cs="Times New Roman"/>
          <w:color w:val="auto"/>
        </w:rPr>
      </w:pPr>
      <w:r w:rsidRPr="00C62E2C">
        <w:rPr>
          <w:rFonts w:ascii="Times New Roman" w:hAnsi="Times New Roman" w:cs="Times New Roman"/>
          <w:b/>
          <w:color w:val="auto"/>
        </w:rPr>
        <w:t>Types of Windows</w:t>
      </w:r>
      <w:r>
        <w:rPr>
          <w:rFonts w:ascii="Times New Roman" w:hAnsi="Times New Roman" w:cs="Times New Roman"/>
          <w:color w:val="auto"/>
        </w:rPr>
        <w:tab/>
      </w:r>
    </w:p>
    <w:p w:rsidR="006D21F7" w:rsidRPr="002C03A6" w:rsidRDefault="006D21F7" w:rsidP="006D21F7">
      <w:pPr>
        <w:pStyle w:val="Default"/>
        <w:spacing w:line="360" w:lineRule="auto"/>
        <w:jc w:val="both"/>
        <w:rPr>
          <w:rFonts w:ascii="Times New Roman" w:hAnsi="Times New Roman" w:cs="Times New Roman"/>
          <w:color w:val="auto"/>
        </w:rPr>
      </w:pPr>
      <w:r w:rsidRPr="002C03A6">
        <w:rPr>
          <w:rFonts w:ascii="Times New Roman" w:hAnsi="Times New Roman" w:cs="Times New Roman"/>
          <w:color w:val="auto"/>
        </w:rPr>
        <w:t xml:space="preserve">Program Windows – </w:t>
      </w:r>
      <w:r>
        <w:rPr>
          <w:rFonts w:ascii="Times New Roman" w:hAnsi="Times New Roman" w:cs="Times New Roman"/>
          <w:color w:val="auto"/>
        </w:rPr>
        <w:t>Program windows are used to open a</w:t>
      </w:r>
      <w:r w:rsidRPr="002C03A6">
        <w:rPr>
          <w:rFonts w:ascii="Times New Roman" w:hAnsi="Times New Roman" w:cs="Times New Roman"/>
          <w:color w:val="auto"/>
        </w:rPr>
        <w:t>pplications like Word, Internet Explorer</w:t>
      </w:r>
      <w:r w:rsidR="00222D8C">
        <w:rPr>
          <w:rFonts w:ascii="Times New Roman" w:hAnsi="Times New Roman" w:cs="Times New Roman"/>
          <w:color w:val="auto"/>
        </w:rPr>
        <w:t>, etc.</w:t>
      </w:r>
      <w:r w:rsidRPr="002C03A6">
        <w:rPr>
          <w:rFonts w:ascii="Times New Roman" w:hAnsi="Times New Roman" w:cs="Times New Roman"/>
          <w:color w:val="auto"/>
        </w:rPr>
        <w:t xml:space="preserve"> </w:t>
      </w:r>
    </w:p>
    <w:p w:rsidR="006D21F7" w:rsidRPr="002C03A6" w:rsidRDefault="006D21F7" w:rsidP="006D21F7">
      <w:pPr>
        <w:pStyle w:val="Default"/>
        <w:spacing w:line="360" w:lineRule="auto"/>
        <w:jc w:val="both"/>
        <w:rPr>
          <w:rFonts w:ascii="Times New Roman" w:hAnsi="Times New Roman" w:cs="Times New Roman"/>
          <w:color w:val="auto"/>
        </w:rPr>
      </w:pPr>
      <w:r w:rsidRPr="002C03A6">
        <w:rPr>
          <w:rFonts w:ascii="Times New Roman" w:hAnsi="Times New Roman" w:cs="Times New Roman"/>
          <w:color w:val="auto"/>
        </w:rPr>
        <w:t xml:space="preserve">Document Windows – </w:t>
      </w:r>
      <w:r w:rsidRPr="00C62E2C">
        <w:rPr>
          <w:rFonts w:ascii="Times New Roman" w:hAnsi="Times New Roman" w:cs="Times New Roman"/>
          <w:color w:val="auto"/>
        </w:rPr>
        <w:t xml:space="preserve">Document Windows </w:t>
      </w:r>
      <w:r>
        <w:rPr>
          <w:rFonts w:ascii="Times New Roman" w:hAnsi="Times New Roman" w:cs="Times New Roman"/>
          <w:color w:val="auto"/>
        </w:rPr>
        <w:t>o</w:t>
      </w:r>
      <w:r w:rsidRPr="002C03A6">
        <w:rPr>
          <w:rFonts w:ascii="Times New Roman" w:hAnsi="Times New Roman" w:cs="Times New Roman"/>
          <w:color w:val="auto"/>
        </w:rPr>
        <w:t>pen a specific document withi</w:t>
      </w:r>
      <w:r>
        <w:rPr>
          <w:rFonts w:ascii="Times New Roman" w:hAnsi="Times New Roman" w:cs="Times New Roman"/>
          <w:color w:val="auto"/>
        </w:rPr>
        <w:t>n the applicable program window.</w:t>
      </w:r>
    </w:p>
    <w:p w:rsidR="006D21F7" w:rsidRPr="002C03A6" w:rsidRDefault="006D21F7" w:rsidP="006D21F7">
      <w:pPr>
        <w:pStyle w:val="Default"/>
        <w:spacing w:line="360" w:lineRule="auto"/>
        <w:jc w:val="both"/>
        <w:rPr>
          <w:rFonts w:ascii="Times New Roman" w:hAnsi="Times New Roman" w:cs="Times New Roman"/>
          <w:color w:val="auto"/>
        </w:rPr>
      </w:pPr>
      <w:r w:rsidRPr="002C03A6">
        <w:rPr>
          <w:rFonts w:ascii="Times New Roman" w:hAnsi="Times New Roman" w:cs="Times New Roman"/>
          <w:color w:val="auto"/>
        </w:rPr>
        <w:t xml:space="preserve">Folder Windows – </w:t>
      </w:r>
      <w:r>
        <w:rPr>
          <w:rFonts w:ascii="Times New Roman" w:hAnsi="Times New Roman" w:cs="Times New Roman"/>
          <w:color w:val="auto"/>
        </w:rPr>
        <w:t xml:space="preserve">open </w:t>
      </w:r>
      <w:r w:rsidRPr="002C03A6">
        <w:rPr>
          <w:rFonts w:ascii="Times New Roman" w:hAnsi="Times New Roman" w:cs="Times New Roman"/>
          <w:color w:val="auto"/>
        </w:rPr>
        <w:t>folder</w:t>
      </w:r>
      <w:r>
        <w:rPr>
          <w:rFonts w:ascii="Times New Roman" w:hAnsi="Times New Roman" w:cs="Times New Roman"/>
          <w:color w:val="auto"/>
        </w:rPr>
        <w:t xml:space="preserve">s that contain </w:t>
      </w:r>
      <w:r w:rsidRPr="002C03A6">
        <w:rPr>
          <w:rFonts w:ascii="Times New Roman" w:hAnsi="Times New Roman" w:cs="Times New Roman"/>
          <w:color w:val="auto"/>
        </w:rPr>
        <w:t xml:space="preserve">other folders, documents, programs, etc. </w:t>
      </w:r>
    </w:p>
    <w:p w:rsidR="006D21F7" w:rsidRPr="002C03A6" w:rsidRDefault="006D21F7" w:rsidP="006D21F7">
      <w:pPr>
        <w:pStyle w:val="Default"/>
        <w:spacing w:line="360" w:lineRule="auto"/>
        <w:jc w:val="both"/>
        <w:rPr>
          <w:rFonts w:ascii="Times New Roman" w:hAnsi="Times New Roman" w:cs="Times New Roman"/>
          <w:color w:val="auto"/>
        </w:rPr>
      </w:pPr>
      <w:r w:rsidRPr="00C62E2C">
        <w:rPr>
          <w:rFonts w:ascii="Times New Roman" w:hAnsi="Times New Roman" w:cs="Times New Roman"/>
          <w:b/>
          <w:color w:val="auto"/>
        </w:rPr>
        <w:t>Menu bar</w:t>
      </w:r>
      <w:r w:rsidR="00222D8C">
        <w:rPr>
          <w:rFonts w:ascii="Times New Roman" w:hAnsi="Times New Roman" w:cs="Times New Roman"/>
          <w:b/>
          <w:color w:val="auto"/>
        </w:rPr>
        <w:t>:</w:t>
      </w:r>
      <w:r>
        <w:rPr>
          <w:rFonts w:ascii="Times New Roman" w:hAnsi="Times New Roman" w:cs="Times New Roman"/>
          <w:color w:val="auto"/>
        </w:rPr>
        <w:tab/>
        <w:t xml:space="preserve">On a window, menu bar </w:t>
      </w:r>
      <w:r w:rsidRPr="002C03A6">
        <w:rPr>
          <w:rFonts w:ascii="Times New Roman" w:hAnsi="Times New Roman" w:cs="Times New Roman"/>
          <w:color w:val="auto"/>
        </w:rPr>
        <w:t xml:space="preserve">allows access </w:t>
      </w:r>
      <w:r>
        <w:rPr>
          <w:rFonts w:ascii="Times New Roman" w:hAnsi="Times New Roman" w:cs="Times New Roman"/>
          <w:color w:val="auto"/>
        </w:rPr>
        <w:t xml:space="preserve">to </w:t>
      </w:r>
      <w:r w:rsidR="00222D8C">
        <w:rPr>
          <w:rFonts w:ascii="Times New Roman" w:hAnsi="Times New Roman" w:cs="Times New Roman"/>
          <w:color w:val="auto"/>
        </w:rPr>
        <w:t>feature</w:t>
      </w:r>
      <w:r w:rsidRPr="002C03A6">
        <w:rPr>
          <w:rFonts w:ascii="Times New Roman" w:hAnsi="Times New Roman" w:cs="Times New Roman"/>
          <w:color w:val="auto"/>
        </w:rPr>
        <w:t xml:space="preserve"> within </w:t>
      </w:r>
      <w:r>
        <w:rPr>
          <w:rFonts w:ascii="Times New Roman" w:hAnsi="Times New Roman" w:cs="Times New Roman"/>
          <w:color w:val="auto"/>
        </w:rPr>
        <w:t xml:space="preserve">the </w:t>
      </w:r>
      <w:r w:rsidRPr="002C03A6">
        <w:rPr>
          <w:rFonts w:ascii="Times New Roman" w:hAnsi="Times New Roman" w:cs="Times New Roman"/>
          <w:color w:val="auto"/>
        </w:rPr>
        <w:t xml:space="preserve"> particular program. Office 2010 programs have a menu bar configured in a different way called “the ribbon”</w:t>
      </w:r>
      <w:r w:rsidR="00222D8C">
        <w:rPr>
          <w:rFonts w:ascii="Times New Roman" w:hAnsi="Times New Roman" w:cs="Times New Roman"/>
          <w:color w:val="auto"/>
        </w:rPr>
        <w:t>.</w:t>
      </w:r>
      <w:r w:rsidRPr="002C03A6">
        <w:rPr>
          <w:rFonts w:ascii="Times New Roman" w:hAnsi="Times New Roman" w:cs="Times New Roman"/>
          <w:color w:val="auto"/>
        </w:rPr>
        <w:t xml:space="preserve"> </w:t>
      </w:r>
    </w:p>
    <w:p w:rsidR="006D21F7" w:rsidRPr="002C03A6" w:rsidRDefault="006D21F7" w:rsidP="006D21F7">
      <w:pPr>
        <w:pStyle w:val="NormalWeb"/>
        <w:spacing w:before="0" w:beforeAutospacing="0" w:after="0" w:afterAutospacing="0" w:line="360" w:lineRule="auto"/>
        <w:jc w:val="center"/>
        <w:rPr>
          <w:rStyle w:val="tgc"/>
          <w:rFonts w:eastAsiaTheme="majorEastAsia"/>
        </w:rPr>
      </w:pPr>
      <w:r w:rsidRPr="002C03A6">
        <w:rPr>
          <w:rStyle w:val="tgc"/>
          <w:rFonts w:eastAsiaTheme="majorEastAsia"/>
          <w:noProof/>
          <w:lang w:val="en-GB" w:eastAsia="en-GB"/>
        </w:rPr>
        <w:drawing>
          <wp:inline distT="0" distB="0" distL="0" distR="0" wp14:anchorId="7C275BBA" wp14:editId="0CF6FA77">
            <wp:extent cx="5057775" cy="1057275"/>
            <wp:effectExtent l="19050" t="0" r="9525" b="0"/>
            <wp:docPr id="8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2" cstate="print"/>
                    <a:srcRect/>
                    <a:stretch>
                      <a:fillRect/>
                    </a:stretch>
                  </pic:blipFill>
                  <pic:spPr bwMode="auto">
                    <a:xfrm>
                      <a:off x="0" y="0"/>
                      <a:ext cx="5057775" cy="1057275"/>
                    </a:xfrm>
                    <a:prstGeom prst="rect">
                      <a:avLst/>
                    </a:prstGeom>
                    <a:noFill/>
                    <a:ln w="9525">
                      <a:noFill/>
                      <a:miter lim="800000"/>
                      <a:headEnd/>
                      <a:tailEnd/>
                    </a:ln>
                  </pic:spPr>
                </pic:pic>
              </a:graphicData>
            </a:graphic>
          </wp:inline>
        </w:drawing>
      </w:r>
    </w:p>
    <w:p w:rsidR="006D21F7" w:rsidRDefault="00836913" w:rsidP="006D21F7">
      <w:pPr>
        <w:pStyle w:val="NormalWeb"/>
        <w:spacing w:before="0" w:beforeAutospacing="0" w:after="0" w:afterAutospacing="0"/>
        <w:jc w:val="center"/>
        <w:rPr>
          <w:rFonts w:eastAsiaTheme="majorEastAsia"/>
          <w:b/>
        </w:rPr>
      </w:pPr>
      <w:r>
        <w:rPr>
          <w:rFonts w:eastAsiaTheme="majorEastAsia"/>
          <w:b/>
        </w:rPr>
        <w:t>Figure 2</w:t>
      </w:r>
      <w:r w:rsidR="006D21F7" w:rsidRPr="00C340DE">
        <w:rPr>
          <w:rFonts w:eastAsiaTheme="majorEastAsia"/>
          <w:b/>
        </w:rPr>
        <w:t>.1</w:t>
      </w:r>
      <w:r w:rsidR="006D21F7">
        <w:rPr>
          <w:rFonts w:eastAsiaTheme="majorEastAsia"/>
          <w:b/>
        </w:rPr>
        <w:t>2</w:t>
      </w:r>
      <w:r w:rsidR="006D21F7" w:rsidRPr="00C340DE">
        <w:rPr>
          <w:rFonts w:eastAsiaTheme="majorEastAsia"/>
          <w:b/>
        </w:rPr>
        <w:t>:</w:t>
      </w:r>
      <w:r w:rsidR="006D21F7" w:rsidRPr="00C340DE">
        <w:rPr>
          <w:rFonts w:eastAsiaTheme="majorEastAsia"/>
          <w:b/>
        </w:rPr>
        <w:tab/>
        <w:t>Windows Menu bar</w:t>
      </w:r>
    </w:p>
    <w:p w:rsidR="00677D32" w:rsidRPr="00C340DE" w:rsidRDefault="00677D32" w:rsidP="006D21F7">
      <w:pPr>
        <w:pStyle w:val="NormalWeb"/>
        <w:spacing w:before="0" w:beforeAutospacing="0" w:after="0" w:afterAutospacing="0"/>
        <w:jc w:val="center"/>
        <w:rPr>
          <w:rFonts w:eastAsiaTheme="majorEastAsia"/>
        </w:rPr>
      </w:pPr>
    </w:p>
    <w:p w:rsidR="006D21F7" w:rsidRPr="002C03A6" w:rsidRDefault="00836913" w:rsidP="006D21F7">
      <w:pPr>
        <w:pStyle w:val="Default"/>
        <w:spacing w:line="360" w:lineRule="auto"/>
        <w:jc w:val="both"/>
        <w:rPr>
          <w:rFonts w:ascii="Times New Roman" w:hAnsi="Times New Roman" w:cs="Times New Roman"/>
          <w:color w:val="auto"/>
        </w:rPr>
      </w:pPr>
      <w:r>
        <w:rPr>
          <w:rFonts w:ascii="Times New Roman" w:hAnsi="Times New Roman" w:cs="Times New Roman"/>
          <w:b/>
          <w:color w:val="auto"/>
        </w:rPr>
        <w:t xml:space="preserve">Scroll Bars: </w:t>
      </w:r>
      <w:r w:rsidR="006D21F7">
        <w:rPr>
          <w:rFonts w:ascii="Times New Roman" w:hAnsi="Times New Roman" w:cs="Times New Roman"/>
          <w:color w:val="auto"/>
        </w:rPr>
        <w:t>When th</w:t>
      </w:r>
      <w:r>
        <w:rPr>
          <w:rFonts w:ascii="Times New Roman" w:hAnsi="Times New Roman" w:cs="Times New Roman"/>
          <w:color w:val="auto"/>
        </w:rPr>
        <w:t>ere is</w:t>
      </w:r>
      <w:r w:rsidR="006D21F7">
        <w:rPr>
          <w:rFonts w:ascii="Times New Roman" w:hAnsi="Times New Roman" w:cs="Times New Roman"/>
          <w:color w:val="auto"/>
        </w:rPr>
        <w:t xml:space="preserve"> more content than a window can contain, the s</w:t>
      </w:r>
      <w:r w:rsidR="006D21F7" w:rsidRPr="002C03A6">
        <w:rPr>
          <w:rFonts w:ascii="Times New Roman" w:hAnsi="Times New Roman" w:cs="Times New Roman"/>
          <w:color w:val="auto"/>
        </w:rPr>
        <w:t xml:space="preserve">croll bars appear at the bottom and even more often on the right hand side of a window. Scroll bars are disabled when the content displayed is limited enough to fit within the dimensions of the window. </w:t>
      </w:r>
    </w:p>
    <w:p w:rsidR="006D21F7" w:rsidRPr="002C03A6" w:rsidRDefault="006D21F7" w:rsidP="006D21F7">
      <w:pPr>
        <w:pStyle w:val="NormalWeb"/>
        <w:spacing w:before="0" w:beforeAutospacing="0" w:after="0" w:afterAutospacing="0" w:line="360" w:lineRule="auto"/>
        <w:jc w:val="center"/>
        <w:rPr>
          <w:rStyle w:val="tgc"/>
          <w:rFonts w:eastAsiaTheme="majorEastAsia"/>
        </w:rPr>
      </w:pPr>
      <w:r w:rsidRPr="001751BC">
        <w:rPr>
          <w:rStyle w:val="tgc"/>
          <w:rFonts w:eastAsiaTheme="majorEastAsia"/>
          <w:noProof/>
          <w:lang w:val="en-GB" w:eastAsia="en-GB"/>
        </w:rPr>
        <w:lastRenderedPageBreak/>
        <w:drawing>
          <wp:inline distT="0" distB="0" distL="0" distR="0" wp14:anchorId="79F35F80" wp14:editId="08A39B27">
            <wp:extent cx="2447925" cy="2143125"/>
            <wp:effectExtent l="19050" t="0" r="9525" b="0"/>
            <wp:docPr id="89" name="irc_mi" descr="Image result for windows vertical scroll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windows vertical scroll bar"/>
                    <pic:cNvPicPr>
                      <a:picLocks noChangeAspect="1" noChangeArrowheads="1"/>
                    </pic:cNvPicPr>
                  </pic:nvPicPr>
                  <pic:blipFill>
                    <a:blip r:embed="rId83" cstate="print"/>
                    <a:srcRect/>
                    <a:stretch>
                      <a:fillRect/>
                    </a:stretch>
                  </pic:blipFill>
                  <pic:spPr bwMode="auto">
                    <a:xfrm>
                      <a:off x="0" y="0"/>
                      <a:ext cx="2447925" cy="2143125"/>
                    </a:xfrm>
                    <a:prstGeom prst="rect">
                      <a:avLst/>
                    </a:prstGeom>
                    <a:noFill/>
                    <a:ln w="9525">
                      <a:noFill/>
                      <a:miter lim="800000"/>
                      <a:headEnd/>
                      <a:tailEnd/>
                    </a:ln>
                  </pic:spPr>
                </pic:pic>
              </a:graphicData>
            </a:graphic>
          </wp:inline>
        </w:drawing>
      </w:r>
    </w:p>
    <w:p w:rsidR="006D21F7" w:rsidRPr="00C340DE" w:rsidRDefault="00836913" w:rsidP="006D21F7">
      <w:pPr>
        <w:pStyle w:val="Default"/>
        <w:spacing w:line="360" w:lineRule="auto"/>
        <w:jc w:val="center"/>
        <w:rPr>
          <w:rFonts w:ascii="Times New Roman" w:hAnsi="Times New Roman" w:cs="Times New Roman"/>
        </w:rPr>
      </w:pPr>
      <w:r>
        <w:rPr>
          <w:rFonts w:ascii="Times New Roman" w:hAnsi="Times New Roman" w:cs="Times New Roman"/>
          <w:b/>
        </w:rPr>
        <w:t>Figure 2</w:t>
      </w:r>
      <w:r w:rsidR="006D21F7" w:rsidRPr="00C340DE">
        <w:rPr>
          <w:rFonts w:ascii="Times New Roman" w:hAnsi="Times New Roman" w:cs="Times New Roman"/>
          <w:b/>
        </w:rPr>
        <w:t>.1</w:t>
      </w:r>
      <w:r w:rsidR="006D21F7">
        <w:rPr>
          <w:rFonts w:ascii="Times New Roman" w:hAnsi="Times New Roman" w:cs="Times New Roman"/>
          <w:b/>
        </w:rPr>
        <w:t>3</w:t>
      </w:r>
      <w:r w:rsidR="006D21F7" w:rsidRPr="00C340DE">
        <w:rPr>
          <w:rFonts w:ascii="Times New Roman" w:hAnsi="Times New Roman" w:cs="Times New Roman"/>
          <w:b/>
        </w:rPr>
        <w:t>:</w:t>
      </w:r>
      <w:r w:rsidR="006D21F7" w:rsidRPr="00C340DE">
        <w:rPr>
          <w:rFonts w:ascii="Times New Roman" w:hAnsi="Times New Roman" w:cs="Times New Roman"/>
          <w:b/>
        </w:rPr>
        <w:tab/>
        <w:t>Windows Scroll Bars</w:t>
      </w:r>
    </w:p>
    <w:p w:rsidR="006D21F7" w:rsidRPr="002C03A6" w:rsidRDefault="006D21F7" w:rsidP="006D21F7">
      <w:pPr>
        <w:pStyle w:val="Default"/>
        <w:spacing w:line="360" w:lineRule="auto"/>
        <w:jc w:val="both"/>
        <w:rPr>
          <w:rFonts w:ascii="Times New Roman" w:hAnsi="Times New Roman" w:cs="Times New Roman"/>
        </w:rPr>
      </w:pPr>
    </w:p>
    <w:p w:rsidR="006D21F7" w:rsidRPr="001751BC" w:rsidRDefault="00836913" w:rsidP="006D21F7">
      <w:pPr>
        <w:pStyle w:val="Default"/>
        <w:spacing w:line="360" w:lineRule="auto"/>
        <w:jc w:val="both"/>
        <w:rPr>
          <w:rFonts w:ascii="Times New Roman" w:hAnsi="Times New Roman" w:cs="Times New Roman"/>
          <w:b/>
          <w:color w:val="auto"/>
        </w:rPr>
      </w:pPr>
      <w:r>
        <w:rPr>
          <w:rFonts w:ascii="Times New Roman" w:hAnsi="Times New Roman" w:cs="Times New Roman"/>
          <w:b/>
          <w:color w:val="auto"/>
        </w:rPr>
        <w:t>2</w:t>
      </w:r>
      <w:r w:rsidR="006D21F7">
        <w:rPr>
          <w:rFonts w:ascii="Times New Roman" w:hAnsi="Times New Roman" w:cs="Times New Roman"/>
          <w:b/>
          <w:color w:val="auto"/>
        </w:rPr>
        <w:t>.1.4</w:t>
      </w:r>
      <w:r w:rsidR="006D21F7">
        <w:rPr>
          <w:rFonts w:ascii="Times New Roman" w:hAnsi="Times New Roman" w:cs="Times New Roman"/>
          <w:b/>
          <w:color w:val="auto"/>
        </w:rPr>
        <w:tab/>
      </w:r>
      <w:r w:rsidR="006D21F7" w:rsidRPr="001751BC">
        <w:rPr>
          <w:rFonts w:ascii="Times New Roman" w:hAnsi="Times New Roman" w:cs="Times New Roman"/>
          <w:b/>
          <w:color w:val="auto"/>
        </w:rPr>
        <w:t xml:space="preserve">Cut/Copy/Paste </w:t>
      </w:r>
    </w:p>
    <w:p w:rsidR="006D21F7" w:rsidRDefault="006D21F7" w:rsidP="006D21F7">
      <w:pPr>
        <w:pStyle w:val="Default"/>
        <w:spacing w:line="360" w:lineRule="auto"/>
        <w:jc w:val="both"/>
        <w:rPr>
          <w:rFonts w:ascii="Times New Roman" w:hAnsi="Times New Roman" w:cs="Times New Roman"/>
          <w:color w:val="auto"/>
        </w:rPr>
      </w:pPr>
      <w:r w:rsidRPr="002C03A6">
        <w:rPr>
          <w:rFonts w:ascii="Times New Roman" w:hAnsi="Times New Roman" w:cs="Times New Roman"/>
          <w:color w:val="auto"/>
        </w:rPr>
        <w:t>Cut, copy, and paste commands</w:t>
      </w:r>
      <w:r>
        <w:rPr>
          <w:rFonts w:ascii="Times New Roman" w:hAnsi="Times New Roman" w:cs="Times New Roman"/>
          <w:color w:val="auto"/>
        </w:rPr>
        <w:t xml:space="preserve"> in windows</w:t>
      </w:r>
      <w:r w:rsidRPr="002C03A6">
        <w:rPr>
          <w:rFonts w:ascii="Times New Roman" w:hAnsi="Times New Roman" w:cs="Times New Roman"/>
          <w:color w:val="auto"/>
        </w:rPr>
        <w:t xml:space="preserve"> can be used to move text, graphics and other items from one application to the </w:t>
      </w:r>
      <w:r>
        <w:rPr>
          <w:rFonts w:ascii="Times New Roman" w:hAnsi="Times New Roman" w:cs="Times New Roman"/>
          <w:color w:val="auto"/>
        </w:rPr>
        <w:t xml:space="preserve">other such as </w:t>
      </w:r>
      <w:r w:rsidRPr="002C03A6">
        <w:rPr>
          <w:rFonts w:ascii="Times New Roman" w:hAnsi="Times New Roman" w:cs="Times New Roman"/>
          <w:color w:val="auto"/>
        </w:rPr>
        <w:t>Internet Explorer to Microsoft W</w:t>
      </w:r>
      <w:r>
        <w:rPr>
          <w:rFonts w:ascii="Times New Roman" w:hAnsi="Times New Roman" w:cs="Times New Roman"/>
          <w:color w:val="auto"/>
        </w:rPr>
        <w:t>ord</w:t>
      </w:r>
      <w:r w:rsidRPr="002C03A6">
        <w:rPr>
          <w:rFonts w:ascii="Times New Roman" w:hAnsi="Times New Roman" w:cs="Times New Roman"/>
          <w:color w:val="auto"/>
        </w:rPr>
        <w:t>. Copied or cut items a</w:t>
      </w:r>
      <w:r>
        <w:rPr>
          <w:rFonts w:ascii="Times New Roman" w:hAnsi="Times New Roman" w:cs="Times New Roman"/>
          <w:color w:val="auto"/>
        </w:rPr>
        <w:t>re placed in temporary storage called the Clipboard</w:t>
      </w:r>
      <w:r w:rsidRPr="002C03A6">
        <w:rPr>
          <w:rFonts w:ascii="Times New Roman" w:hAnsi="Times New Roman" w:cs="Times New Roman"/>
          <w:color w:val="auto"/>
        </w:rPr>
        <w:t xml:space="preserve"> and can be retrieved as long as the computer is on or if the item has</w:t>
      </w:r>
      <w:r w:rsidR="00222D8C">
        <w:rPr>
          <w:rFonts w:ascii="Times New Roman" w:hAnsi="Times New Roman" w:cs="Times New Roman"/>
          <w:color w:val="auto"/>
        </w:rPr>
        <w:t xml:space="preserve"> </w:t>
      </w:r>
      <w:r w:rsidRPr="002C03A6">
        <w:rPr>
          <w:rFonts w:ascii="Times New Roman" w:hAnsi="Times New Roman" w:cs="Times New Roman"/>
          <w:color w:val="auto"/>
        </w:rPr>
        <w:t>n</w:t>
      </w:r>
      <w:r>
        <w:rPr>
          <w:rFonts w:ascii="Times New Roman" w:hAnsi="Times New Roman" w:cs="Times New Roman"/>
          <w:color w:val="auto"/>
        </w:rPr>
        <w:t>o</w:t>
      </w:r>
      <w:r w:rsidRPr="002C03A6">
        <w:rPr>
          <w:rFonts w:ascii="Times New Roman" w:hAnsi="Times New Roman" w:cs="Times New Roman"/>
          <w:color w:val="auto"/>
        </w:rPr>
        <w:t>t b</w:t>
      </w:r>
      <w:r>
        <w:rPr>
          <w:rFonts w:ascii="Times New Roman" w:hAnsi="Times New Roman" w:cs="Times New Roman"/>
          <w:color w:val="auto"/>
        </w:rPr>
        <w:t>een replaced by another</w:t>
      </w:r>
      <w:r w:rsidRPr="002C03A6">
        <w:rPr>
          <w:rFonts w:ascii="Times New Roman" w:hAnsi="Times New Roman" w:cs="Times New Roman"/>
          <w:color w:val="auto"/>
        </w:rPr>
        <w:t xml:space="preserve"> select</w:t>
      </w:r>
      <w:r>
        <w:rPr>
          <w:rFonts w:ascii="Times New Roman" w:hAnsi="Times New Roman" w:cs="Times New Roman"/>
          <w:color w:val="auto"/>
        </w:rPr>
        <w:t>ed item</w:t>
      </w:r>
      <w:r w:rsidRPr="002C03A6">
        <w:rPr>
          <w:rFonts w:ascii="Times New Roman" w:hAnsi="Times New Roman" w:cs="Times New Roman"/>
          <w:color w:val="auto"/>
        </w:rPr>
        <w:t xml:space="preserve">. An item on the </w:t>
      </w:r>
      <w:r w:rsidRPr="002C03A6">
        <w:rPr>
          <w:rFonts w:ascii="Times New Roman" w:hAnsi="Times New Roman" w:cs="Times New Roman"/>
          <w:i/>
          <w:iCs/>
          <w:color w:val="auto"/>
        </w:rPr>
        <w:t xml:space="preserve">Clipboard </w:t>
      </w:r>
      <w:r w:rsidRPr="002C03A6">
        <w:rPr>
          <w:rFonts w:ascii="Times New Roman" w:hAnsi="Times New Roman" w:cs="Times New Roman"/>
          <w:color w:val="auto"/>
        </w:rPr>
        <w:t xml:space="preserve">can be pasted multiple times. </w:t>
      </w:r>
    </w:p>
    <w:p w:rsidR="006D21F7" w:rsidRPr="002C03A6" w:rsidRDefault="006D21F7" w:rsidP="006D21F7">
      <w:pPr>
        <w:pStyle w:val="Default"/>
        <w:spacing w:line="360" w:lineRule="auto"/>
        <w:jc w:val="both"/>
        <w:rPr>
          <w:rFonts w:ascii="Times New Roman" w:hAnsi="Times New Roman" w:cs="Times New Roman"/>
          <w:color w:val="auto"/>
        </w:rPr>
      </w:pPr>
    </w:p>
    <w:p w:rsidR="006D21F7" w:rsidRPr="008B0527" w:rsidRDefault="00836913" w:rsidP="006D21F7">
      <w:pPr>
        <w:pStyle w:val="Default"/>
        <w:spacing w:line="360" w:lineRule="auto"/>
        <w:jc w:val="both"/>
        <w:rPr>
          <w:rFonts w:ascii="Times New Roman" w:hAnsi="Times New Roman" w:cs="Times New Roman"/>
          <w:b/>
          <w:color w:val="auto"/>
        </w:rPr>
      </w:pPr>
      <w:r>
        <w:rPr>
          <w:rFonts w:ascii="Times New Roman" w:hAnsi="Times New Roman" w:cs="Times New Roman"/>
          <w:b/>
          <w:color w:val="auto"/>
        </w:rPr>
        <w:t>2</w:t>
      </w:r>
      <w:r w:rsidR="006D21F7">
        <w:rPr>
          <w:rFonts w:ascii="Times New Roman" w:hAnsi="Times New Roman" w:cs="Times New Roman"/>
          <w:b/>
          <w:color w:val="auto"/>
        </w:rPr>
        <w:t>.1.4.1</w:t>
      </w:r>
      <w:r w:rsidR="006D21F7">
        <w:rPr>
          <w:rFonts w:ascii="Times New Roman" w:hAnsi="Times New Roman" w:cs="Times New Roman"/>
          <w:b/>
          <w:color w:val="auto"/>
        </w:rPr>
        <w:tab/>
      </w:r>
      <w:r w:rsidR="006D21F7" w:rsidRPr="008B0527">
        <w:rPr>
          <w:rFonts w:ascii="Times New Roman" w:hAnsi="Times New Roman" w:cs="Times New Roman"/>
          <w:b/>
          <w:color w:val="auto"/>
          <w:u w:val="single"/>
        </w:rPr>
        <w:t>Cut/Copy</w:t>
      </w:r>
      <w:r w:rsidR="006D21F7" w:rsidRPr="008B0527">
        <w:rPr>
          <w:rFonts w:ascii="Times New Roman" w:hAnsi="Times New Roman" w:cs="Times New Roman"/>
          <w:b/>
          <w:color w:val="auto"/>
        </w:rPr>
        <w:t>/Paste</w:t>
      </w:r>
      <w:r w:rsidR="006D21F7">
        <w:rPr>
          <w:rFonts w:ascii="Times New Roman" w:hAnsi="Times New Roman" w:cs="Times New Roman"/>
          <w:b/>
          <w:color w:val="auto"/>
        </w:rPr>
        <w:t xml:space="preserve"> Steps</w:t>
      </w:r>
    </w:p>
    <w:p w:rsidR="006D21F7" w:rsidRPr="002C03A6" w:rsidRDefault="006D21F7" w:rsidP="006D21F7">
      <w:pPr>
        <w:pStyle w:val="Default"/>
        <w:numPr>
          <w:ilvl w:val="0"/>
          <w:numId w:val="33"/>
        </w:numPr>
        <w:spacing w:line="360" w:lineRule="auto"/>
        <w:jc w:val="both"/>
        <w:rPr>
          <w:rFonts w:ascii="Times New Roman" w:hAnsi="Times New Roman" w:cs="Times New Roman"/>
          <w:color w:val="auto"/>
        </w:rPr>
      </w:pPr>
      <w:r w:rsidRPr="002C03A6">
        <w:rPr>
          <w:rFonts w:ascii="Times New Roman" w:hAnsi="Times New Roman" w:cs="Times New Roman"/>
          <w:color w:val="auto"/>
        </w:rPr>
        <w:t xml:space="preserve">Select the item (text or graphic) to be copied by either highlighting the text or right clicking on the graphic. </w:t>
      </w:r>
    </w:p>
    <w:p w:rsidR="006D21F7" w:rsidRPr="002C03A6" w:rsidRDefault="006D21F7" w:rsidP="006D21F7">
      <w:pPr>
        <w:pStyle w:val="Default"/>
        <w:numPr>
          <w:ilvl w:val="0"/>
          <w:numId w:val="33"/>
        </w:numPr>
        <w:spacing w:line="360" w:lineRule="auto"/>
        <w:jc w:val="both"/>
        <w:rPr>
          <w:rFonts w:ascii="Times New Roman" w:hAnsi="Times New Roman" w:cs="Times New Roman"/>
          <w:color w:val="auto"/>
        </w:rPr>
      </w:pPr>
      <w:r w:rsidRPr="002C03A6">
        <w:rPr>
          <w:rFonts w:ascii="Times New Roman" w:hAnsi="Times New Roman" w:cs="Times New Roman"/>
          <w:color w:val="auto"/>
        </w:rPr>
        <w:t xml:space="preserve">Once you have made your selection, in the case of text, notice that it remains highlighted </w:t>
      </w:r>
    </w:p>
    <w:p w:rsidR="006D21F7" w:rsidRPr="002C03A6" w:rsidRDefault="006D21F7" w:rsidP="006D21F7">
      <w:pPr>
        <w:pStyle w:val="Default"/>
        <w:numPr>
          <w:ilvl w:val="0"/>
          <w:numId w:val="33"/>
        </w:numPr>
        <w:spacing w:line="360" w:lineRule="auto"/>
        <w:jc w:val="both"/>
        <w:rPr>
          <w:rFonts w:ascii="Times New Roman" w:hAnsi="Times New Roman" w:cs="Times New Roman"/>
          <w:color w:val="auto"/>
        </w:rPr>
      </w:pPr>
      <w:r w:rsidRPr="002C03A6">
        <w:rPr>
          <w:rFonts w:ascii="Times New Roman" w:hAnsi="Times New Roman" w:cs="Times New Roman"/>
          <w:color w:val="auto"/>
        </w:rPr>
        <w:t xml:space="preserve">You can now right click on your selection and select </w:t>
      </w:r>
      <w:r w:rsidRPr="002C03A6">
        <w:rPr>
          <w:rFonts w:ascii="Times New Roman" w:hAnsi="Times New Roman" w:cs="Times New Roman"/>
          <w:b/>
          <w:bCs/>
          <w:i/>
          <w:iCs/>
          <w:color w:val="auto"/>
        </w:rPr>
        <w:t xml:space="preserve">Copy </w:t>
      </w:r>
      <w:r w:rsidRPr="002C03A6">
        <w:rPr>
          <w:rFonts w:ascii="Times New Roman" w:hAnsi="Times New Roman" w:cs="Times New Roman"/>
          <w:b/>
          <w:bCs/>
          <w:color w:val="auto"/>
        </w:rPr>
        <w:t xml:space="preserve">OR </w:t>
      </w:r>
      <w:r w:rsidRPr="002C03A6">
        <w:rPr>
          <w:rFonts w:ascii="Times New Roman" w:hAnsi="Times New Roman" w:cs="Times New Roman"/>
          <w:color w:val="auto"/>
        </w:rPr>
        <w:t>Press [</w:t>
      </w:r>
      <w:r w:rsidRPr="002C03A6">
        <w:rPr>
          <w:rFonts w:ascii="Times New Roman" w:hAnsi="Times New Roman" w:cs="Times New Roman"/>
          <w:b/>
          <w:bCs/>
          <w:color w:val="auto"/>
        </w:rPr>
        <w:t>Ctrl</w:t>
      </w:r>
      <w:r w:rsidRPr="002C03A6">
        <w:rPr>
          <w:rFonts w:ascii="Times New Roman" w:hAnsi="Times New Roman" w:cs="Times New Roman"/>
          <w:color w:val="auto"/>
        </w:rPr>
        <w:t>]+ [</w:t>
      </w:r>
      <w:r w:rsidRPr="002C03A6">
        <w:rPr>
          <w:rFonts w:ascii="Times New Roman" w:hAnsi="Times New Roman" w:cs="Times New Roman"/>
          <w:b/>
          <w:bCs/>
          <w:color w:val="auto"/>
        </w:rPr>
        <w:t>C</w:t>
      </w:r>
      <w:r w:rsidRPr="002C03A6">
        <w:rPr>
          <w:rFonts w:ascii="Times New Roman" w:hAnsi="Times New Roman" w:cs="Times New Roman"/>
          <w:color w:val="auto"/>
        </w:rPr>
        <w:t xml:space="preserve">] </w:t>
      </w:r>
    </w:p>
    <w:p w:rsidR="006D21F7" w:rsidRPr="002C03A6" w:rsidRDefault="006D21F7" w:rsidP="006D21F7">
      <w:pPr>
        <w:pStyle w:val="Default"/>
        <w:numPr>
          <w:ilvl w:val="0"/>
          <w:numId w:val="33"/>
        </w:numPr>
        <w:spacing w:line="360" w:lineRule="auto"/>
        <w:jc w:val="both"/>
        <w:rPr>
          <w:rFonts w:ascii="Times New Roman" w:hAnsi="Times New Roman" w:cs="Times New Roman"/>
          <w:color w:val="auto"/>
        </w:rPr>
      </w:pPr>
      <w:r w:rsidRPr="002C03A6">
        <w:rPr>
          <w:rFonts w:ascii="Times New Roman" w:hAnsi="Times New Roman" w:cs="Times New Roman"/>
          <w:color w:val="auto"/>
        </w:rPr>
        <w:t>Now you have copied the material and you can use it to paste into another application</w:t>
      </w:r>
      <w:r>
        <w:rPr>
          <w:rFonts w:ascii="Times New Roman" w:hAnsi="Times New Roman" w:cs="Times New Roman"/>
          <w:color w:val="auto"/>
        </w:rPr>
        <w:t>.</w:t>
      </w:r>
    </w:p>
    <w:p w:rsidR="006D21F7" w:rsidRPr="008B0527" w:rsidRDefault="00836913" w:rsidP="006D21F7">
      <w:pPr>
        <w:pStyle w:val="Default"/>
        <w:spacing w:line="360" w:lineRule="auto"/>
        <w:jc w:val="both"/>
        <w:rPr>
          <w:rFonts w:ascii="Times New Roman" w:hAnsi="Times New Roman" w:cs="Times New Roman"/>
          <w:b/>
          <w:color w:val="auto"/>
        </w:rPr>
      </w:pPr>
      <w:r>
        <w:rPr>
          <w:rFonts w:ascii="Times New Roman" w:hAnsi="Times New Roman" w:cs="Times New Roman"/>
          <w:b/>
          <w:color w:val="auto"/>
        </w:rPr>
        <w:t>2</w:t>
      </w:r>
      <w:r w:rsidR="006D21F7">
        <w:rPr>
          <w:rFonts w:ascii="Times New Roman" w:hAnsi="Times New Roman" w:cs="Times New Roman"/>
          <w:b/>
          <w:color w:val="auto"/>
        </w:rPr>
        <w:t>.1.4.2</w:t>
      </w:r>
      <w:r w:rsidR="006D21F7">
        <w:rPr>
          <w:rFonts w:ascii="Times New Roman" w:hAnsi="Times New Roman" w:cs="Times New Roman"/>
          <w:b/>
          <w:color w:val="auto"/>
        </w:rPr>
        <w:tab/>
      </w:r>
      <w:r w:rsidR="006D21F7" w:rsidRPr="008B0527">
        <w:rPr>
          <w:rFonts w:ascii="Times New Roman" w:hAnsi="Times New Roman" w:cs="Times New Roman"/>
          <w:b/>
          <w:color w:val="auto"/>
        </w:rPr>
        <w:t>Cut/Copy/</w:t>
      </w:r>
      <w:r w:rsidR="006D21F7" w:rsidRPr="008B0527">
        <w:rPr>
          <w:rFonts w:ascii="Times New Roman" w:hAnsi="Times New Roman" w:cs="Times New Roman"/>
          <w:b/>
          <w:color w:val="auto"/>
          <w:u w:val="single"/>
        </w:rPr>
        <w:t>Paste</w:t>
      </w:r>
    </w:p>
    <w:p w:rsidR="006D21F7" w:rsidRPr="002C03A6" w:rsidRDefault="006D21F7" w:rsidP="006D21F7">
      <w:pPr>
        <w:pStyle w:val="Default"/>
        <w:numPr>
          <w:ilvl w:val="0"/>
          <w:numId w:val="32"/>
        </w:numPr>
        <w:spacing w:line="360" w:lineRule="auto"/>
        <w:jc w:val="both"/>
        <w:rPr>
          <w:rFonts w:ascii="Times New Roman" w:hAnsi="Times New Roman" w:cs="Times New Roman"/>
          <w:color w:val="auto"/>
        </w:rPr>
      </w:pPr>
      <w:r w:rsidRPr="002C03A6">
        <w:rPr>
          <w:rFonts w:ascii="Times New Roman" w:hAnsi="Times New Roman" w:cs="Times New Roman"/>
          <w:color w:val="auto"/>
        </w:rPr>
        <w:t xml:space="preserve">Once you have copied the item, go to the application where you would like to paste it. </w:t>
      </w:r>
    </w:p>
    <w:p w:rsidR="006D21F7" w:rsidRPr="002C03A6" w:rsidRDefault="006D21F7" w:rsidP="006D21F7">
      <w:pPr>
        <w:pStyle w:val="Default"/>
        <w:numPr>
          <w:ilvl w:val="0"/>
          <w:numId w:val="32"/>
        </w:numPr>
        <w:spacing w:line="360" w:lineRule="auto"/>
        <w:jc w:val="both"/>
        <w:rPr>
          <w:rFonts w:ascii="Times New Roman" w:hAnsi="Times New Roman" w:cs="Times New Roman"/>
          <w:color w:val="auto"/>
        </w:rPr>
      </w:pPr>
      <w:r w:rsidRPr="002C03A6">
        <w:rPr>
          <w:rFonts w:ascii="Times New Roman" w:hAnsi="Times New Roman" w:cs="Times New Roman"/>
          <w:color w:val="auto"/>
        </w:rPr>
        <w:t xml:space="preserve">Place your cursor where you want to paste the item in the document (a word file, email, etc.) </w:t>
      </w:r>
    </w:p>
    <w:p w:rsidR="00836913" w:rsidRDefault="006D21F7" w:rsidP="006D21F7">
      <w:pPr>
        <w:pStyle w:val="Default"/>
        <w:numPr>
          <w:ilvl w:val="0"/>
          <w:numId w:val="32"/>
        </w:numPr>
        <w:spacing w:line="360" w:lineRule="auto"/>
        <w:jc w:val="both"/>
        <w:rPr>
          <w:rFonts w:ascii="Times New Roman" w:hAnsi="Times New Roman" w:cs="Times New Roman"/>
          <w:color w:val="auto"/>
        </w:rPr>
      </w:pPr>
      <w:r w:rsidRPr="002C03A6">
        <w:rPr>
          <w:rFonts w:ascii="Times New Roman" w:hAnsi="Times New Roman" w:cs="Times New Roman"/>
          <w:color w:val="auto"/>
        </w:rPr>
        <w:t xml:space="preserve">Right Click and then select </w:t>
      </w:r>
      <w:r w:rsidRPr="002C03A6">
        <w:rPr>
          <w:rFonts w:ascii="Times New Roman" w:hAnsi="Times New Roman" w:cs="Times New Roman"/>
          <w:b/>
          <w:bCs/>
          <w:i/>
          <w:iCs/>
          <w:color w:val="auto"/>
        </w:rPr>
        <w:t xml:space="preserve">Paste </w:t>
      </w:r>
      <w:r w:rsidRPr="002C03A6">
        <w:rPr>
          <w:rFonts w:ascii="Times New Roman" w:hAnsi="Times New Roman" w:cs="Times New Roman"/>
          <w:b/>
          <w:bCs/>
          <w:color w:val="auto"/>
        </w:rPr>
        <w:t xml:space="preserve">OR </w:t>
      </w:r>
      <w:r w:rsidRPr="002C03A6">
        <w:rPr>
          <w:rFonts w:ascii="Times New Roman" w:hAnsi="Times New Roman" w:cs="Times New Roman"/>
          <w:color w:val="auto"/>
        </w:rPr>
        <w:t>Press [</w:t>
      </w:r>
      <w:r w:rsidRPr="002C03A6">
        <w:rPr>
          <w:rFonts w:ascii="Times New Roman" w:hAnsi="Times New Roman" w:cs="Times New Roman"/>
          <w:b/>
          <w:bCs/>
          <w:color w:val="auto"/>
        </w:rPr>
        <w:t>Ctrl</w:t>
      </w:r>
      <w:r w:rsidRPr="002C03A6">
        <w:rPr>
          <w:rFonts w:ascii="Times New Roman" w:hAnsi="Times New Roman" w:cs="Times New Roman"/>
          <w:color w:val="auto"/>
        </w:rPr>
        <w:t>+[</w:t>
      </w:r>
      <w:r w:rsidRPr="002C03A6">
        <w:rPr>
          <w:rFonts w:ascii="Times New Roman" w:hAnsi="Times New Roman" w:cs="Times New Roman"/>
          <w:b/>
          <w:bCs/>
          <w:color w:val="auto"/>
        </w:rPr>
        <w:t>V</w:t>
      </w:r>
      <w:r w:rsidRPr="002C03A6">
        <w:rPr>
          <w:rFonts w:ascii="Times New Roman" w:hAnsi="Times New Roman" w:cs="Times New Roman"/>
          <w:color w:val="auto"/>
        </w:rPr>
        <w:t xml:space="preserve">] </w:t>
      </w:r>
    </w:p>
    <w:p w:rsidR="00836913" w:rsidRDefault="00836913">
      <w:pPr>
        <w:rPr>
          <w:rFonts w:ascii="Times New Roman" w:hAnsi="Times New Roman" w:cs="Times New Roman"/>
          <w:sz w:val="24"/>
          <w:szCs w:val="24"/>
        </w:rPr>
      </w:pPr>
      <w:r>
        <w:rPr>
          <w:rFonts w:ascii="Times New Roman" w:hAnsi="Times New Roman" w:cs="Times New Roman"/>
        </w:rPr>
        <w:br w:type="page"/>
      </w:r>
    </w:p>
    <w:p w:rsidR="006D21F7" w:rsidRDefault="006D21F7" w:rsidP="00836913">
      <w:pPr>
        <w:pStyle w:val="Default"/>
        <w:spacing w:line="360" w:lineRule="auto"/>
        <w:ind w:left="720"/>
        <w:jc w:val="both"/>
        <w:rPr>
          <w:rFonts w:ascii="Times New Roman" w:hAnsi="Times New Roman" w:cs="Times New Roman"/>
          <w:color w:val="auto"/>
        </w:rPr>
      </w:pPr>
    </w:p>
    <w:p w:rsidR="00B26589" w:rsidRDefault="00B26589" w:rsidP="00B26589">
      <w:pPr>
        <w:spacing w:after="0" w:line="360" w:lineRule="auto"/>
        <w:jc w:val="center"/>
        <w:rPr>
          <w:rFonts w:ascii="Times New Roman" w:eastAsia="Times New Roman" w:hAnsi="Times New Roman" w:cs="Times New Roman"/>
          <w:b/>
          <w:sz w:val="24"/>
          <w:szCs w:val="24"/>
          <w:lang w:eastAsia="en-GB"/>
        </w:rPr>
      </w:pPr>
      <w:r>
        <w:rPr>
          <w:rFonts w:ascii="Times New Roman" w:eastAsia="Times New Roman" w:hAnsi="Times New Roman" w:cs="Times New Roman"/>
          <w:b/>
          <w:sz w:val="24"/>
          <w:szCs w:val="24"/>
          <w:lang w:eastAsia="en-GB"/>
        </w:rPr>
        <w:t>CHAPTER THREE</w:t>
      </w:r>
    </w:p>
    <w:p w:rsidR="00B26589" w:rsidRDefault="00B26589" w:rsidP="00B26589">
      <w:pPr>
        <w:spacing w:after="0" w:line="360" w:lineRule="auto"/>
        <w:jc w:val="center"/>
        <w:rPr>
          <w:rFonts w:ascii="Times New Roman" w:eastAsia="Times New Roman" w:hAnsi="Times New Roman" w:cs="Times New Roman"/>
          <w:b/>
          <w:sz w:val="24"/>
          <w:szCs w:val="24"/>
          <w:lang w:eastAsia="en-GB"/>
        </w:rPr>
      </w:pPr>
      <w:r>
        <w:rPr>
          <w:rFonts w:ascii="Times New Roman" w:eastAsia="Times New Roman" w:hAnsi="Times New Roman" w:cs="Times New Roman"/>
          <w:b/>
          <w:sz w:val="24"/>
          <w:szCs w:val="24"/>
          <w:lang w:eastAsia="en-GB"/>
        </w:rPr>
        <w:t>OFFICE APPLICATIONS</w:t>
      </w:r>
    </w:p>
    <w:p w:rsidR="00B26589" w:rsidRPr="00E86360" w:rsidRDefault="00B26589" w:rsidP="00B26589">
      <w:pPr>
        <w:spacing w:after="0" w:line="240" w:lineRule="auto"/>
        <w:jc w:val="center"/>
        <w:rPr>
          <w:rFonts w:ascii="Times New Roman" w:eastAsia="Times New Roman" w:hAnsi="Times New Roman" w:cs="Times New Roman"/>
          <w:b/>
          <w:sz w:val="24"/>
          <w:szCs w:val="24"/>
          <w:lang w:eastAsia="en-GB"/>
        </w:rPr>
      </w:pPr>
    </w:p>
    <w:p w:rsidR="00B26589" w:rsidRDefault="00B26589" w:rsidP="00B26589">
      <w:pPr>
        <w:spacing w:after="0" w:line="240" w:lineRule="auto"/>
        <w:jc w:val="center"/>
        <w:rPr>
          <w:rFonts w:ascii="Times New Roman" w:eastAsia="Times New Roman" w:hAnsi="Times New Roman" w:cs="Times New Roman"/>
          <w:i/>
          <w:sz w:val="24"/>
          <w:szCs w:val="24"/>
          <w:vertAlign w:val="superscript"/>
          <w:lang w:eastAsia="en-GB"/>
        </w:rPr>
      </w:pPr>
      <w:r>
        <w:rPr>
          <w:rFonts w:ascii="Times New Roman" w:eastAsia="Times New Roman" w:hAnsi="Times New Roman" w:cs="Times New Roman"/>
          <w:b/>
          <w:sz w:val="24"/>
          <w:szCs w:val="24"/>
          <w:vertAlign w:val="superscript"/>
          <w:lang w:eastAsia="en-GB"/>
        </w:rPr>
        <w:t>2</w:t>
      </w:r>
      <w:r>
        <w:rPr>
          <w:rFonts w:ascii="Times New Roman" w:eastAsia="Times New Roman" w:hAnsi="Times New Roman" w:cs="Times New Roman"/>
          <w:b/>
          <w:sz w:val="24"/>
          <w:szCs w:val="24"/>
          <w:lang w:eastAsia="en-GB"/>
        </w:rPr>
        <w:t xml:space="preserve">M. I. Ahmed, </w:t>
      </w:r>
      <w:r w:rsidR="00A05B7D" w:rsidRPr="00A05B7D">
        <w:rPr>
          <w:rFonts w:ascii="Times New Roman" w:eastAsia="Times New Roman" w:hAnsi="Times New Roman" w:cs="Times New Roman"/>
          <w:b/>
          <w:sz w:val="24"/>
          <w:szCs w:val="24"/>
          <w:vertAlign w:val="superscript"/>
          <w:lang w:eastAsia="en-GB"/>
        </w:rPr>
        <w:t>1</w:t>
      </w:r>
      <w:r w:rsidR="00A05B7D">
        <w:rPr>
          <w:rFonts w:ascii="Times New Roman" w:eastAsia="Times New Roman" w:hAnsi="Times New Roman" w:cs="Times New Roman"/>
          <w:b/>
          <w:sz w:val="24"/>
          <w:szCs w:val="24"/>
          <w:lang w:eastAsia="en-GB"/>
        </w:rPr>
        <w:t xml:space="preserve">R. G. Jimoh, </w:t>
      </w:r>
      <w:r w:rsidRPr="00A05B7D">
        <w:rPr>
          <w:rFonts w:ascii="Times New Roman" w:eastAsia="Times New Roman" w:hAnsi="Times New Roman" w:cs="Times New Roman"/>
          <w:b/>
          <w:sz w:val="24"/>
          <w:szCs w:val="24"/>
          <w:vertAlign w:val="superscript"/>
          <w:lang w:eastAsia="en-GB"/>
        </w:rPr>
        <w:t>1</w:t>
      </w:r>
      <w:r w:rsidRPr="00A05B7D">
        <w:rPr>
          <w:rFonts w:ascii="Times New Roman" w:eastAsia="Times New Roman" w:hAnsi="Times New Roman" w:cs="Times New Roman"/>
          <w:b/>
          <w:sz w:val="24"/>
          <w:szCs w:val="24"/>
          <w:lang w:eastAsia="en-GB"/>
        </w:rPr>
        <w:t>M</w:t>
      </w:r>
      <w:r w:rsidR="00AF56D2">
        <w:rPr>
          <w:rFonts w:ascii="Times New Roman" w:eastAsia="Times New Roman" w:hAnsi="Times New Roman" w:cs="Times New Roman"/>
          <w:b/>
          <w:sz w:val="24"/>
          <w:szCs w:val="24"/>
          <w:lang w:eastAsia="en-GB"/>
        </w:rPr>
        <w:t xml:space="preserve">. A. Mabayoje, </w:t>
      </w:r>
      <w:r>
        <w:rPr>
          <w:rFonts w:ascii="Times New Roman" w:eastAsia="Times New Roman" w:hAnsi="Times New Roman" w:cs="Times New Roman"/>
          <w:b/>
          <w:sz w:val="24"/>
          <w:szCs w:val="24"/>
          <w:vertAlign w:val="superscript"/>
          <w:lang w:eastAsia="en-GB"/>
        </w:rPr>
        <w:t>2</w:t>
      </w:r>
      <w:r>
        <w:rPr>
          <w:rFonts w:ascii="Times New Roman" w:eastAsia="Times New Roman" w:hAnsi="Times New Roman" w:cs="Times New Roman"/>
          <w:b/>
          <w:sz w:val="24"/>
          <w:szCs w:val="24"/>
          <w:lang w:eastAsia="en-GB"/>
        </w:rPr>
        <w:t xml:space="preserve">M. AbdulRaheem &amp; </w:t>
      </w:r>
      <w:r>
        <w:rPr>
          <w:rFonts w:ascii="Times New Roman" w:eastAsia="Times New Roman" w:hAnsi="Times New Roman" w:cs="Times New Roman"/>
          <w:b/>
          <w:sz w:val="24"/>
          <w:szCs w:val="24"/>
          <w:vertAlign w:val="superscript"/>
          <w:lang w:eastAsia="en-GB"/>
        </w:rPr>
        <w:t>1</w:t>
      </w:r>
      <w:r>
        <w:rPr>
          <w:rFonts w:ascii="Times New Roman" w:eastAsia="Times New Roman" w:hAnsi="Times New Roman" w:cs="Times New Roman"/>
          <w:b/>
          <w:sz w:val="24"/>
          <w:szCs w:val="24"/>
          <w:lang w:eastAsia="en-GB"/>
        </w:rPr>
        <w:t>S. A. Salihu</w:t>
      </w:r>
      <w:r>
        <w:rPr>
          <w:rFonts w:ascii="Times New Roman" w:eastAsia="Times New Roman" w:hAnsi="Times New Roman" w:cs="Times New Roman"/>
          <w:b/>
          <w:sz w:val="24"/>
          <w:szCs w:val="24"/>
          <w:lang w:eastAsia="en-GB"/>
        </w:rPr>
        <w:br/>
      </w:r>
      <w:r w:rsidRPr="00091104">
        <w:rPr>
          <w:rFonts w:ascii="Times New Roman" w:eastAsia="Times New Roman" w:hAnsi="Times New Roman" w:cs="Times New Roman"/>
          <w:i/>
          <w:sz w:val="24"/>
          <w:szCs w:val="24"/>
          <w:vertAlign w:val="superscript"/>
          <w:lang w:eastAsia="en-GB"/>
        </w:rPr>
        <w:t>1</w:t>
      </w:r>
      <w:r w:rsidRPr="00091104">
        <w:rPr>
          <w:rFonts w:ascii="Times New Roman" w:eastAsia="Times New Roman" w:hAnsi="Times New Roman" w:cs="Times New Roman"/>
          <w:i/>
          <w:sz w:val="24"/>
          <w:szCs w:val="24"/>
          <w:lang w:eastAsia="en-GB"/>
        </w:rPr>
        <w:t>Department of Computer Science</w:t>
      </w:r>
      <w:r w:rsidRPr="00091104">
        <w:rPr>
          <w:rFonts w:ascii="Times New Roman" w:eastAsia="Times New Roman" w:hAnsi="Times New Roman" w:cs="Times New Roman"/>
          <w:i/>
          <w:sz w:val="24"/>
          <w:szCs w:val="24"/>
          <w:lang w:eastAsia="en-GB"/>
        </w:rPr>
        <w:br/>
        <w:t>Faculty of Communication and Information Sciences,</w:t>
      </w:r>
      <w:r w:rsidRPr="00091104">
        <w:rPr>
          <w:rFonts w:ascii="Times New Roman" w:eastAsia="Times New Roman" w:hAnsi="Times New Roman" w:cs="Times New Roman"/>
          <w:i/>
          <w:sz w:val="24"/>
          <w:szCs w:val="24"/>
          <w:lang w:eastAsia="en-GB"/>
        </w:rPr>
        <w:br/>
        <w:t>University of Ilorin, Ilorin.</w:t>
      </w:r>
      <w:r w:rsidRPr="00091104">
        <w:rPr>
          <w:rFonts w:ascii="Times New Roman" w:eastAsia="Times New Roman" w:hAnsi="Times New Roman" w:cs="Times New Roman"/>
          <w:i/>
          <w:sz w:val="24"/>
          <w:szCs w:val="24"/>
          <w:lang w:eastAsia="en-GB"/>
        </w:rPr>
        <w:br/>
      </w:r>
    </w:p>
    <w:p w:rsidR="00B26589" w:rsidRDefault="00B26589" w:rsidP="00B26589">
      <w:pPr>
        <w:jc w:val="center"/>
        <w:rPr>
          <w:rFonts w:ascii="Times New Roman" w:eastAsia="Times New Roman" w:hAnsi="Times New Roman" w:cs="Times New Roman"/>
          <w:i/>
          <w:sz w:val="24"/>
          <w:szCs w:val="24"/>
          <w:lang w:eastAsia="en-GB"/>
        </w:rPr>
      </w:pPr>
      <w:r w:rsidRPr="00091104">
        <w:rPr>
          <w:rFonts w:ascii="Times New Roman" w:eastAsia="Times New Roman" w:hAnsi="Times New Roman" w:cs="Times New Roman"/>
          <w:i/>
          <w:sz w:val="24"/>
          <w:szCs w:val="24"/>
          <w:vertAlign w:val="superscript"/>
          <w:lang w:eastAsia="en-GB"/>
        </w:rPr>
        <w:t>2</w:t>
      </w:r>
      <w:r w:rsidRPr="00091104">
        <w:rPr>
          <w:rFonts w:ascii="Times New Roman" w:eastAsia="Times New Roman" w:hAnsi="Times New Roman" w:cs="Times New Roman"/>
          <w:i/>
          <w:sz w:val="24"/>
          <w:szCs w:val="24"/>
          <w:lang w:eastAsia="en-GB"/>
        </w:rPr>
        <w:t>C</w:t>
      </w:r>
      <w:r>
        <w:rPr>
          <w:rFonts w:ascii="Times New Roman" w:eastAsia="Times New Roman" w:hAnsi="Times New Roman" w:cs="Times New Roman"/>
          <w:i/>
          <w:sz w:val="24"/>
          <w:szCs w:val="24"/>
          <w:lang w:eastAsia="en-GB"/>
        </w:rPr>
        <w:t>omputer Service and Information Technology (C</w:t>
      </w:r>
      <w:r w:rsidRPr="00091104">
        <w:rPr>
          <w:rFonts w:ascii="Times New Roman" w:eastAsia="Times New Roman" w:hAnsi="Times New Roman" w:cs="Times New Roman"/>
          <w:i/>
          <w:sz w:val="24"/>
          <w:szCs w:val="24"/>
          <w:lang w:eastAsia="en-GB"/>
        </w:rPr>
        <w:t>OMSIT Uni</w:t>
      </w:r>
      <w:r w:rsidR="00AF56D2">
        <w:rPr>
          <w:rFonts w:ascii="Times New Roman" w:eastAsia="Times New Roman" w:hAnsi="Times New Roman" w:cs="Times New Roman"/>
          <w:i/>
          <w:sz w:val="24"/>
          <w:szCs w:val="24"/>
          <w:lang w:eastAsia="en-GB"/>
        </w:rPr>
        <w:t xml:space="preserve">t) </w:t>
      </w:r>
      <w:r w:rsidRPr="00091104">
        <w:rPr>
          <w:rFonts w:ascii="Times New Roman" w:eastAsia="Times New Roman" w:hAnsi="Times New Roman" w:cs="Times New Roman"/>
          <w:i/>
          <w:sz w:val="24"/>
          <w:szCs w:val="24"/>
          <w:lang w:eastAsia="en-GB"/>
        </w:rPr>
        <w:br/>
        <w:t>University of Ilorin, Ilorin.</w:t>
      </w:r>
    </w:p>
    <w:p w:rsidR="00B26589" w:rsidRPr="00B26589" w:rsidRDefault="00B26589" w:rsidP="00B26589">
      <w:pPr>
        <w:pStyle w:val="ListParagraph"/>
        <w:numPr>
          <w:ilvl w:val="1"/>
          <w:numId w:val="32"/>
        </w:numPr>
        <w:jc w:val="both"/>
        <w:rPr>
          <w:rFonts w:ascii="Times New Roman" w:eastAsia="Times New Roman" w:hAnsi="Times New Roman" w:cs="Times New Roman"/>
          <w:b/>
          <w:bCs/>
          <w:sz w:val="24"/>
          <w:szCs w:val="24"/>
        </w:rPr>
      </w:pPr>
      <w:r w:rsidRPr="00B26589">
        <w:rPr>
          <w:rFonts w:ascii="Times New Roman" w:eastAsia="Times New Roman" w:hAnsi="Times New Roman" w:cs="Times New Roman"/>
          <w:b/>
          <w:bCs/>
          <w:sz w:val="24"/>
          <w:szCs w:val="24"/>
        </w:rPr>
        <w:t>Introduction</w:t>
      </w:r>
    </w:p>
    <w:p w:rsidR="00B26589" w:rsidRDefault="00B26589" w:rsidP="00B26589">
      <w:pPr>
        <w:pStyle w:val="ListParagraph"/>
        <w:ind w:left="108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This chapter introduces the students to some basic and commonly used computer application programs used majorly for office/organization document preparation. Microsoft (MS) office applications are used as the example applications since they are the most commonly used applications. The MS office application discussed are: MS Word for word processing, MS Excel for spreadsheet preparation and MS PowerPoint for preparation of presentation slides.</w:t>
      </w:r>
    </w:p>
    <w:p w:rsidR="00B26589" w:rsidRPr="00B26589" w:rsidRDefault="00B26589" w:rsidP="00B26589">
      <w:pPr>
        <w:pStyle w:val="ListParagraph"/>
        <w:ind w:left="1080"/>
        <w:jc w:val="both"/>
        <w:rPr>
          <w:rFonts w:ascii="Times New Roman" w:eastAsia="Times New Roman" w:hAnsi="Times New Roman" w:cs="Times New Roman"/>
          <w:bCs/>
          <w:sz w:val="24"/>
          <w:szCs w:val="24"/>
        </w:rPr>
      </w:pPr>
    </w:p>
    <w:p w:rsidR="00B26589" w:rsidRDefault="00B26589" w:rsidP="00B26589">
      <w:pPr>
        <w:pStyle w:val="ListParagraph"/>
        <w:numPr>
          <w:ilvl w:val="1"/>
          <w:numId w:val="32"/>
        </w:numPr>
        <w:jc w:val="both"/>
        <w:rPr>
          <w:rFonts w:ascii="Times New Roman" w:eastAsia="Times New Roman" w:hAnsi="Times New Roman" w:cs="Times New Roman"/>
          <w:b/>
          <w:bCs/>
          <w:sz w:val="24"/>
          <w:szCs w:val="24"/>
        </w:rPr>
      </w:pPr>
      <w:r w:rsidRPr="00B26589">
        <w:rPr>
          <w:rFonts w:ascii="Times New Roman" w:eastAsia="Times New Roman" w:hAnsi="Times New Roman" w:cs="Times New Roman"/>
          <w:b/>
          <w:bCs/>
          <w:sz w:val="24"/>
          <w:szCs w:val="24"/>
        </w:rPr>
        <w:t>Word Processing</w:t>
      </w:r>
    </w:p>
    <w:p w:rsidR="004A0A8D" w:rsidRDefault="004A0A8D" w:rsidP="004A0A8D">
      <w:pPr>
        <w:pStyle w:val="Default"/>
        <w:spacing w:line="360" w:lineRule="auto"/>
        <w:ind w:left="1080"/>
        <w:jc w:val="both"/>
        <w:rPr>
          <w:rFonts w:ascii="Times New Roman" w:hAnsi="Times New Roman" w:cs="Times New Roman"/>
          <w:color w:val="auto"/>
        </w:rPr>
      </w:pPr>
      <w:r w:rsidRPr="00E54C6F">
        <w:rPr>
          <w:rFonts w:ascii="Times New Roman" w:hAnsi="Times New Roman" w:cs="Times New Roman"/>
          <w:color w:val="auto"/>
        </w:rPr>
        <w:t xml:space="preserve">Microsoft </w:t>
      </w:r>
      <w:r>
        <w:rPr>
          <w:rFonts w:ascii="Times New Roman" w:hAnsi="Times New Roman" w:cs="Times New Roman"/>
          <w:color w:val="auto"/>
        </w:rPr>
        <w:t>Word is one of the most popular word processing software supported by both Mac and PC platforms used to create documents, brochure, leaflets outlines, resumes, lists, and simple web pages.</w:t>
      </w:r>
    </w:p>
    <w:p w:rsidR="004A0A8D" w:rsidRPr="004A0A8D" w:rsidRDefault="004A0A8D" w:rsidP="004A0A8D">
      <w:pPr>
        <w:pStyle w:val="Default"/>
        <w:numPr>
          <w:ilvl w:val="2"/>
          <w:numId w:val="32"/>
        </w:numPr>
        <w:spacing w:line="360" w:lineRule="auto"/>
        <w:ind w:firstLine="0"/>
        <w:jc w:val="both"/>
        <w:rPr>
          <w:rFonts w:ascii="Times New Roman" w:hAnsi="Times New Roman" w:cs="Times New Roman"/>
          <w:color w:val="auto"/>
        </w:rPr>
      </w:pPr>
      <w:r w:rsidRPr="003C3388">
        <w:rPr>
          <w:rFonts w:ascii="Times New Roman" w:hAnsi="Times New Roman" w:cs="Times New Roman"/>
          <w:b/>
          <w:color w:val="auto"/>
        </w:rPr>
        <w:t>Getting Started</w:t>
      </w:r>
    </w:p>
    <w:p w:rsidR="004A0A8D" w:rsidRDefault="004A0A8D" w:rsidP="004A0A8D">
      <w:pPr>
        <w:pStyle w:val="ListParagraph"/>
        <w:ind w:left="1080"/>
        <w:jc w:val="both"/>
        <w:rPr>
          <w:rFonts w:ascii="Times New Roman" w:hAnsi="Times New Roman"/>
          <w:b/>
          <w:bCs/>
          <w:sz w:val="24"/>
          <w:szCs w:val="24"/>
        </w:rPr>
      </w:pPr>
      <w:r w:rsidRPr="008C2739">
        <w:rPr>
          <w:rFonts w:ascii="Times New Roman" w:hAnsi="Times New Roman"/>
          <w:b/>
          <w:bCs/>
          <w:sz w:val="24"/>
          <w:szCs w:val="24"/>
        </w:rPr>
        <w:t>Opening Microsoft Word On A Pc</w:t>
      </w:r>
    </w:p>
    <w:p w:rsidR="004A0A8D" w:rsidRDefault="004A0A8D" w:rsidP="004A0A8D">
      <w:pPr>
        <w:pStyle w:val="ListParagraph"/>
        <w:ind w:left="1080"/>
        <w:jc w:val="both"/>
        <w:rPr>
          <w:rFonts w:ascii="Times New Roman" w:hAnsi="Times New Roman" w:cs="Times New Roman"/>
          <w:color w:val="000000"/>
          <w:sz w:val="24"/>
          <w:szCs w:val="24"/>
        </w:rPr>
      </w:pPr>
      <w:r w:rsidRPr="003C3388">
        <w:rPr>
          <w:rFonts w:ascii="Times New Roman" w:hAnsi="Times New Roman" w:cs="Times New Roman"/>
          <w:sz w:val="24"/>
          <w:szCs w:val="24"/>
        </w:rPr>
        <w:t>To launch Microsoft Word, go to Start &gt; All Programs &gt; Microsoft Office &gt; Microsoft OfficeWord 2010 (Figure</w:t>
      </w:r>
      <w:r>
        <w:rPr>
          <w:rFonts w:ascii="Times New Roman" w:hAnsi="Times New Roman" w:cs="Times New Roman"/>
          <w:color w:val="000000"/>
          <w:sz w:val="24"/>
          <w:szCs w:val="24"/>
        </w:rPr>
        <w:t xml:space="preserve"> 4.14</w:t>
      </w:r>
      <w:r w:rsidRPr="003C3388">
        <w:rPr>
          <w:rFonts w:ascii="Times New Roman" w:hAnsi="Times New Roman" w:cs="Times New Roman"/>
          <w:color w:val="000000"/>
          <w:sz w:val="24"/>
          <w:szCs w:val="24"/>
        </w:rPr>
        <w:t>) - A blank Word document will open</w:t>
      </w:r>
      <w:r>
        <w:rPr>
          <w:rFonts w:ascii="Times New Roman" w:hAnsi="Times New Roman" w:cs="Times New Roman"/>
          <w:color w:val="000000"/>
          <w:sz w:val="24"/>
          <w:szCs w:val="24"/>
        </w:rPr>
        <w:t>.</w:t>
      </w:r>
    </w:p>
    <w:p w:rsidR="004A0A8D" w:rsidRDefault="004A0A8D" w:rsidP="004A0A8D">
      <w:pPr>
        <w:pStyle w:val="ListParagraph"/>
        <w:ind w:left="1080"/>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val="en-GB" w:eastAsia="en-GB"/>
        </w:rPr>
        <w:lastRenderedPageBreak/>
        <w:drawing>
          <wp:inline distT="0" distB="0" distL="0" distR="0" wp14:anchorId="05EF4114">
            <wp:extent cx="2219325" cy="2609215"/>
            <wp:effectExtent l="0" t="0" r="9525"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19325" cy="2609215"/>
                    </a:xfrm>
                    <a:prstGeom prst="rect">
                      <a:avLst/>
                    </a:prstGeom>
                    <a:noFill/>
                  </pic:spPr>
                </pic:pic>
              </a:graphicData>
            </a:graphic>
          </wp:inline>
        </w:drawing>
      </w:r>
    </w:p>
    <w:p w:rsidR="004A0A8D" w:rsidRDefault="004A0A8D" w:rsidP="004A0A8D">
      <w:pPr>
        <w:pStyle w:val="ListParagraph"/>
        <w:ind w:left="108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Figure 3.1: Start Tab</w:t>
      </w:r>
    </w:p>
    <w:p w:rsidR="00677D32" w:rsidRDefault="00677D32" w:rsidP="004A0A8D">
      <w:pPr>
        <w:pStyle w:val="ListParagraph"/>
        <w:ind w:left="1080"/>
        <w:jc w:val="center"/>
        <w:rPr>
          <w:rFonts w:ascii="Times New Roman" w:eastAsia="Times New Roman" w:hAnsi="Times New Roman" w:cs="Times New Roman"/>
          <w:b/>
          <w:bCs/>
          <w:sz w:val="24"/>
          <w:szCs w:val="24"/>
        </w:rPr>
      </w:pPr>
    </w:p>
    <w:p w:rsidR="004A0A8D" w:rsidRPr="00677D32" w:rsidRDefault="004A0A8D" w:rsidP="004A0A8D">
      <w:pPr>
        <w:pStyle w:val="ListParagraph"/>
        <w:numPr>
          <w:ilvl w:val="2"/>
          <w:numId w:val="32"/>
        </w:numPr>
        <w:spacing w:line="360" w:lineRule="auto"/>
        <w:rPr>
          <w:rFonts w:ascii="Times New Roman" w:hAnsi="Times New Roman"/>
          <w:b/>
          <w:color w:val="000000"/>
          <w:sz w:val="24"/>
          <w:szCs w:val="24"/>
        </w:rPr>
      </w:pPr>
      <w:r w:rsidRPr="00677D32">
        <w:rPr>
          <w:rFonts w:ascii="Times New Roman" w:hAnsi="Times New Roman"/>
          <w:b/>
          <w:color w:val="000000"/>
          <w:sz w:val="24"/>
          <w:szCs w:val="24"/>
        </w:rPr>
        <w:t>Saving Documents</w:t>
      </w:r>
    </w:p>
    <w:p w:rsidR="004A0A8D" w:rsidRDefault="004A0A8D" w:rsidP="004A0A8D">
      <w:pPr>
        <w:pStyle w:val="ListParagraph"/>
        <w:spacing w:line="360" w:lineRule="auto"/>
        <w:ind w:left="1080"/>
      </w:pPr>
      <w:r w:rsidRPr="004A0A8D">
        <w:rPr>
          <w:rFonts w:ascii="Times New Roman" w:hAnsi="Times New Roman"/>
          <w:color w:val="000000"/>
          <w:sz w:val="24"/>
          <w:szCs w:val="24"/>
        </w:rPr>
        <w:t>Computers crash and documents are lost all the time, so it is best to save often.</w:t>
      </w:r>
    </w:p>
    <w:p w:rsidR="004A0A8D" w:rsidRDefault="004A0A8D" w:rsidP="004A0A8D">
      <w:pPr>
        <w:widowControl w:val="0"/>
        <w:autoSpaceDE w:val="0"/>
        <w:autoSpaceDN w:val="0"/>
        <w:adjustRightInd w:val="0"/>
        <w:spacing w:after="0" w:line="360" w:lineRule="auto"/>
        <w:ind w:left="360" w:firstLine="720"/>
        <w:jc w:val="both"/>
        <w:rPr>
          <w:rFonts w:ascii="Times New Roman" w:hAnsi="Times New Roman"/>
          <w:b/>
          <w:bCs/>
          <w:color w:val="000000"/>
          <w:sz w:val="24"/>
          <w:szCs w:val="24"/>
        </w:rPr>
      </w:pPr>
      <w:r w:rsidRPr="00713292">
        <w:rPr>
          <w:rFonts w:ascii="Times New Roman" w:hAnsi="Times New Roman"/>
          <w:b/>
          <w:bCs/>
          <w:color w:val="000000"/>
          <w:sz w:val="24"/>
          <w:szCs w:val="24"/>
        </w:rPr>
        <w:t>Saving Initially</w:t>
      </w:r>
    </w:p>
    <w:p w:rsidR="004A0A8D" w:rsidRDefault="004A0A8D" w:rsidP="004A0A8D">
      <w:pPr>
        <w:pStyle w:val="ListParagraph"/>
        <w:ind w:left="1080"/>
        <w:jc w:val="both"/>
        <w:rPr>
          <w:rFonts w:ascii="Times New Roman" w:hAnsi="Times New Roman"/>
          <w:color w:val="000000"/>
          <w:sz w:val="24"/>
          <w:szCs w:val="24"/>
        </w:rPr>
      </w:pPr>
      <w:r w:rsidRPr="00713292">
        <w:rPr>
          <w:rFonts w:ascii="Times New Roman" w:hAnsi="Times New Roman"/>
          <w:color w:val="000000"/>
          <w:sz w:val="24"/>
          <w:szCs w:val="24"/>
        </w:rPr>
        <w:t xml:space="preserve">Before you begin to type, you should save your document. To do this, go to </w:t>
      </w:r>
      <w:r>
        <w:rPr>
          <w:rFonts w:ascii="Times New Roman" w:hAnsi="Times New Roman"/>
          <w:sz w:val="24"/>
          <w:szCs w:val="24"/>
        </w:rPr>
        <w:t>File Tab (Figure 4.15</w:t>
      </w:r>
      <w:r w:rsidRPr="008C2739">
        <w:rPr>
          <w:rFonts w:ascii="Times New Roman" w:hAnsi="Times New Roman"/>
          <w:sz w:val="24"/>
          <w:szCs w:val="24"/>
        </w:rPr>
        <w:t>) &gt; Save As</w:t>
      </w:r>
      <w:r w:rsidRPr="00713292">
        <w:rPr>
          <w:rFonts w:ascii="Times New Roman" w:hAnsi="Times New Roman"/>
          <w:color w:val="F47A27"/>
          <w:sz w:val="24"/>
          <w:szCs w:val="24"/>
        </w:rPr>
        <w:t>.</w:t>
      </w:r>
      <w:r w:rsidRPr="00713292">
        <w:rPr>
          <w:rFonts w:ascii="Times New Roman" w:hAnsi="Times New Roman"/>
          <w:color w:val="000000"/>
          <w:sz w:val="24"/>
          <w:szCs w:val="24"/>
        </w:rPr>
        <w:t xml:space="preserve"> Microsoft Word will ask you to choose a location and then browse to a folder to save it in. After selecti</w:t>
      </w:r>
      <w:r>
        <w:rPr>
          <w:rFonts w:ascii="Times New Roman" w:hAnsi="Times New Roman"/>
          <w:color w:val="000000"/>
          <w:sz w:val="24"/>
          <w:szCs w:val="24"/>
        </w:rPr>
        <w:t>on</w:t>
      </w:r>
      <w:r w:rsidRPr="00713292">
        <w:rPr>
          <w:rFonts w:ascii="Times New Roman" w:hAnsi="Times New Roman"/>
          <w:color w:val="000000"/>
          <w:sz w:val="24"/>
          <w:szCs w:val="24"/>
        </w:rPr>
        <w:t xml:space="preserve"> a dialogue box (figu</w:t>
      </w:r>
      <w:r>
        <w:rPr>
          <w:rFonts w:ascii="Times New Roman" w:hAnsi="Times New Roman"/>
          <w:color w:val="000000"/>
          <w:sz w:val="24"/>
          <w:szCs w:val="24"/>
        </w:rPr>
        <w:t>r</w:t>
      </w:r>
      <w:r w:rsidRPr="00713292">
        <w:rPr>
          <w:rFonts w:ascii="Times New Roman" w:hAnsi="Times New Roman"/>
          <w:color w:val="000000"/>
          <w:sz w:val="24"/>
          <w:szCs w:val="24"/>
        </w:rPr>
        <w:t>e 3) will open and you can name the file. Once you have specified a name and a place for your new file, press the Save button.</w:t>
      </w:r>
    </w:p>
    <w:p w:rsidR="004A0A8D" w:rsidRDefault="004A0A8D" w:rsidP="004A0A8D">
      <w:pPr>
        <w:pStyle w:val="ListParagraph"/>
        <w:ind w:left="1080"/>
        <w:jc w:val="both"/>
        <w:rPr>
          <w:rFonts w:ascii="Times New Roman" w:hAnsi="Times New Roman"/>
          <w:color w:val="000000"/>
          <w:sz w:val="24"/>
          <w:szCs w:val="24"/>
        </w:rPr>
      </w:pPr>
      <w:r w:rsidRPr="00633A62">
        <w:rPr>
          <w:rFonts w:ascii="Times New Roman" w:hAnsi="Times New Roman"/>
          <w:color w:val="000000"/>
          <w:sz w:val="24"/>
          <w:szCs w:val="24"/>
        </w:rPr>
        <w:t>Note: If you want to save your document on a Mac and then open it on a PC</w:t>
      </w:r>
      <w:r w:rsidR="00D038A5">
        <w:rPr>
          <w:rFonts w:ascii="Times New Roman" w:hAnsi="Times New Roman"/>
          <w:color w:val="000000"/>
          <w:sz w:val="24"/>
          <w:szCs w:val="24"/>
        </w:rPr>
        <w:t>,</w:t>
      </w:r>
      <w:r w:rsidRPr="00633A62">
        <w:rPr>
          <w:rFonts w:ascii="Times New Roman" w:hAnsi="Times New Roman"/>
          <w:color w:val="000000"/>
          <w:sz w:val="24"/>
          <w:szCs w:val="24"/>
        </w:rPr>
        <w:t xml:space="preserve"> you must specify a file extension (i.e. .doc). Usually your computer will do this for you, but if it does not you must do this process while in Save As. Once you have titled your document, you can give it a file extension </w:t>
      </w:r>
      <w:r w:rsidR="00D038A5">
        <w:rPr>
          <w:rFonts w:ascii="Times New Roman" w:hAnsi="Times New Roman"/>
          <w:color w:val="000000"/>
          <w:sz w:val="24"/>
          <w:szCs w:val="24"/>
        </w:rPr>
        <w:t>by clicking o</w:t>
      </w:r>
      <w:r w:rsidRPr="00633A62">
        <w:rPr>
          <w:rFonts w:ascii="Times New Roman" w:hAnsi="Times New Roman"/>
          <w:color w:val="000000"/>
          <w:sz w:val="24"/>
          <w:szCs w:val="24"/>
        </w:rPr>
        <w:t>n the Format box. Click Microsoft Word Document for the correct file extension and ma</w:t>
      </w:r>
      <w:r>
        <w:rPr>
          <w:rFonts w:ascii="Times New Roman" w:hAnsi="Times New Roman"/>
          <w:color w:val="000000"/>
          <w:sz w:val="24"/>
          <w:szCs w:val="24"/>
        </w:rPr>
        <w:t>k</w:t>
      </w:r>
      <w:r w:rsidRPr="00633A62">
        <w:rPr>
          <w:rFonts w:ascii="Times New Roman" w:hAnsi="Times New Roman"/>
          <w:color w:val="000000"/>
          <w:sz w:val="24"/>
          <w:szCs w:val="24"/>
        </w:rPr>
        <w:t>e sure Append File Extension is checked</w:t>
      </w:r>
      <w:r w:rsidR="00D038A5">
        <w:rPr>
          <w:rFonts w:ascii="Times New Roman" w:hAnsi="Times New Roman"/>
          <w:color w:val="000000"/>
          <w:sz w:val="24"/>
          <w:szCs w:val="24"/>
        </w:rPr>
        <w:t>.</w:t>
      </w:r>
    </w:p>
    <w:p w:rsidR="004A0A8D" w:rsidRDefault="004A0A8D" w:rsidP="004A0A8D">
      <w:pPr>
        <w:pStyle w:val="ListParagraph"/>
        <w:ind w:left="1080"/>
        <w:jc w:val="both"/>
        <w:rPr>
          <w:rFonts w:ascii="Times New Roman" w:eastAsia="Times New Roman" w:hAnsi="Times New Roman" w:cs="Times New Roman"/>
          <w:b/>
          <w:bCs/>
          <w:sz w:val="24"/>
          <w:szCs w:val="24"/>
        </w:rPr>
      </w:pPr>
    </w:p>
    <w:p w:rsidR="004A0A8D" w:rsidRDefault="004A0A8D" w:rsidP="004A0A8D">
      <w:pPr>
        <w:pStyle w:val="ListParagraph"/>
        <w:ind w:left="1080"/>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GB" w:eastAsia="en-GB"/>
        </w:rPr>
        <w:lastRenderedPageBreak/>
        <w:drawing>
          <wp:inline distT="0" distB="0" distL="0" distR="0" wp14:anchorId="7E4A1E4F">
            <wp:extent cx="4572635" cy="245110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72635" cy="2451100"/>
                    </a:xfrm>
                    <a:prstGeom prst="rect">
                      <a:avLst/>
                    </a:prstGeom>
                    <a:noFill/>
                  </pic:spPr>
                </pic:pic>
              </a:graphicData>
            </a:graphic>
          </wp:inline>
        </w:drawing>
      </w:r>
    </w:p>
    <w:p w:rsidR="004A0A8D" w:rsidRDefault="004A0A8D" w:rsidP="004A0A8D">
      <w:pPr>
        <w:pStyle w:val="ListParagraph"/>
        <w:ind w:left="108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Figure 3.2: File Tab</w:t>
      </w:r>
    </w:p>
    <w:p w:rsidR="004A0A8D" w:rsidRPr="00633A62" w:rsidRDefault="004A0A8D" w:rsidP="004A0A8D">
      <w:pPr>
        <w:widowControl w:val="0"/>
        <w:autoSpaceDE w:val="0"/>
        <w:autoSpaceDN w:val="0"/>
        <w:adjustRightInd w:val="0"/>
        <w:spacing w:after="0" w:line="240" w:lineRule="auto"/>
        <w:ind w:firstLine="720"/>
        <w:jc w:val="both"/>
        <w:rPr>
          <w:rFonts w:ascii="Times New Roman" w:hAnsi="Times New Roman"/>
          <w:b/>
          <w:bCs/>
          <w:color w:val="000000"/>
          <w:spacing w:val="-1"/>
          <w:sz w:val="24"/>
          <w:szCs w:val="24"/>
        </w:rPr>
      </w:pPr>
      <w:r w:rsidRPr="00633A62">
        <w:rPr>
          <w:rFonts w:ascii="Times New Roman" w:hAnsi="Times New Roman"/>
          <w:b/>
          <w:bCs/>
          <w:color w:val="000000"/>
          <w:spacing w:val="-1"/>
          <w:sz w:val="24"/>
          <w:szCs w:val="24"/>
        </w:rPr>
        <w:t xml:space="preserve">Saving Later </w:t>
      </w:r>
    </w:p>
    <w:p w:rsidR="004A0A8D" w:rsidRPr="004A0A8D" w:rsidRDefault="004A0A8D" w:rsidP="004A0A8D">
      <w:pPr>
        <w:pStyle w:val="ListParagraph"/>
        <w:ind w:left="1080"/>
        <w:jc w:val="both"/>
        <w:rPr>
          <w:rFonts w:ascii="Times New Roman" w:eastAsia="Times New Roman" w:hAnsi="Times New Roman" w:cs="Times New Roman"/>
          <w:bCs/>
          <w:sz w:val="24"/>
          <w:szCs w:val="24"/>
        </w:rPr>
      </w:pPr>
      <w:r w:rsidRPr="00633A62">
        <w:rPr>
          <w:rFonts w:ascii="Times New Roman" w:hAnsi="Times New Roman"/>
          <w:color w:val="000000"/>
          <w:spacing w:val="-1"/>
          <w:sz w:val="24"/>
          <w:szCs w:val="24"/>
        </w:rPr>
        <w:t xml:space="preserve">After you have initially saved your blank document under a new name, you can begin writing your paper. However, you will still want to periodically save your work as insurance against a computer freeze or a power outage. To save, click </w:t>
      </w:r>
      <w:r w:rsidRPr="008C2739">
        <w:rPr>
          <w:rFonts w:ascii="Times New Roman" w:hAnsi="Times New Roman"/>
          <w:spacing w:val="-1"/>
          <w:sz w:val="24"/>
          <w:szCs w:val="24"/>
        </w:rPr>
        <w:t>File tab &gt; Save</w:t>
      </w:r>
    </w:p>
    <w:p w:rsidR="004A0A8D" w:rsidRDefault="004A0A8D" w:rsidP="004A0A8D">
      <w:pPr>
        <w:pStyle w:val="ListParagraph"/>
        <w:ind w:left="1080"/>
        <w:jc w:val="both"/>
        <w:rPr>
          <w:rFonts w:ascii="Times New Roman" w:eastAsia="Times New Roman" w:hAnsi="Times New Roman" w:cs="Times New Roman"/>
          <w:b/>
          <w:bCs/>
          <w:sz w:val="24"/>
          <w:szCs w:val="24"/>
        </w:rPr>
      </w:pPr>
    </w:p>
    <w:p w:rsidR="004A0A8D" w:rsidRDefault="004A0A8D" w:rsidP="004A0A8D">
      <w:pPr>
        <w:pStyle w:val="ListParagraph"/>
        <w:ind w:left="1080"/>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GB" w:eastAsia="en-GB"/>
        </w:rPr>
        <w:drawing>
          <wp:inline distT="0" distB="0" distL="0" distR="0" wp14:anchorId="6994F34F">
            <wp:extent cx="4925695" cy="1657350"/>
            <wp:effectExtent l="0" t="0" r="825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25695" cy="1657350"/>
                    </a:xfrm>
                    <a:prstGeom prst="rect">
                      <a:avLst/>
                    </a:prstGeom>
                    <a:noFill/>
                  </pic:spPr>
                </pic:pic>
              </a:graphicData>
            </a:graphic>
          </wp:inline>
        </w:drawing>
      </w:r>
    </w:p>
    <w:p w:rsidR="004A0A8D" w:rsidRDefault="004A0A8D" w:rsidP="004A0A8D">
      <w:pPr>
        <w:pStyle w:val="ListParagraph"/>
        <w:ind w:left="108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Figure 3.3: Save As Dialogue Box</w:t>
      </w:r>
    </w:p>
    <w:p w:rsidR="00822545" w:rsidRPr="00612F92" w:rsidRDefault="00822545" w:rsidP="00822545">
      <w:pPr>
        <w:pStyle w:val="ListParagraph"/>
        <w:numPr>
          <w:ilvl w:val="2"/>
          <w:numId w:val="32"/>
        </w:numPr>
        <w:jc w:val="both"/>
        <w:rPr>
          <w:rFonts w:ascii="Times New Roman" w:hAnsi="Times New Roman"/>
          <w:b/>
          <w:spacing w:val="-1"/>
          <w:sz w:val="24"/>
          <w:szCs w:val="24"/>
        </w:rPr>
      </w:pPr>
      <w:r w:rsidRPr="00612F92">
        <w:rPr>
          <w:rFonts w:ascii="Times New Roman" w:hAnsi="Times New Roman"/>
          <w:b/>
          <w:spacing w:val="-1"/>
          <w:sz w:val="24"/>
          <w:szCs w:val="24"/>
        </w:rPr>
        <w:t>Toolbar and Tabs</w:t>
      </w:r>
    </w:p>
    <w:p w:rsidR="00822545" w:rsidRPr="00822545" w:rsidRDefault="00822545" w:rsidP="00822545">
      <w:pPr>
        <w:widowControl w:val="0"/>
        <w:autoSpaceDE w:val="0"/>
        <w:autoSpaceDN w:val="0"/>
        <w:adjustRightInd w:val="0"/>
        <w:spacing w:after="0" w:line="360" w:lineRule="auto"/>
        <w:ind w:left="1080"/>
        <w:jc w:val="both"/>
        <w:rPr>
          <w:rFonts w:ascii="Times New Roman" w:hAnsi="Times New Roman"/>
          <w:color w:val="000000"/>
          <w:sz w:val="24"/>
          <w:szCs w:val="24"/>
        </w:rPr>
      </w:pPr>
      <w:r w:rsidRPr="00822545">
        <w:rPr>
          <w:rFonts w:ascii="Times New Roman" w:hAnsi="Times New Roman"/>
          <w:color w:val="000000"/>
          <w:sz w:val="24"/>
          <w:szCs w:val="24"/>
        </w:rPr>
        <w:t>The new Microsoft Word uses one main toolbar to allow you to modify your document. Within this toolbar, you can switch between tabs to determine what you would like to do.</w:t>
      </w:r>
    </w:p>
    <w:p w:rsidR="00822545" w:rsidRDefault="00822545" w:rsidP="00612F92">
      <w:pPr>
        <w:pStyle w:val="ListParagraph"/>
        <w:ind w:left="1080"/>
        <w:jc w:val="both"/>
        <w:rPr>
          <w:rFonts w:ascii="Times New Roman" w:hAnsi="Times New Roman"/>
          <w:sz w:val="24"/>
          <w:szCs w:val="24"/>
        </w:rPr>
      </w:pPr>
      <w:r w:rsidRPr="007B61A0">
        <w:rPr>
          <w:rFonts w:ascii="Times New Roman" w:hAnsi="Times New Roman"/>
          <w:sz w:val="24"/>
          <w:szCs w:val="24"/>
        </w:rPr>
        <w:t xml:space="preserve">The Main Toolbar contains all the options available to you in Microsoft </w:t>
      </w:r>
      <w:r w:rsidR="00612F92">
        <w:rPr>
          <w:rFonts w:ascii="Times New Roman" w:hAnsi="Times New Roman"/>
          <w:sz w:val="24"/>
          <w:szCs w:val="24"/>
        </w:rPr>
        <w:t>Word. The File Tab (see Figure 3.2</w:t>
      </w:r>
      <w:r w:rsidRPr="007B61A0">
        <w:rPr>
          <w:rFonts w:ascii="Times New Roman" w:hAnsi="Times New Roman"/>
          <w:sz w:val="24"/>
          <w:szCs w:val="24"/>
        </w:rPr>
        <w:t>) allows you to Save, Save As, Save as Adobe PDF, Open, Close, Print, Export, and Share</w:t>
      </w:r>
      <w:r w:rsidR="00612F92">
        <w:rPr>
          <w:rFonts w:ascii="Times New Roman" w:hAnsi="Times New Roman"/>
          <w:sz w:val="24"/>
          <w:szCs w:val="24"/>
        </w:rPr>
        <w:t>. Other Tabs are discussed as follows.</w:t>
      </w:r>
    </w:p>
    <w:p w:rsidR="00612F92" w:rsidRDefault="00612F92" w:rsidP="00612F92">
      <w:pPr>
        <w:pStyle w:val="ListParagraph"/>
        <w:ind w:left="1080"/>
        <w:jc w:val="both"/>
        <w:rPr>
          <w:rFonts w:ascii="Times New Roman" w:hAnsi="Times New Roman"/>
          <w:sz w:val="24"/>
          <w:szCs w:val="24"/>
        </w:rPr>
      </w:pPr>
    </w:p>
    <w:p w:rsidR="00612F92" w:rsidRDefault="00612F92" w:rsidP="00612F92">
      <w:pPr>
        <w:pStyle w:val="ListParagraph"/>
        <w:ind w:left="1080"/>
        <w:jc w:val="both"/>
        <w:rPr>
          <w:rFonts w:ascii="Times New Roman" w:hAnsi="Times New Roman"/>
          <w:spacing w:val="-1"/>
          <w:sz w:val="24"/>
          <w:szCs w:val="24"/>
        </w:rPr>
      </w:pPr>
      <w:r>
        <w:rPr>
          <w:rFonts w:ascii="Times New Roman" w:hAnsi="Times New Roman"/>
          <w:spacing w:val="-1"/>
          <w:sz w:val="24"/>
          <w:szCs w:val="24"/>
        </w:rPr>
        <w:t>The Home Tab (Figure 3.4</w:t>
      </w:r>
      <w:r w:rsidRPr="005425E3">
        <w:rPr>
          <w:rFonts w:ascii="Times New Roman" w:hAnsi="Times New Roman"/>
          <w:spacing w:val="-1"/>
          <w:sz w:val="24"/>
          <w:szCs w:val="24"/>
        </w:rPr>
        <w:t xml:space="preserve">) is Microsoft Words standard view. This is the view most widely used and allows you to format text by Font Style, Font Size, Bold, Italic, </w:t>
      </w:r>
      <w:r w:rsidRPr="005425E3">
        <w:rPr>
          <w:rFonts w:ascii="Times New Roman" w:hAnsi="Times New Roman"/>
          <w:spacing w:val="-1"/>
          <w:sz w:val="24"/>
          <w:szCs w:val="24"/>
        </w:rPr>
        <w:lastRenderedPageBreak/>
        <w:t>Underline, Alignment, Numbered List, Bulleted List, Indentation, Spacing, and Font Color</w:t>
      </w:r>
    </w:p>
    <w:p w:rsidR="00612F92" w:rsidRDefault="00612F92" w:rsidP="00612F92">
      <w:pPr>
        <w:pStyle w:val="ListParagraph"/>
        <w:ind w:left="1080"/>
        <w:jc w:val="both"/>
        <w:rPr>
          <w:rFonts w:ascii="Times New Roman" w:hAnsi="Times New Roman"/>
          <w:spacing w:val="-1"/>
          <w:sz w:val="24"/>
          <w:szCs w:val="24"/>
        </w:rPr>
      </w:pPr>
    </w:p>
    <w:p w:rsidR="00612F92" w:rsidRDefault="00612F92" w:rsidP="00612F92">
      <w:pPr>
        <w:pStyle w:val="ListParagraph"/>
        <w:ind w:left="1080"/>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GB" w:eastAsia="en-GB"/>
        </w:rPr>
        <w:drawing>
          <wp:inline distT="0" distB="0" distL="0" distR="0" wp14:anchorId="0C0E54CA" wp14:editId="1CD78C4C">
            <wp:extent cx="5846445" cy="1091565"/>
            <wp:effectExtent l="0" t="0" r="190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46445" cy="1091565"/>
                    </a:xfrm>
                    <a:prstGeom prst="rect">
                      <a:avLst/>
                    </a:prstGeom>
                    <a:noFill/>
                  </pic:spPr>
                </pic:pic>
              </a:graphicData>
            </a:graphic>
          </wp:inline>
        </w:drawing>
      </w:r>
    </w:p>
    <w:p w:rsidR="00612F92" w:rsidRDefault="00612F92" w:rsidP="00612F92">
      <w:pPr>
        <w:pStyle w:val="ListParagraph"/>
        <w:ind w:left="108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Figure 3.4: The Home Tab</w:t>
      </w:r>
    </w:p>
    <w:p w:rsidR="00612F92" w:rsidRDefault="00612F92" w:rsidP="00612F92">
      <w:pPr>
        <w:pStyle w:val="ListParagraph"/>
        <w:ind w:left="1080"/>
        <w:jc w:val="center"/>
        <w:rPr>
          <w:rFonts w:ascii="Times New Roman" w:eastAsia="Times New Roman" w:hAnsi="Times New Roman" w:cs="Times New Roman"/>
          <w:b/>
          <w:bCs/>
          <w:sz w:val="24"/>
          <w:szCs w:val="24"/>
        </w:rPr>
      </w:pPr>
    </w:p>
    <w:p w:rsidR="00612F92" w:rsidRPr="00822545" w:rsidRDefault="00612F92" w:rsidP="00612F92">
      <w:pPr>
        <w:pStyle w:val="ListParagraph"/>
        <w:ind w:left="1080"/>
        <w:jc w:val="both"/>
        <w:rPr>
          <w:rFonts w:ascii="Times New Roman" w:eastAsia="Times New Roman" w:hAnsi="Times New Roman" w:cs="Times New Roman"/>
          <w:bCs/>
          <w:sz w:val="24"/>
          <w:szCs w:val="24"/>
        </w:rPr>
      </w:pPr>
      <w:r w:rsidRPr="008C2739">
        <w:rPr>
          <w:rFonts w:ascii="Times New Roman" w:hAnsi="Times New Roman"/>
          <w:sz w:val="24"/>
          <w:szCs w:val="24"/>
        </w:rPr>
        <w:t xml:space="preserve">The Insert Tab (Figure </w:t>
      </w:r>
      <w:r>
        <w:rPr>
          <w:rFonts w:ascii="Times New Roman" w:hAnsi="Times New Roman"/>
          <w:sz w:val="24"/>
          <w:szCs w:val="24"/>
        </w:rPr>
        <w:t>3.5</w:t>
      </w:r>
      <w:r w:rsidRPr="008C2739">
        <w:rPr>
          <w:rFonts w:ascii="Times New Roman" w:hAnsi="Times New Roman"/>
          <w:sz w:val="24"/>
          <w:szCs w:val="24"/>
        </w:rPr>
        <w:t>) contains any additives you want to place in your document, including but not limited to:  Tables, Online Picture/Clip Art searches, Headers, and Footers</w:t>
      </w:r>
      <w:r w:rsidRPr="00633A62">
        <w:rPr>
          <w:rFonts w:ascii="Times New Roman" w:hAnsi="Times New Roman"/>
          <w:color w:val="000000"/>
          <w:sz w:val="24"/>
          <w:szCs w:val="24"/>
        </w:rPr>
        <w:t>. These icons are convenient and will bring up a dialogue box to give you further options when clicked</w:t>
      </w:r>
      <w:r w:rsidR="00D038A5">
        <w:rPr>
          <w:rFonts w:ascii="Times New Roman" w:hAnsi="Times New Roman"/>
          <w:color w:val="000000"/>
          <w:sz w:val="24"/>
          <w:szCs w:val="24"/>
        </w:rPr>
        <w:t>.</w:t>
      </w:r>
    </w:p>
    <w:p w:rsidR="00612F92" w:rsidRDefault="00612F92" w:rsidP="00612F92">
      <w:pPr>
        <w:pStyle w:val="ListParagraph"/>
        <w:ind w:left="1080"/>
        <w:jc w:val="both"/>
        <w:rPr>
          <w:rFonts w:ascii="Times New Roman" w:eastAsia="Times New Roman" w:hAnsi="Times New Roman" w:cs="Times New Roman"/>
          <w:b/>
          <w:bCs/>
          <w:sz w:val="24"/>
          <w:szCs w:val="24"/>
        </w:rPr>
      </w:pPr>
    </w:p>
    <w:p w:rsidR="00612F92" w:rsidRDefault="00612F92" w:rsidP="00612F92">
      <w:pPr>
        <w:pStyle w:val="ListParagraph"/>
        <w:ind w:left="1080"/>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GB" w:eastAsia="en-GB"/>
        </w:rPr>
        <w:drawing>
          <wp:inline distT="0" distB="0" distL="0" distR="0" wp14:anchorId="142DFAF5" wp14:editId="43013716">
            <wp:extent cx="5895340" cy="1103630"/>
            <wp:effectExtent l="0" t="0" r="0" b="12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95340" cy="1103630"/>
                    </a:xfrm>
                    <a:prstGeom prst="rect">
                      <a:avLst/>
                    </a:prstGeom>
                    <a:noFill/>
                  </pic:spPr>
                </pic:pic>
              </a:graphicData>
            </a:graphic>
          </wp:inline>
        </w:drawing>
      </w:r>
    </w:p>
    <w:p w:rsidR="00612F92" w:rsidRDefault="00612F92" w:rsidP="00612F92">
      <w:pPr>
        <w:pStyle w:val="ListParagraph"/>
        <w:ind w:left="108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Figure 3.5: Insert Tab</w:t>
      </w:r>
    </w:p>
    <w:p w:rsidR="00612F92" w:rsidRDefault="00612F92" w:rsidP="00612F92">
      <w:pPr>
        <w:pStyle w:val="ListParagraph"/>
        <w:ind w:left="1080"/>
        <w:jc w:val="both"/>
        <w:rPr>
          <w:rFonts w:ascii="Times New Roman" w:eastAsia="Times New Roman" w:hAnsi="Times New Roman" w:cs="Times New Roman"/>
          <w:bCs/>
          <w:sz w:val="24"/>
          <w:szCs w:val="24"/>
        </w:rPr>
      </w:pPr>
    </w:p>
    <w:p w:rsidR="00612F92" w:rsidRDefault="00612F92" w:rsidP="00612F92">
      <w:pPr>
        <w:pStyle w:val="ListParagraph"/>
        <w:ind w:left="1080"/>
        <w:jc w:val="both"/>
        <w:rPr>
          <w:rFonts w:ascii="Times New Roman" w:hAnsi="Times New Roman"/>
          <w:color w:val="000000"/>
          <w:sz w:val="24"/>
          <w:szCs w:val="24"/>
        </w:rPr>
      </w:pPr>
      <w:r w:rsidRPr="00633A62">
        <w:rPr>
          <w:rFonts w:ascii="Times New Roman" w:hAnsi="Times New Roman"/>
          <w:color w:val="000000"/>
          <w:sz w:val="24"/>
          <w:szCs w:val="24"/>
        </w:rPr>
        <w:t xml:space="preserve">The </w:t>
      </w:r>
      <w:r w:rsidRPr="008C2739">
        <w:rPr>
          <w:rFonts w:ascii="Times New Roman" w:hAnsi="Times New Roman"/>
          <w:sz w:val="24"/>
          <w:szCs w:val="24"/>
        </w:rPr>
        <w:t xml:space="preserve">Design </w:t>
      </w:r>
      <w:r>
        <w:rPr>
          <w:rFonts w:ascii="Times New Roman" w:hAnsi="Times New Roman"/>
          <w:color w:val="000000"/>
          <w:sz w:val="24"/>
          <w:szCs w:val="24"/>
        </w:rPr>
        <w:t>tab (Figure 3.6</w:t>
      </w:r>
      <w:r w:rsidRPr="00633A62">
        <w:rPr>
          <w:rFonts w:ascii="Times New Roman" w:hAnsi="Times New Roman"/>
          <w:color w:val="000000"/>
          <w:sz w:val="24"/>
          <w:szCs w:val="24"/>
        </w:rPr>
        <w:t>) contains different styles of page formatting. When you type, your layout will automatically match the format selected. It also allows you to change the color scheme, watermark, and paragraph spacing of the document.</w:t>
      </w:r>
    </w:p>
    <w:p w:rsidR="00612F92" w:rsidRDefault="00612F92" w:rsidP="00612F92">
      <w:pPr>
        <w:pStyle w:val="ListParagraph"/>
        <w:ind w:left="1080"/>
        <w:jc w:val="both"/>
        <w:rPr>
          <w:rFonts w:ascii="Times New Roman" w:hAnsi="Times New Roman"/>
          <w:color w:val="000000"/>
          <w:sz w:val="24"/>
          <w:szCs w:val="24"/>
        </w:rPr>
      </w:pPr>
    </w:p>
    <w:p w:rsidR="00612F92" w:rsidRDefault="00612F92" w:rsidP="00612F92">
      <w:pPr>
        <w:pStyle w:val="ListParagraph"/>
        <w:ind w:left="1080"/>
        <w:jc w:val="center"/>
        <w:rPr>
          <w:rFonts w:ascii="Times New Roman" w:eastAsia="Times New Roman" w:hAnsi="Times New Roman" w:cs="Times New Roman"/>
          <w:bCs/>
          <w:sz w:val="24"/>
          <w:szCs w:val="24"/>
        </w:rPr>
      </w:pPr>
      <w:r>
        <w:rPr>
          <w:rFonts w:ascii="Times New Roman" w:eastAsia="Times New Roman" w:hAnsi="Times New Roman" w:cs="Times New Roman"/>
          <w:bCs/>
          <w:noProof/>
          <w:sz w:val="24"/>
          <w:szCs w:val="24"/>
          <w:lang w:val="en-GB" w:eastAsia="en-GB"/>
        </w:rPr>
        <w:drawing>
          <wp:inline distT="0" distB="0" distL="0" distR="0" wp14:anchorId="20AB15AB" wp14:editId="5E6B1052">
            <wp:extent cx="5895340" cy="1195070"/>
            <wp:effectExtent l="0" t="0" r="0" b="508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95340" cy="1195070"/>
                    </a:xfrm>
                    <a:prstGeom prst="rect">
                      <a:avLst/>
                    </a:prstGeom>
                    <a:noFill/>
                  </pic:spPr>
                </pic:pic>
              </a:graphicData>
            </a:graphic>
          </wp:inline>
        </w:drawing>
      </w:r>
    </w:p>
    <w:p w:rsidR="00612F92" w:rsidRPr="00822545" w:rsidRDefault="00612F92" w:rsidP="00612F92">
      <w:pPr>
        <w:pStyle w:val="ListParagraph"/>
        <w:ind w:left="1080"/>
        <w:jc w:val="center"/>
        <w:rPr>
          <w:rFonts w:ascii="Times New Roman" w:eastAsia="Times New Roman" w:hAnsi="Times New Roman" w:cs="Times New Roman"/>
          <w:b/>
          <w:bCs/>
          <w:sz w:val="24"/>
          <w:szCs w:val="24"/>
        </w:rPr>
      </w:pPr>
      <w:r w:rsidRPr="00822545">
        <w:rPr>
          <w:rFonts w:ascii="Times New Roman" w:eastAsia="Times New Roman" w:hAnsi="Times New Roman" w:cs="Times New Roman"/>
          <w:b/>
          <w:bCs/>
          <w:sz w:val="24"/>
          <w:szCs w:val="24"/>
        </w:rPr>
        <w:t>Figure 3.6: Design Tab</w:t>
      </w:r>
    </w:p>
    <w:p w:rsidR="00612F92" w:rsidRDefault="00612F92" w:rsidP="00612F92">
      <w:pPr>
        <w:pStyle w:val="ListParagraph"/>
        <w:ind w:left="1080"/>
        <w:jc w:val="center"/>
        <w:rPr>
          <w:rFonts w:ascii="Times New Roman" w:eastAsia="Times New Roman" w:hAnsi="Times New Roman" w:cs="Times New Roman"/>
          <w:bCs/>
          <w:sz w:val="24"/>
          <w:szCs w:val="24"/>
        </w:rPr>
      </w:pPr>
    </w:p>
    <w:p w:rsidR="00612F92" w:rsidRDefault="00612F92" w:rsidP="00612F92">
      <w:pPr>
        <w:pStyle w:val="ListParagraph"/>
        <w:ind w:left="1080"/>
        <w:jc w:val="both"/>
        <w:rPr>
          <w:rFonts w:ascii="Times New Roman" w:hAnsi="Times New Roman"/>
          <w:sz w:val="24"/>
          <w:szCs w:val="24"/>
        </w:rPr>
      </w:pPr>
      <w:r>
        <w:rPr>
          <w:rFonts w:ascii="Times New Roman" w:hAnsi="Times New Roman"/>
          <w:sz w:val="24"/>
          <w:szCs w:val="24"/>
        </w:rPr>
        <w:t>The Page Layout Tab (Figure 3.7</w:t>
      </w:r>
      <w:r w:rsidRPr="008C2739">
        <w:rPr>
          <w:rFonts w:ascii="Times New Roman" w:hAnsi="Times New Roman"/>
          <w:sz w:val="24"/>
          <w:szCs w:val="24"/>
        </w:rPr>
        <w:t>) contains icons for page set</w:t>
      </w:r>
      <w:r w:rsidR="006F2CDF">
        <w:rPr>
          <w:rFonts w:ascii="Times New Roman" w:hAnsi="Times New Roman"/>
          <w:sz w:val="24"/>
          <w:szCs w:val="24"/>
        </w:rPr>
        <w:t xml:space="preserve"> </w:t>
      </w:r>
      <w:r w:rsidRPr="008C2739">
        <w:rPr>
          <w:rFonts w:ascii="Times New Roman" w:hAnsi="Times New Roman"/>
          <w:sz w:val="24"/>
          <w:szCs w:val="24"/>
        </w:rPr>
        <w:t>up and paragraph actions, such as Margin, Orientation, Size and Columns</w:t>
      </w:r>
    </w:p>
    <w:p w:rsidR="00612F92" w:rsidRDefault="00612F92" w:rsidP="00612F92">
      <w:pPr>
        <w:pStyle w:val="ListParagraph"/>
        <w:ind w:left="1080"/>
        <w:jc w:val="both"/>
        <w:rPr>
          <w:rFonts w:ascii="Times New Roman" w:hAnsi="Times New Roman"/>
          <w:sz w:val="24"/>
          <w:szCs w:val="24"/>
        </w:rPr>
      </w:pPr>
    </w:p>
    <w:p w:rsidR="00612F92" w:rsidRDefault="00612F92" w:rsidP="00612F92">
      <w:pPr>
        <w:pStyle w:val="ListParagraph"/>
        <w:ind w:left="1080"/>
        <w:jc w:val="center"/>
        <w:rPr>
          <w:rFonts w:ascii="Times New Roman" w:eastAsia="Times New Roman" w:hAnsi="Times New Roman" w:cs="Times New Roman"/>
          <w:bCs/>
          <w:sz w:val="24"/>
          <w:szCs w:val="24"/>
        </w:rPr>
      </w:pPr>
      <w:r>
        <w:rPr>
          <w:rFonts w:ascii="Times New Roman" w:eastAsia="Times New Roman" w:hAnsi="Times New Roman" w:cs="Times New Roman"/>
          <w:bCs/>
          <w:noProof/>
          <w:sz w:val="24"/>
          <w:szCs w:val="24"/>
          <w:lang w:val="en-GB" w:eastAsia="en-GB"/>
        </w:rPr>
        <w:lastRenderedPageBreak/>
        <w:drawing>
          <wp:inline distT="0" distB="0" distL="0" distR="0" wp14:anchorId="4C5DF367" wp14:editId="4B4F998C">
            <wp:extent cx="5712460" cy="798830"/>
            <wp:effectExtent l="0" t="0" r="2540" b="127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12460" cy="798830"/>
                    </a:xfrm>
                    <a:prstGeom prst="rect">
                      <a:avLst/>
                    </a:prstGeom>
                    <a:noFill/>
                  </pic:spPr>
                </pic:pic>
              </a:graphicData>
            </a:graphic>
          </wp:inline>
        </w:drawing>
      </w:r>
    </w:p>
    <w:p w:rsidR="00612F92" w:rsidRPr="00822545" w:rsidRDefault="00612F92" w:rsidP="00612F92">
      <w:pPr>
        <w:pStyle w:val="ListParagraph"/>
        <w:ind w:left="1080"/>
        <w:jc w:val="center"/>
        <w:rPr>
          <w:rFonts w:ascii="Times New Roman" w:eastAsia="Times New Roman" w:hAnsi="Times New Roman" w:cs="Times New Roman"/>
          <w:b/>
          <w:bCs/>
          <w:sz w:val="24"/>
          <w:szCs w:val="24"/>
        </w:rPr>
      </w:pPr>
      <w:r w:rsidRPr="00822545">
        <w:rPr>
          <w:rFonts w:ascii="Times New Roman" w:eastAsia="Times New Roman" w:hAnsi="Times New Roman" w:cs="Times New Roman"/>
          <w:b/>
          <w:bCs/>
          <w:sz w:val="24"/>
          <w:szCs w:val="24"/>
        </w:rPr>
        <w:t>Figure 3.7: Page Layout Tab</w:t>
      </w:r>
    </w:p>
    <w:p w:rsidR="00612F92" w:rsidRDefault="00612F92" w:rsidP="00612F92">
      <w:pPr>
        <w:pStyle w:val="ListParagraph"/>
        <w:ind w:left="1080"/>
        <w:jc w:val="both"/>
        <w:rPr>
          <w:rFonts w:ascii="Times New Roman" w:hAnsi="Times New Roman"/>
          <w:sz w:val="24"/>
          <w:szCs w:val="24"/>
        </w:rPr>
      </w:pPr>
      <w:r>
        <w:rPr>
          <w:rFonts w:ascii="Times New Roman" w:hAnsi="Times New Roman"/>
          <w:sz w:val="24"/>
          <w:szCs w:val="24"/>
        </w:rPr>
        <w:t>The References Tab (Figure 3.8</w:t>
      </w:r>
      <w:r w:rsidRPr="008C2739">
        <w:rPr>
          <w:rFonts w:ascii="Times New Roman" w:hAnsi="Times New Roman"/>
          <w:sz w:val="24"/>
          <w:szCs w:val="24"/>
        </w:rPr>
        <w:t>) makes it especially simple to add Table of Contents, Footnotes, Bibliographic Information, Indexes and Citations</w:t>
      </w:r>
      <w:r w:rsidR="006F2CDF">
        <w:rPr>
          <w:rFonts w:ascii="Times New Roman" w:hAnsi="Times New Roman"/>
          <w:sz w:val="24"/>
          <w:szCs w:val="24"/>
        </w:rPr>
        <w:t>.</w:t>
      </w:r>
    </w:p>
    <w:p w:rsidR="00612F92" w:rsidRDefault="00612F92" w:rsidP="00612F92">
      <w:pPr>
        <w:pStyle w:val="ListParagraph"/>
        <w:ind w:left="1080"/>
        <w:jc w:val="both"/>
        <w:rPr>
          <w:rFonts w:ascii="Times New Roman" w:hAnsi="Times New Roman"/>
          <w:sz w:val="24"/>
          <w:szCs w:val="24"/>
        </w:rPr>
      </w:pPr>
    </w:p>
    <w:p w:rsidR="00612F92" w:rsidRDefault="00612F92" w:rsidP="00612F92">
      <w:pPr>
        <w:pStyle w:val="ListParagraph"/>
        <w:ind w:left="1080"/>
        <w:jc w:val="center"/>
        <w:rPr>
          <w:rFonts w:ascii="Times New Roman" w:eastAsia="Times New Roman" w:hAnsi="Times New Roman" w:cs="Times New Roman"/>
          <w:bCs/>
          <w:sz w:val="24"/>
          <w:szCs w:val="24"/>
        </w:rPr>
      </w:pPr>
      <w:r>
        <w:rPr>
          <w:rFonts w:ascii="Times New Roman" w:eastAsia="Times New Roman" w:hAnsi="Times New Roman" w:cs="Times New Roman"/>
          <w:bCs/>
          <w:noProof/>
          <w:sz w:val="24"/>
          <w:szCs w:val="24"/>
          <w:lang w:val="en-GB" w:eastAsia="en-GB"/>
        </w:rPr>
        <w:drawing>
          <wp:inline distT="0" distB="0" distL="0" distR="0" wp14:anchorId="47C2759D" wp14:editId="0A26D524">
            <wp:extent cx="5730875" cy="987425"/>
            <wp:effectExtent l="0" t="0" r="3175"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30875" cy="987425"/>
                    </a:xfrm>
                    <a:prstGeom prst="rect">
                      <a:avLst/>
                    </a:prstGeom>
                    <a:noFill/>
                  </pic:spPr>
                </pic:pic>
              </a:graphicData>
            </a:graphic>
          </wp:inline>
        </w:drawing>
      </w:r>
    </w:p>
    <w:p w:rsidR="00612F92" w:rsidRDefault="00612F92" w:rsidP="00612F92">
      <w:pPr>
        <w:pStyle w:val="ListParagraph"/>
        <w:ind w:left="108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Figure 3.8: Reference Tab</w:t>
      </w:r>
    </w:p>
    <w:p w:rsidR="00612F92" w:rsidRDefault="00612F92" w:rsidP="00612F92">
      <w:pPr>
        <w:pStyle w:val="ListParagraph"/>
        <w:ind w:left="1080"/>
        <w:jc w:val="center"/>
        <w:rPr>
          <w:rFonts w:ascii="Times New Roman" w:eastAsia="Times New Roman" w:hAnsi="Times New Roman" w:cs="Times New Roman"/>
          <w:bCs/>
          <w:sz w:val="24"/>
          <w:szCs w:val="24"/>
        </w:rPr>
      </w:pPr>
    </w:p>
    <w:p w:rsidR="00612F92" w:rsidRDefault="00612F92" w:rsidP="00612F92">
      <w:pPr>
        <w:pStyle w:val="ListParagraph"/>
        <w:ind w:left="1080"/>
        <w:jc w:val="both"/>
        <w:rPr>
          <w:rFonts w:ascii="Times New Roman" w:hAnsi="Times New Roman"/>
          <w:sz w:val="24"/>
          <w:szCs w:val="24"/>
        </w:rPr>
      </w:pPr>
      <w:r w:rsidRPr="000F09B7">
        <w:rPr>
          <w:rFonts w:ascii="Times New Roman" w:hAnsi="Times New Roman"/>
          <w:sz w:val="24"/>
          <w:szCs w:val="24"/>
        </w:rPr>
        <w:t xml:space="preserve">The Mailings Tab (Figure </w:t>
      </w:r>
      <w:r>
        <w:rPr>
          <w:rFonts w:ascii="Times New Roman" w:hAnsi="Times New Roman"/>
          <w:sz w:val="24"/>
          <w:szCs w:val="24"/>
        </w:rPr>
        <w:t>3.9</w:t>
      </w:r>
      <w:r w:rsidRPr="000F09B7">
        <w:rPr>
          <w:rFonts w:ascii="Times New Roman" w:hAnsi="Times New Roman"/>
          <w:sz w:val="24"/>
          <w:szCs w:val="24"/>
        </w:rPr>
        <w:t>) is for post-office elated uses. If you wanted to create custom Envelopes or Labels, this is where you would find such action</w:t>
      </w:r>
      <w:r w:rsidR="006F2CDF">
        <w:rPr>
          <w:rFonts w:ascii="Times New Roman" w:hAnsi="Times New Roman"/>
          <w:sz w:val="24"/>
          <w:szCs w:val="24"/>
        </w:rPr>
        <w:t>.</w:t>
      </w:r>
    </w:p>
    <w:p w:rsidR="00612F92" w:rsidRDefault="00612F92" w:rsidP="00612F92">
      <w:pPr>
        <w:pStyle w:val="ListParagraph"/>
        <w:ind w:left="1080"/>
        <w:jc w:val="both"/>
        <w:rPr>
          <w:rFonts w:ascii="Times New Roman" w:hAnsi="Times New Roman"/>
          <w:sz w:val="24"/>
          <w:szCs w:val="24"/>
        </w:rPr>
      </w:pPr>
    </w:p>
    <w:p w:rsidR="00612F92" w:rsidRDefault="00612F92" w:rsidP="00612F92">
      <w:pPr>
        <w:pStyle w:val="ListParagraph"/>
        <w:ind w:left="1080"/>
        <w:jc w:val="center"/>
        <w:rPr>
          <w:rFonts w:ascii="Times New Roman" w:hAnsi="Times New Roman"/>
          <w:spacing w:val="-1"/>
          <w:sz w:val="24"/>
          <w:szCs w:val="24"/>
        </w:rPr>
      </w:pPr>
      <w:r>
        <w:rPr>
          <w:rFonts w:ascii="Times New Roman" w:hAnsi="Times New Roman"/>
          <w:noProof/>
          <w:spacing w:val="-1"/>
          <w:sz w:val="24"/>
          <w:szCs w:val="24"/>
          <w:lang w:val="en-GB" w:eastAsia="en-GB"/>
        </w:rPr>
        <w:drawing>
          <wp:inline distT="0" distB="0" distL="0" distR="0" wp14:anchorId="65E1D63B">
            <wp:extent cx="5932170" cy="969645"/>
            <wp:effectExtent l="0" t="0" r="0"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2170" cy="969645"/>
                    </a:xfrm>
                    <a:prstGeom prst="rect">
                      <a:avLst/>
                    </a:prstGeom>
                    <a:noFill/>
                  </pic:spPr>
                </pic:pic>
              </a:graphicData>
            </a:graphic>
          </wp:inline>
        </w:drawing>
      </w:r>
    </w:p>
    <w:p w:rsidR="00612F92" w:rsidRDefault="00612F92" w:rsidP="00612F92">
      <w:pPr>
        <w:pStyle w:val="ListParagraph"/>
        <w:ind w:left="1080"/>
        <w:jc w:val="center"/>
        <w:rPr>
          <w:rFonts w:ascii="Times New Roman" w:hAnsi="Times New Roman"/>
          <w:spacing w:val="-1"/>
          <w:sz w:val="24"/>
          <w:szCs w:val="24"/>
        </w:rPr>
      </w:pPr>
      <w:r>
        <w:rPr>
          <w:rFonts w:ascii="Times New Roman" w:hAnsi="Times New Roman"/>
          <w:spacing w:val="-1"/>
          <w:sz w:val="24"/>
          <w:szCs w:val="24"/>
        </w:rPr>
        <w:t>Figure 3.9: Mailing Tab</w:t>
      </w:r>
    </w:p>
    <w:p w:rsidR="00612F92" w:rsidRDefault="00612F92" w:rsidP="00612F92">
      <w:pPr>
        <w:pStyle w:val="ListParagraph"/>
        <w:ind w:left="1080"/>
        <w:jc w:val="center"/>
        <w:rPr>
          <w:rFonts w:ascii="Times New Roman" w:hAnsi="Times New Roman"/>
          <w:spacing w:val="-1"/>
          <w:sz w:val="24"/>
          <w:szCs w:val="24"/>
        </w:rPr>
      </w:pPr>
    </w:p>
    <w:p w:rsidR="00612F92" w:rsidRDefault="00612F92" w:rsidP="00612F92">
      <w:pPr>
        <w:pStyle w:val="ListParagraph"/>
        <w:ind w:left="1080"/>
        <w:jc w:val="both"/>
        <w:rPr>
          <w:rFonts w:ascii="Times New Roman" w:hAnsi="Times New Roman"/>
          <w:sz w:val="24"/>
          <w:szCs w:val="24"/>
        </w:rPr>
      </w:pPr>
      <w:r w:rsidRPr="000F09B7">
        <w:rPr>
          <w:rFonts w:ascii="Times New Roman" w:hAnsi="Times New Roman"/>
          <w:sz w:val="24"/>
          <w:szCs w:val="24"/>
        </w:rPr>
        <w:t>The Review</w:t>
      </w:r>
      <w:r>
        <w:rPr>
          <w:rFonts w:ascii="Times New Roman" w:hAnsi="Times New Roman"/>
          <w:sz w:val="24"/>
          <w:szCs w:val="24"/>
        </w:rPr>
        <w:t xml:space="preserve"> Tab (Figure 3.10</w:t>
      </w:r>
      <w:r w:rsidRPr="000F09B7">
        <w:rPr>
          <w:rFonts w:ascii="Times New Roman" w:hAnsi="Times New Roman"/>
          <w:sz w:val="24"/>
          <w:szCs w:val="24"/>
        </w:rPr>
        <w:t>) is where one can find Spelling &amp; Grammar, the built in Thesaurus and Dictionary, you can Track Changes, Check Word Count, and Show/Add Comments.</w:t>
      </w:r>
    </w:p>
    <w:p w:rsidR="00612F92" w:rsidRDefault="00612F92" w:rsidP="00612F92">
      <w:pPr>
        <w:pStyle w:val="ListParagraph"/>
        <w:ind w:left="1080"/>
        <w:jc w:val="both"/>
        <w:rPr>
          <w:rFonts w:ascii="Times New Roman" w:hAnsi="Times New Roman"/>
          <w:sz w:val="24"/>
          <w:szCs w:val="24"/>
        </w:rPr>
      </w:pPr>
    </w:p>
    <w:p w:rsidR="00612F92" w:rsidRDefault="00612F92" w:rsidP="00612F92">
      <w:pPr>
        <w:pStyle w:val="ListParagraph"/>
        <w:ind w:left="1080"/>
        <w:jc w:val="center"/>
        <w:rPr>
          <w:rFonts w:ascii="Times New Roman" w:hAnsi="Times New Roman"/>
          <w:spacing w:val="-1"/>
          <w:sz w:val="24"/>
          <w:szCs w:val="24"/>
        </w:rPr>
      </w:pPr>
      <w:r>
        <w:rPr>
          <w:rFonts w:ascii="Times New Roman" w:hAnsi="Times New Roman"/>
          <w:noProof/>
          <w:spacing w:val="-1"/>
          <w:sz w:val="24"/>
          <w:szCs w:val="24"/>
          <w:lang w:val="en-GB" w:eastAsia="en-GB"/>
        </w:rPr>
        <w:drawing>
          <wp:inline distT="0" distB="0" distL="0" distR="0" wp14:anchorId="354633BD">
            <wp:extent cx="5675630" cy="1036320"/>
            <wp:effectExtent l="0" t="0" r="127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75630" cy="1036320"/>
                    </a:xfrm>
                    <a:prstGeom prst="rect">
                      <a:avLst/>
                    </a:prstGeom>
                    <a:noFill/>
                  </pic:spPr>
                </pic:pic>
              </a:graphicData>
            </a:graphic>
          </wp:inline>
        </w:drawing>
      </w:r>
    </w:p>
    <w:p w:rsidR="00612F92" w:rsidRDefault="00612F92" w:rsidP="00612F92">
      <w:pPr>
        <w:pStyle w:val="ListParagraph"/>
        <w:ind w:left="1080"/>
        <w:jc w:val="center"/>
        <w:rPr>
          <w:rFonts w:ascii="Times New Roman" w:hAnsi="Times New Roman"/>
          <w:spacing w:val="-1"/>
          <w:sz w:val="24"/>
          <w:szCs w:val="24"/>
        </w:rPr>
      </w:pPr>
      <w:r>
        <w:rPr>
          <w:rFonts w:ascii="Times New Roman" w:hAnsi="Times New Roman"/>
          <w:spacing w:val="-1"/>
          <w:sz w:val="24"/>
          <w:szCs w:val="24"/>
        </w:rPr>
        <w:t>Figure 3.10: Review Tab</w:t>
      </w:r>
    </w:p>
    <w:p w:rsidR="00612F92" w:rsidRDefault="00612F92" w:rsidP="00612F92">
      <w:pPr>
        <w:pStyle w:val="ListParagraph"/>
        <w:ind w:left="1080"/>
        <w:jc w:val="center"/>
        <w:rPr>
          <w:rFonts w:ascii="Times New Roman" w:hAnsi="Times New Roman"/>
          <w:spacing w:val="-1"/>
          <w:sz w:val="24"/>
          <w:szCs w:val="24"/>
        </w:rPr>
      </w:pPr>
    </w:p>
    <w:p w:rsidR="00612F92" w:rsidRDefault="00612F92" w:rsidP="00612F92">
      <w:pPr>
        <w:pStyle w:val="ListParagraph"/>
        <w:ind w:left="1080"/>
        <w:jc w:val="center"/>
        <w:rPr>
          <w:rFonts w:ascii="Times New Roman" w:hAnsi="Times New Roman"/>
          <w:spacing w:val="-1"/>
          <w:sz w:val="24"/>
          <w:szCs w:val="24"/>
        </w:rPr>
      </w:pPr>
    </w:p>
    <w:p w:rsidR="00612F92" w:rsidRDefault="00612F92" w:rsidP="00612F92">
      <w:pPr>
        <w:pStyle w:val="ListParagraph"/>
        <w:ind w:left="1080"/>
        <w:jc w:val="center"/>
        <w:rPr>
          <w:rFonts w:ascii="Times New Roman" w:hAnsi="Times New Roman"/>
          <w:spacing w:val="-1"/>
          <w:sz w:val="24"/>
          <w:szCs w:val="24"/>
        </w:rPr>
      </w:pPr>
    </w:p>
    <w:p w:rsidR="00612F92" w:rsidRDefault="00612F92" w:rsidP="00612F92">
      <w:pPr>
        <w:pStyle w:val="ListParagraph"/>
        <w:ind w:left="1080"/>
        <w:jc w:val="center"/>
        <w:rPr>
          <w:rFonts w:ascii="Times New Roman" w:hAnsi="Times New Roman"/>
          <w:spacing w:val="-1"/>
          <w:sz w:val="24"/>
          <w:szCs w:val="24"/>
        </w:rPr>
      </w:pPr>
    </w:p>
    <w:p w:rsidR="00612F92" w:rsidRDefault="00612F92" w:rsidP="00612F92">
      <w:pPr>
        <w:ind w:left="360" w:firstLine="720"/>
        <w:rPr>
          <w:rFonts w:ascii="Times New Roman" w:hAnsi="Times New Roman"/>
          <w:spacing w:val="-1"/>
          <w:sz w:val="24"/>
          <w:szCs w:val="24"/>
        </w:rPr>
      </w:pPr>
      <w:r w:rsidRPr="00B17FE7">
        <w:rPr>
          <w:rFonts w:ascii="Times New Roman" w:hAnsi="Times New Roman"/>
          <w:spacing w:val="-1"/>
          <w:sz w:val="24"/>
          <w:szCs w:val="24"/>
        </w:rPr>
        <w:lastRenderedPageBreak/>
        <w:t>The View</w:t>
      </w:r>
      <w:r>
        <w:rPr>
          <w:rFonts w:ascii="Times New Roman" w:hAnsi="Times New Roman"/>
          <w:spacing w:val="-1"/>
          <w:sz w:val="24"/>
          <w:szCs w:val="24"/>
        </w:rPr>
        <w:t xml:space="preserve"> tab (Figure 3.11</w:t>
      </w:r>
      <w:r w:rsidRPr="00B17FE7">
        <w:rPr>
          <w:rFonts w:ascii="Times New Roman" w:hAnsi="Times New Roman"/>
          <w:spacing w:val="-1"/>
          <w:sz w:val="24"/>
          <w:szCs w:val="24"/>
        </w:rPr>
        <w:t>) allows you to change the views of your document.</w:t>
      </w:r>
    </w:p>
    <w:p w:rsidR="00612F92" w:rsidRDefault="00612F92" w:rsidP="00612F92">
      <w:pPr>
        <w:pStyle w:val="ListParagraph"/>
        <w:ind w:left="1080"/>
        <w:jc w:val="center"/>
        <w:rPr>
          <w:rFonts w:ascii="Times New Roman" w:hAnsi="Times New Roman"/>
          <w:spacing w:val="-1"/>
          <w:sz w:val="24"/>
          <w:szCs w:val="24"/>
        </w:rPr>
      </w:pPr>
      <w:r>
        <w:rPr>
          <w:rFonts w:ascii="Times New Roman" w:hAnsi="Times New Roman"/>
          <w:noProof/>
          <w:spacing w:val="-1"/>
          <w:sz w:val="24"/>
          <w:szCs w:val="24"/>
          <w:lang w:val="en-GB" w:eastAsia="en-GB"/>
        </w:rPr>
        <w:drawing>
          <wp:inline distT="0" distB="0" distL="0" distR="0" wp14:anchorId="340F0A7F">
            <wp:extent cx="5888990" cy="116459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88990" cy="1164590"/>
                    </a:xfrm>
                    <a:prstGeom prst="rect">
                      <a:avLst/>
                    </a:prstGeom>
                    <a:noFill/>
                  </pic:spPr>
                </pic:pic>
              </a:graphicData>
            </a:graphic>
          </wp:inline>
        </w:drawing>
      </w:r>
    </w:p>
    <w:p w:rsidR="00612F92" w:rsidRDefault="00612F92" w:rsidP="00612F92">
      <w:pPr>
        <w:pStyle w:val="ListParagraph"/>
        <w:ind w:left="1080"/>
        <w:jc w:val="center"/>
        <w:rPr>
          <w:rFonts w:ascii="Times New Roman" w:hAnsi="Times New Roman"/>
          <w:spacing w:val="-1"/>
          <w:sz w:val="24"/>
          <w:szCs w:val="24"/>
        </w:rPr>
      </w:pPr>
      <w:r>
        <w:rPr>
          <w:rFonts w:ascii="Times New Roman" w:hAnsi="Times New Roman"/>
          <w:spacing w:val="-1"/>
          <w:sz w:val="24"/>
          <w:szCs w:val="24"/>
        </w:rPr>
        <w:t>Figure 3.11: View Tab</w:t>
      </w:r>
    </w:p>
    <w:p w:rsidR="00612F92" w:rsidRDefault="00612F92" w:rsidP="00612F92">
      <w:pPr>
        <w:pStyle w:val="ListParagraph"/>
        <w:ind w:left="1080"/>
        <w:jc w:val="center"/>
        <w:rPr>
          <w:rFonts w:ascii="Times New Roman" w:hAnsi="Times New Roman"/>
          <w:spacing w:val="-1"/>
          <w:sz w:val="24"/>
          <w:szCs w:val="24"/>
        </w:rPr>
      </w:pPr>
    </w:p>
    <w:p w:rsidR="00612F92" w:rsidRDefault="00612F92" w:rsidP="00612F92">
      <w:pPr>
        <w:pStyle w:val="ListParagraph"/>
        <w:ind w:left="1080"/>
        <w:jc w:val="both"/>
        <w:rPr>
          <w:rFonts w:ascii="Times New Roman" w:hAnsi="Times New Roman"/>
          <w:spacing w:val="-1"/>
          <w:sz w:val="24"/>
          <w:szCs w:val="24"/>
        </w:rPr>
      </w:pPr>
      <w:r w:rsidRPr="00B17FE7">
        <w:rPr>
          <w:rFonts w:ascii="Times New Roman" w:hAnsi="Times New Roman"/>
          <w:spacing w:val="-1"/>
          <w:sz w:val="24"/>
          <w:szCs w:val="24"/>
        </w:rPr>
        <w:t xml:space="preserve">The Acrobat </w:t>
      </w:r>
      <w:r>
        <w:rPr>
          <w:rFonts w:ascii="Times New Roman" w:hAnsi="Times New Roman"/>
          <w:spacing w:val="-1"/>
          <w:sz w:val="24"/>
          <w:szCs w:val="24"/>
        </w:rPr>
        <w:t>Tab (Figure 3.12</w:t>
      </w:r>
      <w:r w:rsidRPr="00B17FE7">
        <w:rPr>
          <w:rFonts w:ascii="Times New Roman" w:hAnsi="Times New Roman"/>
          <w:spacing w:val="-1"/>
          <w:sz w:val="24"/>
          <w:szCs w:val="24"/>
        </w:rPr>
        <w:t>) is the final tab. It allows users to format their word documents to Adobe PDFs. Documents can be created and attached to email, become embedded Flash Player videos, and run actions such as optimization and web publication.</w:t>
      </w:r>
    </w:p>
    <w:p w:rsidR="00612F92" w:rsidRDefault="00612F92" w:rsidP="00612F92">
      <w:pPr>
        <w:pStyle w:val="ListParagraph"/>
        <w:ind w:left="1080"/>
        <w:jc w:val="both"/>
        <w:rPr>
          <w:rFonts w:ascii="Times New Roman" w:hAnsi="Times New Roman"/>
          <w:spacing w:val="-1"/>
          <w:sz w:val="24"/>
          <w:szCs w:val="24"/>
        </w:rPr>
      </w:pPr>
    </w:p>
    <w:p w:rsidR="00612F92" w:rsidRDefault="00612F92" w:rsidP="00612F92">
      <w:pPr>
        <w:pStyle w:val="ListParagraph"/>
        <w:ind w:left="1080"/>
        <w:jc w:val="center"/>
        <w:rPr>
          <w:rFonts w:ascii="Times New Roman" w:hAnsi="Times New Roman"/>
          <w:spacing w:val="-1"/>
          <w:sz w:val="24"/>
          <w:szCs w:val="24"/>
        </w:rPr>
      </w:pPr>
      <w:r>
        <w:rPr>
          <w:rFonts w:ascii="Times New Roman" w:hAnsi="Times New Roman"/>
          <w:noProof/>
          <w:spacing w:val="-1"/>
          <w:sz w:val="24"/>
          <w:szCs w:val="24"/>
          <w:lang w:val="en-GB" w:eastAsia="en-GB"/>
        </w:rPr>
        <w:drawing>
          <wp:inline distT="0" distB="0" distL="0" distR="0" wp14:anchorId="3CB66EC2">
            <wp:extent cx="5883275" cy="1231265"/>
            <wp:effectExtent l="0" t="0" r="3175" b="698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83275" cy="1231265"/>
                    </a:xfrm>
                    <a:prstGeom prst="rect">
                      <a:avLst/>
                    </a:prstGeom>
                    <a:noFill/>
                  </pic:spPr>
                </pic:pic>
              </a:graphicData>
            </a:graphic>
          </wp:inline>
        </w:drawing>
      </w:r>
    </w:p>
    <w:p w:rsidR="00612F92" w:rsidRDefault="00612F92" w:rsidP="00612F92">
      <w:pPr>
        <w:pStyle w:val="ListParagraph"/>
        <w:ind w:left="1080"/>
        <w:jc w:val="center"/>
        <w:rPr>
          <w:rFonts w:ascii="Times New Roman" w:hAnsi="Times New Roman"/>
          <w:spacing w:val="-1"/>
          <w:sz w:val="24"/>
          <w:szCs w:val="24"/>
        </w:rPr>
      </w:pPr>
      <w:r>
        <w:rPr>
          <w:rFonts w:ascii="Times New Roman" w:hAnsi="Times New Roman"/>
          <w:spacing w:val="-1"/>
          <w:sz w:val="24"/>
          <w:szCs w:val="24"/>
        </w:rPr>
        <w:t>Figure 3.12: Acrobat Tab</w:t>
      </w:r>
    </w:p>
    <w:p w:rsidR="00612F92" w:rsidRDefault="00612F92" w:rsidP="00612F92">
      <w:pPr>
        <w:pStyle w:val="ListParagraph"/>
        <w:ind w:left="1080"/>
        <w:jc w:val="center"/>
        <w:rPr>
          <w:rFonts w:ascii="Times New Roman" w:hAnsi="Times New Roman"/>
          <w:spacing w:val="-1"/>
          <w:sz w:val="24"/>
          <w:szCs w:val="24"/>
        </w:rPr>
      </w:pPr>
    </w:p>
    <w:p w:rsidR="00612F92" w:rsidRPr="00822545" w:rsidRDefault="00612F92" w:rsidP="00612F92">
      <w:pPr>
        <w:pStyle w:val="ListParagraph"/>
        <w:ind w:left="1080"/>
        <w:jc w:val="both"/>
        <w:rPr>
          <w:rFonts w:ascii="Times New Roman" w:hAnsi="Times New Roman"/>
          <w:spacing w:val="-1"/>
          <w:sz w:val="24"/>
          <w:szCs w:val="24"/>
        </w:rPr>
      </w:pPr>
    </w:p>
    <w:p w:rsidR="00822545" w:rsidRDefault="00612F92" w:rsidP="00822545">
      <w:pPr>
        <w:pStyle w:val="ListParagraph"/>
        <w:numPr>
          <w:ilvl w:val="2"/>
          <w:numId w:val="32"/>
        </w:numPr>
        <w:jc w:val="both"/>
        <w:rPr>
          <w:rFonts w:ascii="Times New Roman" w:hAnsi="Times New Roman"/>
          <w:spacing w:val="-1"/>
          <w:sz w:val="24"/>
          <w:szCs w:val="24"/>
        </w:rPr>
      </w:pPr>
      <w:r>
        <w:rPr>
          <w:rFonts w:ascii="Times New Roman" w:hAnsi="Times New Roman"/>
          <w:spacing w:val="-1"/>
          <w:sz w:val="24"/>
          <w:szCs w:val="24"/>
        </w:rPr>
        <w:t xml:space="preserve">Formatting </w:t>
      </w:r>
      <w:r w:rsidR="00F605E2">
        <w:rPr>
          <w:rFonts w:ascii="Times New Roman" w:hAnsi="Times New Roman"/>
          <w:spacing w:val="-1"/>
          <w:sz w:val="24"/>
          <w:szCs w:val="24"/>
        </w:rPr>
        <w:t>Document</w:t>
      </w:r>
    </w:p>
    <w:p w:rsidR="00612F92" w:rsidRDefault="00612F92" w:rsidP="00F605E2">
      <w:pPr>
        <w:pStyle w:val="ListParagraph"/>
        <w:ind w:left="1080"/>
        <w:jc w:val="both"/>
        <w:rPr>
          <w:rFonts w:ascii="Times New Roman" w:hAnsi="Times New Roman"/>
          <w:color w:val="000000"/>
          <w:sz w:val="24"/>
          <w:szCs w:val="24"/>
        </w:rPr>
      </w:pPr>
      <w:r w:rsidRPr="00D0379F">
        <w:rPr>
          <w:rFonts w:ascii="Times New Roman" w:hAnsi="Times New Roman"/>
          <w:color w:val="000000"/>
          <w:sz w:val="24"/>
          <w:szCs w:val="24"/>
        </w:rPr>
        <w:t xml:space="preserve">The default page margins for Microsoft Word documents are 1 inch, but you may want to change them for a project. To change the page margins on a PC, go to Page Layout Tab &gt; Page Setup box&gt; Margins button. On a PC, a dropdown will appear to give a set of standard options, but by clicking “Custom Margins,” a menu will appear where you can type irregular margins (Figure </w:t>
      </w:r>
      <w:r w:rsidR="00F605E2">
        <w:rPr>
          <w:rFonts w:ascii="Times New Roman" w:hAnsi="Times New Roman"/>
          <w:color w:val="000000"/>
          <w:sz w:val="24"/>
          <w:szCs w:val="24"/>
        </w:rPr>
        <w:t>3.</w:t>
      </w:r>
      <w:r w:rsidRPr="00D0379F">
        <w:rPr>
          <w:rFonts w:ascii="Times New Roman" w:hAnsi="Times New Roman"/>
          <w:color w:val="000000"/>
          <w:sz w:val="24"/>
          <w:szCs w:val="24"/>
        </w:rPr>
        <w:t>13).</w:t>
      </w:r>
      <w:r w:rsidR="00F605E2">
        <w:rPr>
          <w:rFonts w:ascii="Times New Roman" w:hAnsi="Times New Roman"/>
          <w:color w:val="000000"/>
          <w:sz w:val="24"/>
          <w:szCs w:val="24"/>
        </w:rPr>
        <w:t xml:space="preserve"> </w:t>
      </w:r>
      <w:r w:rsidR="00F605E2" w:rsidRPr="00D0379F">
        <w:rPr>
          <w:rFonts w:ascii="Times New Roman" w:hAnsi="Times New Roman"/>
          <w:color w:val="000000"/>
          <w:sz w:val="24"/>
          <w:szCs w:val="24"/>
        </w:rPr>
        <w:t xml:space="preserve">From the same menu (Figure </w:t>
      </w:r>
      <w:r w:rsidR="00F605E2">
        <w:rPr>
          <w:rFonts w:ascii="Times New Roman" w:hAnsi="Times New Roman"/>
          <w:color w:val="000000"/>
          <w:sz w:val="24"/>
          <w:szCs w:val="24"/>
        </w:rPr>
        <w:t>3.</w:t>
      </w:r>
      <w:r w:rsidR="00F605E2" w:rsidRPr="00D0379F">
        <w:rPr>
          <w:rFonts w:ascii="Times New Roman" w:hAnsi="Times New Roman"/>
          <w:color w:val="000000"/>
          <w:sz w:val="24"/>
          <w:szCs w:val="24"/>
        </w:rPr>
        <w:t>13), click Portrait if you want your document to be 8.5 x 11 inches (most common). Click Landscape if you want your document to be 11 x 8.5 inches. Landscape simply flips the page 90 degrees</w:t>
      </w:r>
      <w:r w:rsidR="00F605E2">
        <w:rPr>
          <w:rFonts w:ascii="Times New Roman" w:hAnsi="Times New Roman"/>
          <w:color w:val="000000"/>
          <w:sz w:val="24"/>
          <w:szCs w:val="24"/>
        </w:rPr>
        <w:t>.</w:t>
      </w:r>
    </w:p>
    <w:p w:rsidR="00F605E2" w:rsidRDefault="00F605E2" w:rsidP="00F605E2">
      <w:pPr>
        <w:pStyle w:val="ListParagraph"/>
        <w:ind w:left="1080"/>
        <w:jc w:val="both"/>
        <w:rPr>
          <w:rFonts w:ascii="Times New Roman" w:hAnsi="Times New Roman"/>
          <w:color w:val="000000"/>
          <w:sz w:val="24"/>
          <w:szCs w:val="24"/>
        </w:rPr>
      </w:pPr>
    </w:p>
    <w:p w:rsidR="00F605E2" w:rsidRDefault="00F605E2" w:rsidP="00F605E2">
      <w:pPr>
        <w:pStyle w:val="ListParagraph"/>
        <w:ind w:left="1080"/>
        <w:jc w:val="center"/>
        <w:rPr>
          <w:rFonts w:ascii="Times New Roman" w:hAnsi="Times New Roman"/>
          <w:color w:val="000000"/>
          <w:sz w:val="24"/>
          <w:szCs w:val="24"/>
        </w:rPr>
      </w:pPr>
      <w:r>
        <w:rPr>
          <w:rFonts w:ascii="Times New Roman" w:hAnsi="Times New Roman"/>
          <w:noProof/>
          <w:color w:val="000000"/>
          <w:sz w:val="24"/>
          <w:szCs w:val="24"/>
          <w:lang w:val="en-GB" w:eastAsia="en-GB"/>
        </w:rPr>
        <w:lastRenderedPageBreak/>
        <w:drawing>
          <wp:inline distT="0" distB="0" distL="0" distR="0" wp14:anchorId="3B9482D0">
            <wp:extent cx="2597150" cy="284734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97150" cy="2847340"/>
                    </a:xfrm>
                    <a:prstGeom prst="rect">
                      <a:avLst/>
                    </a:prstGeom>
                    <a:noFill/>
                  </pic:spPr>
                </pic:pic>
              </a:graphicData>
            </a:graphic>
          </wp:inline>
        </w:drawing>
      </w:r>
    </w:p>
    <w:p w:rsidR="00F605E2" w:rsidRDefault="00F605E2" w:rsidP="00F605E2">
      <w:pPr>
        <w:pStyle w:val="ListParagraph"/>
        <w:ind w:left="1080"/>
        <w:jc w:val="center"/>
        <w:rPr>
          <w:rFonts w:ascii="Times New Roman" w:hAnsi="Times New Roman"/>
          <w:color w:val="000000"/>
          <w:sz w:val="24"/>
          <w:szCs w:val="24"/>
        </w:rPr>
      </w:pPr>
      <w:r>
        <w:rPr>
          <w:rFonts w:ascii="Times New Roman" w:hAnsi="Times New Roman"/>
          <w:color w:val="000000"/>
          <w:sz w:val="24"/>
          <w:szCs w:val="24"/>
        </w:rPr>
        <w:t>Figure 3.13: Formatting Document</w:t>
      </w:r>
    </w:p>
    <w:p w:rsidR="00F605E2" w:rsidRDefault="00F605E2" w:rsidP="00F605E2">
      <w:pPr>
        <w:pStyle w:val="ListParagraph"/>
        <w:ind w:left="1080"/>
        <w:jc w:val="center"/>
        <w:rPr>
          <w:rFonts w:ascii="Times New Roman" w:hAnsi="Times New Roman"/>
          <w:color w:val="000000"/>
          <w:sz w:val="24"/>
          <w:szCs w:val="24"/>
        </w:rPr>
      </w:pPr>
    </w:p>
    <w:p w:rsidR="00F605E2" w:rsidRDefault="00F605E2" w:rsidP="00F605E2">
      <w:pPr>
        <w:spacing w:after="0" w:line="360" w:lineRule="auto"/>
        <w:jc w:val="both"/>
        <w:rPr>
          <w:rFonts w:ascii="Times New Roman" w:hAnsi="Times New Roman"/>
          <w:color w:val="000000"/>
          <w:sz w:val="24"/>
          <w:szCs w:val="24"/>
        </w:rPr>
      </w:pPr>
      <w:r w:rsidRPr="00D0379F">
        <w:rPr>
          <w:rFonts w:ascii="Times New Roman" w:hAnsi="Times New Roman"/>
          <w:b/>
          <w:bCs/>
          <w:color w:val="000000"/>
          <w:sz w:val="24"/>
          <w:szCs w:val="24"/>
        </w:rPr>
        <w:t>Formatting Paragraphs</w:t>
      </w:r>
      <w:r>
        <w:rPr>
          <w:rFonts w:ascii="Times New Roman" w:hAnsi="Times New Roman"/>
          <w:b/>
          <w:bCs/>
          <w:color w:val="000000"/>
          <w:sz w:val="24"/>
          <w:szCs w:val="24"/>
        </w:rPr>
        <w:t>:</w:t>
      </w:r>
      <w:r w:rsidRPr="00D0379F">
        <w:rPr>
          <w:rFonts w:ascii="Times New Roman" w:hAnsi="Times New Roman"/>
          <w:b/>
          <w:bCs/>
          <w:color w:val="000000"/>
          <w:sz w:val="24"/>
          <w:szCs w:val="24"/>
        </w:rPr>
        <w:t xml:space="preserve"> </w:t>
      </w:r>
      <w:r w:rsidRPr="00D0379F">
        <w:rPr>
          <w:rFonts w:ascii="Times New Roman" w:hAnsi="Times New Roman"/>
          <w:color w:val="000000"/>
          <w:sz w:val="24"/>
          <w:szCs w:val="24"/>
        </w:rPr>
        <w:t xml:space="preserve">To format your paragraph, first highlight the paragraph you wish to format. To highlight more than one paragraph, click at the beginning of the paragraph and drag the mouse over the text. To apply changes to the entire document, select all by hitting  Ctrl + A. To specify Alignment, Line Spacing, Indentation, and Page Break expand the Paragraph section of the Home Tab. This will open up the Paragraph menu (Figure </w:t>
      </w:r>
      <w:r>
        <w:rPr>
          <w:rFonts w:ascii="Times New Roman" w:hAnsi="Times New Roman"/>
          <w:color w:val="000000"/>
          <w:sz w:val="24"/>
          <w:szCs w:val="24"/>
        </w:rPr>
        <w:t>3.</w:t>
      </w:r>
      <w:r w:rsidRPr="00D0379F">
        <w:rPr>
          <w:rFonts w:ascii="Times New Roman" w:hAnsi="Times New Roman"/>
          <w:color w:val="000000"/>
          <w:sz w:val="24"/>
          <w:szCs w:val="24"/>
        </w:rPr>
        <w:t xml:space="preserve">14). </w:t>
      </w:r>
      <w:r w:rsidRPr="00F605E2">
        <w:rPr>
          <w:rFonts w:ascii="Times New Roman" w:hAnsi="Times New Roman"/>
          <w:color w:val="000000"/>
          <w:sz w:val="24"/>
          <w:szCs w:val="24"/>
        </w:rPr>
        <w:t>The Alignment option allows you to choose how you want your paragraph to look (i.e. justified right, center, or left). The Line Spacing option allows you to set the desired spacing, such as single or double. The Indentation option allows you to tab/push the line(s) in your paragraph either left or right. The Page Break option is found in Paragraph menu, but you must first select the Line and Page Breaks tab. Page Break allows you to split a paragraph or a page up into sections. You can also bring up this menu by right clicking (or by hitting Ctrl + Click on a one button mouse) within the document and selecting Paragraph</w:t>
      </w:r>
      <w:r>
        <w:rPr>
          <w:rFonts w:ascii="Times New Roman" w:hAnsi="Times New Roman"/>
          <w:color w:val="000000"/>
          <w:sz w:val="24"/>
          <w:szCs w:val="24"/>
        </w:rPr>
        <w:t>.</w:t>
      </w:r>
    </w:p>
    <w:p w:rsidR="00F605E2" w:rsidRDefault="00F605E2" w:rsidP="00F605E2">
      <w:pPr>
        <w:spacing w:after="0" w:line="360" w:lineRule="auto"/>
        <w:jc w:val="both"/>
        <w:rPr>
          <w:rFonts w:ascii="Times New Roman" w:hAnsi="Times New Roman"/>
          <w:color w:val="000000"/>
          <w:sz w:val="24"/>
          <w:szCs w:val="24"/>
        </w:rPr>
      </w:pPr>
    </w:p>
    <w:p w:rsidR="00F605E2" w:rsidRDefault="00F605E2" w:rsidP="00F605E2">
      <w:pPr>
        <w:spacing w:after="0" w:line="360" w:lineRule="auto"/>
        <w:jc w:val="center"/>
        <w:rPr>
          <w:color w:val="000000"/>
        </w:rPr>
      </w:pPr>
      <w:r>
        <w:rPr>
          <w:noProof/>
          <w:color w:val="000000"/>
          <w:lang w:val="en-GB" w:eastAsia="en-GB"/>
        </w:rPr>
        <w:lastRenderedPageBreak/>
        <w:drawing>
          <wp:inline distT="0" distB="0" distL="0" distR="0" wp14:anchorId="6D823BF9">
            <wp:extent cx="2573020" cy="1914525"/>
            <wp:effectExtent l="0" t="0" r="0"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73020" cy="1914525"/>
                    </a:xfrm>
                    <a:prstGeom prst="rect">
                      <a:avLst/>
                    </a:prstGeom>
                    <a:noFill/>
                  </pic:spPr>
                </pic:pic>
              </a:graphicData>
            </a:graphic>
          </wp:inline>
        </w:drawing>
      </w:r>
    </w:p>
    <w:p w:rsidR="00F605E2" w:rsidRDefault="00F605E2" w:rsidP="00F605E2">
      <w:pPr>
        <w:spacing w:after="0" w:line="360" w:lineRule="auto"/>
        <w:jc w:val="center"/>
        <w:rPr>
          <w:rFonts w:ascii="Times New Roman" w:hAnsi="Times New Roman"/>
          <w:color w:val="000000"/>
          <w:sz w:val="24"/>
          <w:szCs w:val="24"/>
        </w:rPr>
      </w:pPr>
      <w:r w:rsidRPr="00F605E2">
        <w:rPr>
          <w:rFonts w:ascii="Times New Roman" w:hAnsi="Times New Roman"/>
          <w:color w:val="000000"/>
          <w:sz w:val="24"/>
          <w:szCs w:val="24"/>
        </w:rPr>
        <w:t>Figure 3.14: Changing Paragraph attributes using Paragraph Menu</w:t>
      </w:r>
    </w:p>
    <w:p w:rsidR="00F605E2" w:rsidRDefault="00F605E2" w:rsidP="00F605E2">
      <w:pPr>
        <w:spacing w:after="0" w:line="360" w:lineRule="auto"/>
        <w:jc w:val="both"/>
        <w:rPr>
          <w:rFonts w:ascii="Times New Roman" w:hAnsi="Times New Roman"/>
          <w:color w:val="000000"/>
          <w:sz w:val="24"/>
          <w:szCs w:val="24"/>
        </w:rPr>
      </w:pPr>
    </w:p>
    <w:p w:rsidR="00F605E2" w:rsidRPr="008C2739" w:rsidRDefault="006F2CDF" w:rsidP="00F605E2">
      <w:pPr>
        <w:spacing w:after="0" w:line="360" w:lineRule="auto"/>
        <w:jc w:val="both"/>
      </w:pPr>
      <w:r>
        <w:rPr>
          <w:rFonts w:ascii="Times New Roman" w:hAnsi="Times New Roman"/>
          <w:b/>
          <w:bCs/>
          <w:sz w:val="24"/>
          <w:szCs w:val="24"/>
        </w:rPr>
        <w:t>Cut, Copy, a</w:t>
      </w:r>
      <w:r w:rsidR="00F605E2" w:rsidRPr="008C2739">
        <w:rPr>
          <w:rFonts w:ascii="Times New Roman" w:hAnsi="Times New Roman"/>
          <w:b/>
          <w:bCs/>
          <w:sz w:val="24"/>
          <w:szCs w:val="24"/>
        </w:rPr>
        <w:t xml:space="preserve">nd Paste </w:t>
      </w:r>
      <w:r w:rsidR="00F605E2" w:rsidRPr="008C2739">
        <w:rPr>
          <w:rFonts w:ascii="Times New Roman" w:hAnsi="Times New Roman"/>
          <w:sz w:val="24"/>
          <w:szCs w:val="24"/>
        </w:rPr>
        <w:t>You can use the Cut, Copy and Paste features of Word to change the order of sections within your document, to move sections from other documents into new documents, and to save yourself the time of retyping repetitive sections in a document. Cut will actually remove the selection from the original location and allow it to be placed somewhere else. Copy allows you to leave the original selection where it is and insert a copy elsewhere. Paste is used to insert whatever has been cut or copied</w:t>
      </w:r>
      <w:r w:rsidR="00F605E2" w:rsidRPr="008C2739">
        <w:rPr>
          <w:rFonts w:ascii="Gill Sans MT" w:hAnsi="Gill Sans MT" w:cs="Gill Sans MT"/>
          <w:sz w:val="24"/>
          <w:szCs w:val="24"/>
        </w:rPr>
        <w:t>.</w:t>
      </w:r>
    </w:p>
    <w:p w:rsidR="00F605E2" w:rsidRDefault="00F605E2" w:rsidP="00F605E2">
      <w:pPr>
        <w:spacing w:after="0" w:line="360" w:lineRule="auto"/>
        <w:jc w:val="both"/>
        <w:rPr>
          <w:rFonts w:ascii="Times New Roman" w:hAnsi="Times New Roman"/>
          <w:sz w:val="24"/>
          <w:szCs w:val="24"/>
        </w:rPr>
      </w:pPr>
      <w:r w:rsidRPr="006F2CDF">
        <w:rPr>
          <w:rFonts w:ascii="Times New Roman" w:hAnsi="Times New Roman"/>
          <w:b/>
          <w:sz w:val="24"/>
          <w:szCs w:val="24"/>
        </w:rPr>
        <w:t>To Cut or Copy</w:t>
      </w:r>
      <w:r w:rsidRPr="008C2739">
        <w:rPr>
          <w:rFonts w:ascii="Times New Roman" w:hAnsi="Times New Roman"/>
          <w:sz w:val="24"/>
          <w:szCs w:val="24"/>
        </w:rPr>
        <w:t>: Highlight the text by clicking and dragging over the text to be cut or copied. Go to Home Tab &gt; Clipboard box &gt; Copy or Home Tab &gt; Clipboard box &gt; Cut. Click the location where the information should be placed. Go to Home Tab &gt; Clipboard box &gt; Paste.</w:t>
      </w:r>
    </w:p>
    <w:p w:rsidR="00F605E2" w:rsidRPr="00F605E2" w:rsidRDefault="00F605E2" w:rsidP="00F605E2">
      <w:pPr>
        <w:spacing w:after="0" w:line="360" w:lineRule="auto"/>
        <w:jc w:val="both"/>
        <w:rPr>
          <w:rFonts w:ascii="Times New Roman" w:hAnsi="Times New Roman"/>
          <w:b/>
          <w:color w:val="000000"/>
          <w:sz w:val="24"/>
          <w:szCs w:val="24"/>
        </w:rPr>
      </w:pPr>
      <w:r w:rsidRPr="00F605E2">
        <w:rPr>
          <w:rFonts w:ascii="Times New Roman" w:hAnsi="Times New Roman"/>
          <w:b/>
          <w:color w:val="000000"/>
          <w:sz w:val="24"/>
          <w:szCs w:val="24"/>
        </w:rPr>
        <w:t>Formatting Text</w:t>
      </w:r>
    </w:p>
    <w:p w:rsidR="00F605E2" w:rsidRDefault="00F605E2" w:rsidP="00F605E2">
      <w:pPr>
        <w:spacing w:after="0" w:line="360" w:lineRule="auto"/>
        <w:jc w:val="both"/>
        <w:rPr>
          <w:rFonts w:ascii="Times New Roman" w:hAnsi="Times New Roman"/>
          <w:color w:val="000000"/>
          <w:sz w:val="24"/>
          <w:szCs w:val="24"/>
        </w:rPr>
      </w:pPr>
      <w:r w:rsidRPr="008C2739">
        <w:rPr>
          <w:rFonts w:ascii="Times New Roman" w:hAnsi="Times New Roman"/>
          <w:sz w:val="24"/>
          <w:szCs w:val="24"/>
        </w:rPr>
        <w:t>Before you type, you should select your font style, size, color and attributes (such as bold, italic and underline) in the Home Tab. You can expand the Font Menu box to get more options by clicking the down-arrow (Figure 15). However, if you wish to change text that has already been typed, click and drag over the text to be changed to highlight it (or go to Edit &gt; Select All to select the entire document) and change it as before</w:t>
      </w:r>
      <w:r w:rsidRPr="00633A62">
        <w:rPr>
          <w:rFonts w:ascii="Times New Roman" w:hAnsi="Times New Roman"/>
          <w:color w:val="000000"/>
          <w:sz w:val="24"/>
          <w:szCs w:val="24"/>
        </w:rPr>
        <w:t>.</w:t>
      </w:r>
    </w:p>
    <w:p w:rsidR="00F605E2" w:rsidRDefault="00F605E2" w:rsidP="00F605E2">
      <w:pPr>
        <w:spacing w:after="0" w:line="360" w:lineRule="auto"/>
        <w:jc w:val="center"/>
        <w:rPr>
          <w:rFonts w:ascii="Times New Roman" w:hAnsi="Times New Roman"/>
          <w:color w:val="000000"/>
          <w:sz w:val="24"/>
          <w:szCs w:val="24"/>
        </w:rPr>
      </w:pPr>
      <w:r>
        <w:rPr>
          <w:rFonts w:ascii="Times New Roman" w:hAnsi="Times New Roman"/>
          <w:noProof/>
          <w:color w:val="000000"/>
          <w:sz w:val="24"/>
          <w:szCs w:val="24"/>
          <w:lang w:val="en-GB" w:eastAsia="en-GB"/>
        </w:rPr>
        <w:lastRenderedPageBreak/>
        <w:drawing>
          <wp:inline distT="0" distB="0" distL="0" distR="0" wp14:anchorId="72B617C0">
            <wp:extent cx="2097405" cy="21336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97405" cy="2133600"/>
                    </a:xfrm>
                    <a:prstGeom prst="rect">
                      <a:avLst/>
                    </a:prstGeom>
                    <a:noFill/>
                  </pic:spPr>
                </pic:pic>
              </a:graphicData>
            </a:graphic>
          </wp:inline>
        </w:drawing>
      </w:r>
    </w:p>
    <w:p w:rsidR="00F605E2" w:rsidRDefault="00F605E2" w:rsidP="00F605E2">
      <w:pPr>
        <w:spacing w:after="0" w:line="360" w:lineRule="auto"/>
        <w:jc w:val="center"/>
        <w:rPr>
          <w:rFonts w:ascii="Times New Roman" w:hAnsi="Times New Roman"/>
          <w:color w:val="000000"/>
          <w:sz w:val="24"/>
          <w:szCs w:val="24"/>
        </w:rPr>
      </w:pPr>
      <w:r>
        <w:rPr>
          <w:rFonts w:ascii="Times New Roman" w:hAnsi="Times New Roman"/>
          <w:color w:val="000000"/>
          <w:sz w:val="24"/>
          <w:szCs w:val="24"/>
        </w:rPr>
        <w:t>Figure 3.15: Changing Font attribute using the Font Menu</w:t>
      </w:r>
    </w:p>
    <w:p w:rsidR="00F605E2" w:rsidRDefault="00F605E2" w:rsidP="00F605E2">
      <w:pPr>
        <w:spacing w:after="0" w:line="360" w:lineRule="auto"/>
        <w:jc w:val="center"/>
        <w:rPr>
          <w:rFonts w:ascii="Times New Roman" w:hAnsi="Times New Roman"/>
          <w:color w:val="000000"/>
          <w:sz w:val="24"/>
          <w:szCs w:val="24"/>
        </w:rPr>
      </w:pPr>
    </w:p>
    <w:p w:rsidR="00F605E2" w:rsidRPr="00633A62" w:rsidRDefault="00F605E2" w:rsidP="00F605E2">
      <w:pPr>
        <w:widowControl w:val="0"/>
        <w:autoSpaceDE w:val="0"/>
        <w:autoSpaceDN w:val="0"/>
        <w:adjustRightInd w:val="0"/>
        <w:spacing w:after="0" w:line="360" w:lineRule="auto"/>
        <w:jc w:val="both"/>
        <w:rPr>
          <w:rFonts w:ascii="Times New Roman" w:hAnsi="Times New Roman"/>
          <w:b/>
          <w:bCs/>
          <w:color w:val="000000"/>
          <w:sz w:val="24"/>
          <w:szCs w:val="24"/>
        </w:rPr>
      </w:pPr>
      <w:r w:rsidRPr="00633A62">
        <w:rPr>
          <w:rFonts w:ascii="Times New Roman" w:hAnsi="Times New Roman"/>
          <w:b/>
          <w:bCs/>
          <w:color w:val="000000"/>
          <w:sz w:val="24"/>
          <w:szCs w:val="24"/>
        </w:rPr>
        <w:t xml:space="preserve">Numbered </w:t>
      </w:r>
      <w:r>
        <w:rPr>
          <w:rFonts w:ascii="Times New Roman" w:hAnsi="Times New Roman"/>
          <w:b/>
          <w:bCs/>
          <w:color w:val="000000"/>
          <w:sz w:val="24"/>
          <w:szCs w:val="24"/>
        </w:rPr>
        <w:t>a</w:t>
      </w:r>
      <w:r w:rsidRPr="00633A62">
        <w:rPr>
          <w:rFonts w:ascii="Times New Roman" w:hAnsi="Times New Roman"/>
          <w:b/>
          <w:bCs/>
          <w:color w:val="000000"/>
          <w:sz w:val="24"/>
          <w:szCs w:val="24"/>
        </w:rPr>
        <w:t xml:space="preserve">nd Bulleted Lists </w:t>
      </w:r>
    </w:p>
    <w:p w:rsidR="00F605E2" w:rsidRDefault="00F605E2" w:rsidP="00F605E2">
      <w:pPr>
        <w:spacing w:after="0" w:line="360" w:lineRule="auto"/>
        <w:jc w:val="both"/>
        <w:rPr>
          <w:rFonts w:ascii="Times New Roman" w:hAnsi="Times New Roman"/>
          <w:sz w:val="24"/>
          <w:szCs w:val="24"/>
        </w:rPr>
      </w:pPr>
      <w:r w:rsidRPr="0041640A">
        <w:rPr>
          <w:rFonts w:ascii="Times New Roman" w:hAnsi="Times New Roman"/>
          <w:sz w:val="24"/>
          <w:szCs w:val="24"/>
        </w:rPr>
        <w:t>To create a simple numbered or bulleted list, click on the Numbering or Bullet button on the Paragraph toolbar in the Home Tab. To have more control over the format of your list, click the down arrows beside each style of list. Type the first item in the list and press Return to move to the next number or bullet. Press Return twice to exit the list.</w:t>
      </w:r>
    </w:p>
    <w:p w:rsidR="00F605E2" w:rsidRPr="0041640A" w:rsidRDefault="00F605E2" w:rsidP="00F605E2">
      <w:pPr>
        <w:spacing w:after="0" w:line="360" w:lineRule="auto"/>
        <w:jc w:val="both"/>
      </w:pPr>
    </w:p>
    <w:p w:rsidR="00F605E2" w:rsidRPr="00D0379F" w:rsidRDefault="00F605E2" w:rsidP="00F605E2">
      <w:pPr>
        <w:widowControl w:val="0"/>
        <w:autoSpaceDE w:val="0"/>
        <w:autoSpaceDN w:val="0"/>
        <w:adjustRightInd w:val="0"/>
        <w:spacing w:after="0" w:line="360" w:lineRule="auto"/>
        <w:jc w:val="both"/>
        <w:rPr>
          <w:rFonts w:ascii="Times New Roman" w:hAnsi="Times New Roman"/>
          <w:b/>
          <w:bCs/>
          <w:color w:val="000000"/>
          <w:sz w:val="24"/>
          <w:szCs w:val="24"/>
        </w:rPr>
      </w:pPr>
      <w:r w:rsidRPr="00D0379F">
        <w:rPr>
          <w:rFonts w:ascii="Times New Roman" w:hAnsi="Times New Roman"/>
          <w:b/>
          <w:bCs/>
          <w:color w:val="000000"/>
          <w:sz w:val="24"/>
          <w:szCs w:val="24"/>
        </w:rPr>
        <w:t xml:space="preserve">Adding Columns </w:t>
      </w:r>
    </w:p>
    <w:p w:rsidR="00F605E2" w:rsidRDefault="00F605E2" w:rsidP="00F605E2">
      <w:pPr>
        <w:spacing w:after="0" w:line="360" w:lineRule="auto"/>
        <w:jc w:val="both"/>
        <w:rPr>
          <w:rFonts w:ascii="Times New Roman" w:hAnsi="Times New Roman"/>
          <w:color w:val="000000"/>
          <w:sz w:val="24"/>
          <w:szCs w:val="24"/>
        </w:rPr>
      </w:pPr>
      <w:r w:rsidRPr="00D0379F">
        <w:rPr>
          <w:rFonts w:ascii="Times New Roman" w:hAnsi="Times New Roman"/>
          <w:color w:val="000000"/>
          <w:sz w:val="24"/>
          <w:szCs w:val="24"/>
        </w:rPr>
        <w:t>Columns can be used for a variety of document types, such as a tri-fold brochure. To do this, go to Page Layout Tab &gt; Page Setup box &gt; Columns. From the Columns menu, you can choose the number of columns, or for mor</w:t>
      </w:r>
      <w:r>
        <w:rPr>
          <w:rFonts w:ascii="Times New Roman" w:hAnsi="Times New Roman"/>
          <w:color w:val="000000"/>
          <w:sz w:val="24"/>
          <w:szCs w:val="24"/>
        </w:rPr>
        <w:t>e options, click More Columns (F</w:t>
      </w:r>
      <w:r w:rsidRPr="00D0379F">
        <w:rPr>
          <w:rFonts w:ascii="Times New Roman" w:hAnsi="Times New Roman"/>
          <w:color w:val="000000"/>
          <w:sz w:val="24"/>
          <w:szCs w:val="24"/>
        </w:rPr>
        <w:t xml:space="preserve">igure </w:t>
      </w:r>
      <w:r>
        <w:rPr>
          <w:rFonts w:ascii="Times New Roman" w:hAnsi="Times New Roman"/>
          <w:color w:val="000000"/>
          <w:sz w:val="24"/>
          <w:szCs w:val="24"/>
        </w:rPr>
        <w:t>3.</w:t>
      </w:r>
      <w:r w:rsidRPr="00D0379F">
        <w:rPr>
          <w:rFonts w:ascii="Times New Roman" w:hAnsi="Times New Roman"/>
          <w:color w:val="000000"/>
          <w:sz w:val="24"/>
          <w:szCs w:val="24"/>
        </w:rPr>
        <w:t>16) where you can set column width and spacing. Once you select your preferred design, it will show up in the Preview box. This is a nice feature because it allows you to see what you are selecting before applying it to your word document. When you are happy with how your document looks, click Ok</w:t>
      </w:r>
      <w:r>
        <w:rPr>
          <w:rFonts w:ascii="Times New Roman" w:hAnsi="Times New Roman"/>
          <w:color w:val="000000"/>
          <w:sz w:val="24"/>
          <w:szCs w:val="24"/>
        </w:rPr>
        <w:t>.</w:t>
      </w:r>
    </w:p>
    <w:p w:rsidR="00F605E2" w:rsidRDefault="00F605E2" w:rsidP="00F605E2">
      <w:pPr>
        <w:spacing w:after="0" w:line="360" w:lineRule="auto"/>
        <w:jc w:val="both"/>
        <w:rPr>
          <w:rFonts w:ascii="Times New Roman" w:hAnsi="Times New Roman"/>
          <w:color w:val="000000"/>
          <w:sz w:val="24"/>
          <w:szCs w:val="24"/>
        </w:rPr>
      </w:pPr>
    </w:p>
    <w:p w:rsidR="00F605E2" w:rsidRDefault="00F605E2" w:rsidP="00F605E2">
      <w:pPr>
        <w:spacing w:after="0" w:line="360" w:lineRule="auto"/>
        <w:jc w:val="center"/>
        <w:rPr>
          <w:rFonts w:ascii="Times New Roman" w:hAnsi="Times New Roman"/>
          <w:color w:val="000000"/>
          <w:sz w:val="24"/>
          <w:szCs w:val="24"/>
        </w:rPr>
      </w:pPr>
      <w:r>
        <w:rPr>
          <w:rFonts w:ascii="Times New Roman" w:hAnsi="Times New Roman"/>
          <w:noProof/>
          <w:color w:val="000000"/>
          <w:sz w:val="24"/>
          <w:szCs w:val="24"/>
          <w:lang w:val="en-GB" w:eastAsia="en-GB"/>
        </w:rPr>
        <w:lastRenderedPageBreak/>
        <w:drawing>
          <wp:inline distT="0" distB="0" distL="0" distR="0" wp14:anchorId="2FB30E0A">
            <wp:extent cx="3371215" cy="2658110"/>
            <wp:effectExtent l="0" t="0" r="635" b="889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71215" cy="2658110"/>
                    </a:xfrm>
                    <a:prstGeom prst="rect">
                      <a:avLst/>
                    </a:prstGeom>
                    <a:noFill/>
                  </pic:spPr>
                </pic:pic>
              </a:graphicData>
            </a:graphic>
          </wp:inline>
        </w:drawing>
      </w:r>
    </w:p>
    <w:p w:rsidR="00F605E2" w:rsidRDefault="00F605E2" w:rsidP="00F605E2">
      <w:pPr>
        <w:spacing w:after="0" w:line="360" w:lineRule="auto"/>
        <w:jc w:val="center"/>
        <w:rPr>
          <w:rFonts w:ascii="Times New Roman" w:hAnsi="Times New Roman"/>
          <w:color w:val="000000"/>
          <w:sz w:val="24"/>
          <w:szCs w:val="24"/>
        </w:rPr>
      </w:pPr>
      <w:r>
        <w:rPr>
          <w:rFonts w:ascii="Times New Roman" w:hAnsi="Times New Roman"/>
          <w:color w:val="000000"/>
          <w:sz w:val="24"/>
          <w:szCs w:val="24"/>
        </w:rPr>
        <w:t>Figure 3.16: Selecting the number of column from Column Menu</w:t>
      </w:r>
    </w:p>
    <w:p w:rsidR="00F605E2" w:rsidRDefault="00F605E2" w:rsidP="00F605E2">
      <w:pPr>
        <w:spacing w:after="0" w:line="360" w:lineRule="auto"/>
        <w:jc w:val="center"/>
        <w:rPr>
          <w:rFonts w:ascii="Times New Roman" w:hAnsi="Times New Roman"/>
          <w:color w:val="000000"/>
          <w:sz w:val="24"/>
          <w:szCs w:val="24"/>
        </w:rPr>
      </w:pPr>
    </w:p>
    <w:p w:rsidR="00F605E2" w:rsidRPr="008E20E5" w:rsidRDefault="00F605E2" w:rsidP="00F605E2">
      <w:pPr>
        <w:widowControl w:val="0"/>
        <w:autoSpaceDE w:val="0"/>
        <w:autoSpaceDN w:val="0"/>
        <w:adjustRightInd w:val="0"/>
        <w:spacing w:after="0" w:line="360" w:lineRule="auto"/>
        <w:jc w:val="both"/>
        <w:rPr>
          <w:rFonts w:ascii="Times New Roman" w:hAnsi="Times New Roman"/>
          <w:b/>
          <w:bCs/>
          <w:color w:val="000000"/>
          <w:sz w:val="24"/>
          <w:szCs w:val="24"/>
        </w:rPr>
      </w:pPr>
      <w:r w:rsidRPr="008E20E5">
        <w:rPr>
          <w:rFonts w:ascii="Times New Roman" w:hAnsi="Times New Roman"/>
          <w:b/>
          <w:bCs/>
          <w:color w:val="000000"/>
          <w:sz w:val="24"/>
          <w:szCs w:val="24"/>
        </w:rPr>
        <w:t>Headers and Footers</w:t>
      </w:r>
    </w:p>
    <w:p w:rsidR="00F605E2" w:rsidRPr="008E20E5" w:rsidRDefault="00F605E2" w:rsidP="00F605E2">
      <w:pPr>
        <w:spacing w:after="0" w:line="360" w:lineRule="auto"/>
        <w:jc w:val="both"/>
        <w:rPr>
          <w:rFonts w:ascii="Times New Roman" w:hAnsi="Times New Roman"/>
          <w:color w:val="000000"/>
        </w:rPr>
      </w:pPr>
      <w:r w:rsidRPr="008E20E5">
        <w:rPr>
          <w:rFonts w:ascii="Times New Roman" w:hAnsi="Times New Roman"/>
          <w:color w:val="000000"/>
          <w:sz w:val="24"/>
          <w:szCs w:val="24"/>
        </w:rPr>
        <w:t>Headers and Footers can be used to give a uniform look to the pages of your document. To create one, go to Insert Tab &gt; Header and Footer. Use this toolbar to insert and format words and objects in the header.  When editing the header, a new Top View will appear that is specific to headers and footers.</w:t>
      </w:r>
    </w:p>
    <w:p w:rsidR="00F605E2" w:rsidRPr="008E20E5" w:rsidRDefault="00F605E2" w:rsidP="00F605E2">
      <w:pPr>
        <w:spacing w:after="0" w:line="360" w:lineRule="auto"/>
        <w:jc w:val="both"/>
        <w:rPr>
          <w:rFonts w:ascii="Times New Roman" w:hAnsi="Times New Roman"/>
          <w:b/>
          <w:color w:val="000000"/>
        </w:rPr>
      </w:pPr>
    </w:p>
    <w:p w:rsidR="00F605E2" w:rsidRPr="00D0379F" w:rsidRDefault="00F605E2" w:rsidP="00F605E2">
      <w:pPr>
        <w:spacing w:after="0" w:line="360" w:lineRule="auto"/>
        <w:jc w:val="both"/>
        <w:rPr>
          <w:rFonts w:ascii="Times New Roman" w:hAnsi="Times New Roman"/>
          <w:b/>
          <w:color w:val="000000"/>
          <w:sz w:val="24"/>
          <w:szCs w:val="24"/>
        </w:rPr>
      </w:pPr>
      <w:r w:rsidRPr="00D0379F">
        <w:rPr>
          <w:rFonts w:ascii="Times New Roman" w:hAnsi="Times New Roman"/>
          <w:b/>
          <w:color w:val="000000"/>
          <w:sz w:val="24"/>
          <w:szCs w:val="24"/>
        </w:rPr>
        <w:t>INSERTING AND ADDING OBJECTS</w:t>
      </w:r>
    </w:p>
    <w:p w:rsidR="00F605E2" w:rsidRPr="00D0379F" w:rsidRDefault="00F605E2" w:rsidP="00F605E2">
      <w:pPr>
        <w:widowControl w:val="0"/>
        <w:autoSpaceDE w:val="0"/>
        <w:autoSpaceDN w:val="0"/>
        <w:adjustRightInd w:val="0"/>
        <w:spacing w:after="0" w:line="360" w:lineRule="auto"/>
        <w:jc w:val="both"/>
        <w:rPr>
          <w:rFonts w:ascii="Times New Roman" w:hAnsi="Times New Roman"/>
          <w:b/>
          <w:bCs/>
          <w:color w:val="000000"/>
          <w:sz w:val="24"/>
          <w:szCs w:val="24"/>
        </w:rPr>
      </w:pPr>
      <w:r w:rsidRPr="00D0379F">
        <w:rPr>
          <w:rFonts w:ascii="Times New Roman" w:hAnsi="Times New Roman"/>
          <w:b/>
          <w:bCs/>
          <w:color w:val="000000"/>
          <w:sz w:val="24"/>
          <w:szCs w:val="24"/>
        </w:rPr>
        <w:t>Clip Art</w:t>
      </w:r>
    </w:p>
    <w:p w:rsidR="00F605E2" w:rsidRDefault="00F605E2" w:rsidP="00F605E2">
      <w:pPr>
        <w:spacing w:after="0" w:line="360" w:lineRule="auto"/>
        <w:jc w:val="both"/>
        <w:rPr>
          <w:rFonts w:ascii="Times New Roman" w:hAnsi="Times New Roman"/>
          <w:color w:val="000000"/>
          <w:sz w:val="24"/>
          <w:szCs w:val="24"/>
        </w:rPr>
      </w:pPr>
      <w:r w:rsidRPr="00D0379F">
        <w:rPr>
          <w:rFonts w:ascii="Times New Roman" w:hAnsi="Times New Roman"/>
          <w:color w:val="000000"/>
          <w:sz w:val="24"/>
          <w:szCs w:val="24"/>
        </w:rPr>
        <w:t xml:space="preserve">When trying to enhance your word document you may want to include Clip Art and/or Word Art. Microsoft Word comes with an Online Pictures button (Figure </w:t>
      </w:r>
      <w:r w:rsidR="00391AA1">
        <w:rPr>
          <w:rFonts w:ascii="Times New Roman" w:hAnsi="Times New Roman"/>
          <w:color w:val="000000"/>
          <w:sz w:val="24"/>
          <w:szCs w:val="24"/>
        </w:rPr>
        <w:t>3.</w:t>
      </w:r>
      <w:r w:rsidRPr="00D0379F">
        <w:rPr>
          <w:rFonts w:ascii="Times New Roman" w:hAnsi="Times New Roman"/>
          <w:color w:val="000000"/>
          <w:sz w:val="24"/>
          <w:szCs w:val="24"/>
        </w:rPr>
        <w:t>19) that contains a large variety of images including pictures, borders, and backgrounds. To find a desired image, you can either search through the Clip Art gallery or search the Internet with the Bing Image Search engine.</w:t>
      </w:r>
    </w:p>
    <w:p w:rsidR="00F605E2" w:rsidRDefault="00F605E2" w:rsidP="00F605E2">
      <w:pPr>
        <w:spacing w:after="0" w:line="360" w:lineRule="auto"/>
        <w:jc w:val="both"/>
        <w:rPr>
          <w:rFonts w:ascii="Times New Roman" w:hAnsi="Times New Roman"/>
          <w:color w:val="000000"/>
          <w:sz w:val="24"/>
          <w:szCs w:val="24"/>
        </w:rPr>
      </w:pPr>
    </w:p>
    <w:p w:rsidR="00F605E2" w:rsidRDefault="00391AA1" w:rsidP="00391AA1">
      <w:pPr>
        <w:spacing w:after="0" w:line="360" w:lineRule="auto"/>
        <w:jc w:val="center"/>
        <w:rPr>
          <w:rFonts w:ascii="Times New Roman" w:hAnsi="Times New Roman"/>
          <w:color w:val="000000"/>
          <w:sz w:val="24"/>
          <w:szCs w:val="24"/>
        </w:rPr>
      </w:pPr>
      <w:r>
        <w:rPr>
          <w:rFonts w:ascii="Times New Roman" w:hAnsi="Times New Roman"/>
          <w:noProof/>
          <w:color w:val="000000"/>
          <w:sz w:val="24"/>
          <w:szCs w:val="24"/>
          <w:lang w:val="en-GB" w:eastAsia="en-GB"/>
        </w:rPr>
        <w:lastRenderedPageBreak/>
        <w:drawing>
          <wp:inline distT="0" distB="0" distL="0" distR="0" wp14:anchorId="61C39E5F">
            <wp:extent cx="4212590" cy="2066925"/>
            <wp:effectExtent l="0" t="0" r="0"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12590" cy="2066925"/>
                    </a:xfrm>
                    <a:prstGeom prst="rect">
                      <a:avLst/>
                    </a:prstGeom>
                    <a:noFill/>
                  </pic:spPr>
                </pic:pic>
              </a:graphicData>
            </a:graphic>
          </wp:inline>
        </w:drawing>
      </w:r>
    </w:p>
    <w:p w:rsidR="00391AA1" w:rsidRDefault="00391AA1" w:rsidP="00391AA1">
      <w:pPr>
        <w:spacing w:after="0" w:line="360" w:lineRule="auto"/>
        <w:jc w:val="center"/>
        <w:rPr>
          <w:rFonts w:ascii="Times New Roman" w:hAnsi="Times New Roman"/>
          <w:color w:val="000000"/>
          <w:sz w:val="24"/>
          <w:szCs w:val="24"/>
        </w:rPr>
      </w:pPr>
      <w:r>
        <w:rPr>
          <w:rFonts w:ascii="Times New Roman" w:hAnsi="Times New Roman"/>
          <w:color w:val="000000"/>
          <w:sz w:val="24"/>
          <w:szCs w:val="24"/>
        </w:rPr>
        <w:t>Figure 3.17: Clip Art and Picture Gallery</w:t>
      </w:r>
    </w:p>
    <w:p w:rsidR="00391AA1" w:rsidRDefault="00391AA1" w:rsidP="00391AA1">
      <w:pPr>
        <w:spacing w:after="0" w:line="360" w:lineRule="auto"/>
        <w:jc w:val="center"/>
        <w:rPr>
          <w:rFonts w:ascii="Times New Roman" w:hAnsi="Times New Roman"/>
          <w:color w:val="000000"/>
          <w:sz w:val="24"/>
          <w:szCs w:val="24"/>
        </w:rPr>
      </w:pPr>
    </w:p>
    <w:p w:rsidR="00391AA1" w:rsidRDefault="00391AA1" w:rsidP="00391AA1">
      <w:pPr>
        <w:spacing w:after="0" w:line="360" w:lineRule="auto"/>
        <w:jc w:val="both"/>
        <w:rPr>
          <w:rFonts w:ascii="Times New Roman" w:hAnsi="Times New Roman"/>
          <w:color w:val="000000"/>
          <w:sz w:val="24"/>
          <w:szCs w:val="24"/>
        </w:rPr>
      </w:pPr>
      <w:r w:rsidRPr="00D0379F">
        <w:rPr>
          <w:rFonts w:ascii="Times New Roman" w:hAnsi="Times New Roman"/>
          <w:color w:val="000000"/>
          <w:sz w:val="24"/>
          <w:szCs w:val="24"/>
        </w:rPr>
        <w:t xml:space="preserve">To insert Clip Art or Pictures: Go to Insert Tab &gt; Illustrations box &gt; Online Pictures. A dialogue box with the Clip Art gallery and the Bing Image Search engine will appear. If you wish to have a Clip Art photo, search the image’s description in the Clip Art Gallery.  If you wish to have an image from the Internet, search the image’s description in the Bing Image Search engine. The picture will be inserted at the location of your cursor within your document. If you need to modify you Clip Art, click on it once to select it, and small boxes will appear around the corners (See WordArt, Figure </w:t>
      </w:r>
      <w:r>
        <w:rPr>
          <w:rFonts w:ascii="Times New Roman" w:hAnsi="Times New Roman"/>
          <w:color w:val="000000"/>
          <w:sz w:val="24"/>
          <w:szCs w:val="24"/>
        </w:rPr>
        <w:t>3.</w:t>
      </w:r>
      <w:r w:rsidRPr="00D0379F">
        <w:rPr>
          <w:rFonts w:ascii="Times New Roman" w:hAnsi="Times New Roman"/>
          <w:color w:val="000000"/>
          <w:sz w:val="24"/>
          <w:szCs w:val="24"/>
        </w:rPr>
        <w:t xml:space="preserve">20). Once your Clip Art is selected, you can resize your picture by clicking and dragging on the boxes. Holding Shift while clicking and dragging will resize the Clip art appropriately.  You can use the Drawing toolbar to further modify your Clip Art (Figure </w:t>
      </w:r>
      <w:r>
        <w:rPr>
          <w:rFonts w:ascii="Times New Roman" w:hAnsi="Times New Roman"/>
          <w:color w:val="000000"/>
          <w:sz w:val="24"/>
          <w:szCs w:val="24"/>
        </w:rPr>
        <w:t>3.</w:t>
      </w:r>
      <w:r w:rsidRPr="00D0379F">
        <w:rPr>
          <w:rFonts w:ascii="Times New Roman" w:hAnsi="Times New Roman"/>
          <w:color w:val="000000"/>
          <w:sz w:val="24"/>
          <w:szCs w:val="24"/>
        </w:rPr>
        <w:t>18). To delete Clip Art, select it by clicking on it until the black boxes appear and then hit Delete</w:t>
      </w:r>
      <w:r>
        <w:rPr>
          <w:rFonts w:ascii="Times New Roman" w:hAnsi="Times New Roman"/>
          <w:color w:val="000000"/>
          <w:sz w:val="24"/>
          <w:szCs w:val="24"/>
        </w:rPr>
        <w:t>.</w:t>
      </w:r>
    </w:p>
    <w:p w:rsidR="00391AA1" w:rsidRDefault="00391AA1" w:rsidP="00391AA1">
      <w:pPr>
        <w:spacing w:after="0" w:line="360" w:lineRule="auto"/>
        <w:jc w:val="both"/>
        <w:rPr>
          <w:rFonts w:ascii="Times New Roman" w:hAnsi="Times New Roman"/>
          <w:color w:val="000000"/>
          <w:sz w:val="24"/>
          <w:szCs w:val="24"/>
        </w:rPr>
      </w:pPr>
    </w:p>
    <w:p w:rsidR="00391AA1" w:rsidRDefault="00391AA1" w:rsidP="00391AA1">
      <w:pPr>
        <w:spacing w:after="0" w:line="360" w:lineRule="auto"/>
        <w:jc w:val="center"/>
        <w:rPr>
          <w:rFonts w:ascii="Times New Roman" w:hAnsi="Times New Roman"/>
          <w:color w:val="000000"/>
          <w:sz w:val="24"/>
          <w:szCs w:val="24"/>
        </w:rPr>
      </w:pPr>
      <w:r>
        <w:rPr>
          <w:rFonts w:ascii="Times New Roman" w:hAnsi="Times New Roman"/>
          <w:noProof/>
          <w:color w:val="000000"/>
          <w:sz w:val="24"/>
          <w:szCs w:val="24"/>
          <w:lang w:val="en-GB" w:eastAsia="en-GB"/>
        </w:rPr>
        <w:drawing>
          <wp:inline distT="0" distB="0" distL="0" distR="0" wp14:anchorId="0557C232">
            <wp:extent cx="3456940" cy="1725295"/>
            <wp:effectExtent l="0" t="0" r="0" b="825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456940" cy="1725295"/>
                    </a:xfrm>
                    <a:prstGeom prst="rect">
                      <a:avLst/>
                    </a:prstGeom>
                    <a:noFill/>
                  </pic:spPr>
                </pic:pic>
              </a:graphicData>
            </a:graphic>
          </wp:inline>
        </w:drawing>
      </w:r>
    </w:p>
    <w:p w:rsidR="00391AA1" w:rsidRDefault="00391AA1" w:rsidP="00391AA1">
      <w:pPr>
        <w:spacing w:after="0" w:line="360" w:lineRule="auto"/>
        <w:jc w:val="center"/>
        <w:rPr>
          <w:rFonts w:ascii="Times New Roman" w:hAnsi="Times New Roman"/>
          <w:color w:val="000000"/>
          <w:sz w:val="24"/>
          <w:szCs w:val="24"/>
        </w:rPr>
      </w:pPr>
      <w:r>
        <w:rPr>
          <w:rFonts w:ascii="Times New Roman" w:hAnsi="Times New Roman"/>
          <w:color w:val="000000"/>
          <w:sz w:val="24"/>
          <w:szCs w:val="24"/>
        </w:rPr>
        <w:t>Figure 3.18:Clip Gallery</w:t>
      </w:r>
    </w:p>
    <w:p w:rsidR="00391AA1" w:rsidRDefault="00391AA1" w:rsidP="00391AA1">
      <w:pPr>
        <w:spacing w:after="0" w:line="360" w:lineRule="auto"/>
        <w:jc w:val="center"/>
        <w:rPr>
          <w:rFonts w:ascii="Times New Roman" w:hAnsi="Times New Roman"/>
          <w:color w:val="000000"/>
          <w:sz w:val="24"/>
          <w:szCs w:val="24"/>
        </w:rPr>
      </w:pPr>
    </w:p>
    <w:p w:rsidR="00391AA1" w:rsidRPr="002B4FF6" w:rsidRDefault="00391AA1" w:rsidP="00391AA1">
      <w:pPr>
        <w:spacing w:after="0" w:line="360" w:lineRule="auto"/>
        <w:jc w:val="both"/>
        <w:rPr>
          <w:rFonts w:ascii="Times New Roman" w:hAnsi="Times New Roman"/>
          <w:b/>
          <w:bCs/>
          <w:color w:val="000000"/>
          <w:sz w:val="24"/>
          <w:szCs w:val="24"/>
        </w:rPr>
      </w:pPr>
      <w:r w:rsidRPr="002B4FF6">
        <w:rPr>
          <w:rFonts w:ascii="Times New Roman" w:hAnsi="Times New Roman"/>
          <w:b/>
          <w:bCs/>
          <w:color w:val="000000"/>
          <w:sz w:val="24"/>
          <w:szCs w:val="24"/>
        </w:rPr>
        <w:lastRenderedPageBreak/>
        <w:t xml:space="preserve">Drawing </w:t>
      </w:r>
    </w:p>
    <w:p w:rsidR="00391AA1" w:rsidRDefault="00391AA1" w:rsidP="00391AA1">
      <w:pPr>
        <w:spacing w:after="0" w:line="360" w:lineRule="auto"/>
        <w:jc w:val="both"/>
        <w:rPr>
          <w:rFonts w:ascii="Times New Roman" w:hAnsi="Times New Roman"/>
          <w:color w:val="000000"/>
          <w:sz w:val="24"/>
          <w:szCs w:val="24"/>
        </w:rPr>
      </w:pPr>
      <w:r w:rsidRPr="002B4FF6">
        <w:rPr>
          <w:rFonts w:ascii="Times New Roman" w:hAnsi="Times New Roman"/>
          <w:color w:val="000000"/>
          <w:sz w:val="24"/>
          <w:szCs w:val="24"/>
        </w:rPr>
        <w:t>To draw in Word, go to the Insert Tab &gt; Illustrations box &gt; Shapes and click the New Drawing Canvas. A new toolbar will appear that is specific to drawing tools</w:t>
      </w:r>
    </w:p>
    <w:p w:rsidR="00391AA1" w:rsidRDefault="00391AA1" w:rsidP="00391AA1">
      <w:pPr>
        <w:spacing w:after="0" w:line="360" w:lineRule="auto"/>
        <w:jc w:val="center"/>
        <w:rPr>
          <w:rFonts w:ascii="Times New Roman" w:hAnsi="Times New Roman"/>
          <w:color w:val="000000"/>
          <w:sz w:val="24"/>
          <w:szCs w:val="24"/>
        </w:rPr>
      </w:pPr>
      <w:r>
        <w:rPr>
          <w:rFonts w:ascii="Times New Roman" w:hAnsi="Times New Roman"/>
          <w:noProof/>
          <w:color w:val="000000"/>
          <w:sz w:val="24"/>
          <w:szCs w:val="24"/>
          <w:lang w:val="en-GB" w:eastAsia="en-GB"/>
        </w:rPr>
        <w:drawing>
          <wp:inline distT="0" distB="0" distL="0" distR="0" wp14:anchorId="4FAE5F2A">
            <wp:extent cx="3584575" cy="244475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584575" cy="2444750"/>
                    </a:xfrm>
                    <a:prstGeom prst="rect">
                      <a:avLst/>
                    </a:prstGeom>
                    <a:noFill/>
                  </pic:spPr>
                </pic:pic>
              </a:graphicData>
            </a:graphic>
          </wp:inline>
        </w:drawing>
      </w:r>
    </w:p>
    <w:p w:rsidR="00391AA1" w:rsidRDefault="00391AA1" w:rsidP="00391AA1">
      <w:pPr>
        <w:spacing w:after="0" w:line="360" w:lineRule="auto"/>
        <w:jc w:val="center"/>
        <w:rPr>
          <w:rFonts w:ascii="Times New Roman" w:hAnsi="Times New Roman"/>
          <w:color w:val="000000"/>
          <w:sz w:val="24"/>
          <w:szCs w:val="24"/>
        </w:rPr>
      </w:pPr>
      <w:r>
        <w:rPr>
          <w:rFonts w:ascii="Times New Roman" w:hAnsi="Times New Roman"/>
          <w:color w:val="000000"/>
          <w:sz w:val="24"/>
          <w:szCs w:val="24"/>
        </w:rPr>
        <w:t>Figure 3.19: Drawing Toolbar</w:t>
      </w:r>
    </w:p>
    <w:p w:rsidR="00391AA1" w:rsidRDefault="00391AA1" w:rsidP="00391AA1">
      <w:pPr>
        <w:spacing w:after="0" w:line="360" w:lineRule="auto"/>
        <w:jc w:val="center"/>
        <w:rPr>
          <w:rFonts w:ascii="Times New Roman" w:hAnsi="Times New Roman"/>
          <w:color w:val="000000"/>
          <w:sz w:val="24"/>
          <w:szCs w:val="24"/>
        </w:rPr>
      </w:pPr>
    </w:p>
    <w:p w:rsidR="00391AA1" w:rsidRPr="002B4FF6" w:rsidRDefault="00391AA1" w:rsidP="00391AA1">
      <w:pPr>
        <w:spacing w:after="0" w:line="360" w:lineRule="auto"/>
        <w:jc w:val="both"/>
        <w:rPr>
          <w:rFonts w:ascii="Times New Roman" w:hAnsi="Times New Roman"/>
          <w:b/>
          <w:bCs/>
          <w:color w:val="000000"/>
          <w:sz w:val="24"/>
          <w:szCs w:val="24"/>
        </w:rPr>
      </w:pPr>
      <w:r w:rsidRPr="002B4FF6">
        <w:rPr>
          <w:rFonts w:ascii="Times New Roman" w:hAnsi="Times New Roman"/>
          <w:b/>
          <w:bCs/>
          <w:color w:val="000000"/>
          <w:sz w:val="24"/>
          <w:szCs w:val="24"/>
        </w:rPr>
        <w:t xml:space="preserve">WordArt </w:t>
      </w:r>
    </w:p>
    <w:p w:rsidR="00391AA1" w:rsidRDefault="00391AA1" w:rsidP="00391AA1">
      <w:pPr>
        <w:spacing w:after="0" w:line="360" w:lineRule="auto"/>
        <w:jc w:val="both"/>
        <w:rPr>
          <w:rFonts w:ascii="Times New Roman" w:hAnsi="Times New Roman"/>
          <w:color w:val="000000"/>
          <w:sz w:val="24"/>
          <w:szCs w:val="24"/>
        </w:rPr>
      </w:pPr>
      <w:r w:rsidRPr="002B4FF6">
        <w:rPr>
          <w:rFonts w:ascii="Times New Roman" w:hAnsi="Times New Roman"/>
          <w:color w:val="000000"/>
          <w:sz w:val="24"/>
          <w:szCs w:val="24"/>
        </w:rPr>
        <w:t>To insert WordArt, go to Insert Tab &gt; Text box &gt; WordArt button. Select the desired style and click OK. Type the desired text and click Ok. You can further modify your text by using the Drawing toolbar.  To select your WordArt, click on it, and small boxes will appear in the corners (figure 20). Moving the circle arrow anchor on the top of the WordArt allows the user to change the slant of the WordArt. WordArt can be resized and deleted similarly to ClipArt</w:t>
      </w:r>
    </w:p>
    <w:p w:rsidR="00391AA1" w:rsidRDefault="00391AA1" w:rsidP="00391AA1">
      <w:pPr>
        <w:spacing w:after="0" w:line="360" w:lineRule="auto"/>
        <w:jc w:val="both"/>
        <w:rPr>
          <w:rFonts w:ascii="Times New Roman" w:hAnsi="Times New Roman"/>
          <w:color w:val="000000"/>
          <w:sz w:val="24"/>
          <w:szCs w:val="24"/>
        </w:rPr>
      </w:pPr>
    </w:p>
    <w:p w:rsidR="00391AA1" w:rsidRDefault="00391AA1" w:rsidP="00391AA1">
      <w:pPr>
        <w:spacing w:after="0" w:line="360" w:lineRule="auto"/>
        <w:jc w:val="center"/>
        <w:rPr>
          <w:rFonts w:ascii="Times New Roman" w:hAnsi="Times New Roman"/>
          <w:color w:val="000000"/>
          <w:sz w:val="24"/>
          <w:szCs w:val="24"/>
        </w:rPr>
      </w:pPr>
      <w:r>
        <w:rPr>
          <w:rFonts w:ascii="Times New Roman" w:hAnsi="Times New Roman"/>
          <w:noProof/>
          <w:color w:val="000000"/>
          <w:sz w:val="24"/>
          <w:szCs w:val="24"/>
          <w:lang w:val="en-GB" w:eastAsia="en-GB"/>
        </w:rPr>
        <w:drawing>
          <wp:inline distT="0" distB="0" distL="0" distR="0" wp14:anchorId="23FC81E7">
            <wp:extent cx="2865120" cy="1713230"/>
            <wp:effectExtent l="0" t="0" r="0" b="127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65120" cy="1713230"/>
                    </a:xfrm>
                    <a:prstGeom prst="rect">
                      <a:avLst/>
                    </a:prstGeom>
                    <a:noFill/>
                  </pic:spPr>
                </pic:pic>
              </a:graphicData>
            </a:graphic>
          </wp:inline>
        </w:drawing>
      </w:r>
    </w:p>
    <w:p w:rsidR="00391AA1" w:rsidRDefault="00391AA1" w:rsidP="00391AA1">
      <w:pPr>
        <w:spacing w:after="0" w:line="360" w:lineRule="auto"/>
        <w:jc w:val="center"/>
        <w:rPr>
          <w:rFonts w:ascii="Times New Roman" w:hAnsi="Times New Roman"/>
          <w:color w:val="000000"/>
          <w:sz w:val="24"/>
          <w:szCs w:val="24"/>
        </w:rPr>
      </w:pPr>
      <w:r>
        <w:rPr>
          <w:rFonts w:ascii="Times New Roman" w:hAnsi="Times New Roman"/>
          <w:color w:val="000000"/>
          <w:sz w:val="24"/>
          <w:szCs w:val="24"/>
        </w:rPr>
        <w:t>Figure 3.20: Word Art</w:t>
      </w:r>
    </w:p>
    <w:p w:rsidR="00391AA1" w:rsidRDefault="00391AA1" w:rsidP="00391AA1">
      <w:pPr>
        <w:spacing w:after="0" w:line="360" w:lineRule="auto"/>
        <w:jc w:val="center"/>
        <w:rPr>
          <w:rFonts w:ascii="Times New Roman" w:hAnsi="Times New Roman"/>
          <w:color w:val="000000"/>
          <w:sz w:val="24"/>
          <w:szCs w:val="24"/>
        </w:rPr>
      </w:pPr>
    </w:p>
    <w:p w:rsidR="00CA2277" w:rsidRDefault="00CA2277" w:rsidP="00391AA1">
      <w:pPr>
        <w:spacing w:after="0" w:line="360" w:lineRule="auto"/>
        <w:jc w:val="center"/>
        <w:rPr>
          <w:rFonts w:ascii="Times New Roman" w:hAnsi="Times New Roman"/>
          <w:color w:val="000000"/>
          <w:sz w:val="24"/>
          <w:szCs w:val="24"/>
        </w:rPr>
      </w:pPr>
    </w:p>
    <w:p w:rsidR="00391AA1" w:rsidRPr="002B4FF6" w:rsidRDefault="00391AA1" w:rsidP="00391AA1">
      <w:pPr>
        <w:spacing w:after="0" w:line="360" w:lineRule="auto"/>
        <w:jc w:val="both"/>
        <w:rPr>
          <w:rFonts w:ascii="Times New Roman" w:hAnsi="Times New Roman"/>
          <w:b/>
          <w:bCs/>
          <w:color w:val="000000"/>
          <w:sz w:val="24"/>
          <w:szCs w:val="24"/>
        </w:rPr>
      </w:pPr>
      <w:r w:rsidRPr="002B4FF6">
        <w:rPr>
          <w:rFonts w:ascii="Times New Roman" w:hAnsi="Times New Roman"/>
          <w:b/>
          <w:bCs/>
          <w:color w:val="000000"/>
          <w:sz w:val="24"/>
          <w:szCs w:val="24"/>
        </w:rPr>
        <w:lastRenderedPageBreak/>
        <w:t xml:space="preserve">Word Wrap </w:t>
      </w:r>
    </w:p>
    <w:p w:rsidR="00391AA1" w:rsidRDefault="00391AA1" w:rsidP="00391AA1">
      <w:pPr>
        <w:spacing w:after="0" w:line="360" w:lineRule="auto"/>
        <w:jc w:val="both"/>
        <w:rPr>
          <w:rFonts w:ascii="Times New Roman" w:hAnsi="Times New Roman"/>
          <w:color w:val="000000"/>
          <w:sz w:val="24"/>
          <w:szCs w:val="24"/>
        </w:rPr>
      </w:pPr>
      <w:r w:rsidRPr="002B4FF6">
        <w:rPr>
          <w:rFonts w:ascii="Times New Roman" w:hAnsi="Times New Roman"/>
          <w:color w:val="000000"/>
          <w:sz w:val="24"/>
          <w:szCs w:val="24"/>
        </w:rPr>
        <w:t xml:space="preserve">Word Wrap is part of formatting pictures. To use Word Wrap, select your inserted image, and go to the Format Tab &gt; Arrange box. Here users can choose the type of text wrapping style desired. For more options. Select More Layout Options (Figure </w:t>
      </w:r>
      <w:r>
        <w:rPr>
          <w:rFonts w:ascii="Times New Roman" w:hAnsi="Times New Roman"/>
          <w:color w:val="000000"/>
          <w:sz w:val="24"/>
          <w:szCs w:val="24"/>
        </w:rPr>
        <w:t>3.</w:t>
      </w:r>
      <w:r w:rsidRPr="002B4FF6">
        <w:rPr>
          <w:rFonts w:ascii="Times New Roman" w:hAnsi="Times New Roman"/>
          <w:color w:val="000000"/>
          <w:sz w:val="24"/>
          <w:szCs w:val="24"/>
        </w:rPr>
        <w:t>21).</w:t>
      </w:r>
    </w:p>
    <w:p w:rsidR="00391AA1" w:rsidRDefault="00391AA1" w:rsidP="00391AA1">
      <w:pPr>
        <w:spacing w:after="0" w:line="360" w:lineRule="auto"/>
        <w:jc w:val="both"/>
        <w:rPr>
          <w:rFonts w:ascii="Times New Roman" w:hAnsi="Times New Roman"/>
          <w:color w:val="000000"/>
          <w:sz w:val="24"/>
          <w:szCs w:val="24"/>
        </w:rPr>
      </w:pPr>
    </w:p>
    <w:p w:rsidR="00391AA1" w:rsidRDefault="00391AA1" w:rsidP="00391AA1">
      <w:pPr>
        <w:spacing w:after="0" w:line="360" w:lineRule="auto"/>
        <w:jc w:val="center"/>
        <w:rPr>
          <w:rFonts w:ascii="Times New Roman" w:hAnsi="Times New Roman"/>
          <w:color w:val="000000"/>
          <w:sz w:val="24"/>
          <w:szCs w:val="24"/>
        </w:rPr>
      </w:pPr>
      <w:r>
        <w:rPr>
          <w:rFonts w:ascii="Times New Roman" w:hAnsi="Times New Roman"/>
          <w:noProof/>
          <w:color w:val="000000"/>
          <w:sz w:val="24"/>
          <w:szCs w:val="24"/>
          <w:lang w:val="en-GB" w:eastAsia="en-GB"/>
        </w:rPr>
        <w:drawing>
          <wp:inline distT="0" distB="0" distL="0" distR="0" wp14:anchorId="7DA3779A">
            <wp:extent cx="3871595" cy="2871470"/>
            <wp:effectExtent l="0" t="0" r="0" b="508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71595" cy="2871470"/>
                    </a:xfrm>
                    <a:prstGeom prst="rect">
                      <a:avLst/>
                    </a:prstGeom>
                    <a:noFill/>
                  </pic:spPr>
                </pic:pic>
              </a:graphicData>
            </a:graphic>
          </wp:inline>
        </w:drawing>
      </w:r>
    </w:p>
    <w:p w:rsidR="00391AA1" w:rsidRDefault="00391AA1" w:rsidP="00391AA1">
      <w:pPr>
        <w:spacing w:after="0" w:line="360" w:lineRule="auto"/>
        <w:jc w:val="center"/>
        <w:rPr>
          <w:rFonts w:ascii="Times New Roman" w:hAnsi="Times New Roman"/>
          <w:color w:val="000000"/>
          <w:sz w:val="24"/>
          <w:szCs w:val="24"/>
        </w:rPr>
      </w:pPr>
      <w:r>
        <w:rPr>
          <w:rFonts w:ascii="Times New Roman" w:hAnsi="Times New Roman"/>
          <w:color w:val="000000"/>
          <w:sz w:val="24"/>
          <w:szCs w:val="24"/>
        </w:rPr>
        <w:t>Figure 3.21: Wrapping Styles</w:t>
      </w:r>
    </w:p>
    <w:p w:rsidR="00391AA1" w:rsidRDefault="00391AA1" w:rsidP="00391AA1">
      <w:pPr>
        <w:spacing w:after="0" w:line="360" w:lineRule="auto"/>
        <w:jc w:val="center"/>
        <w:rPr>
          <w:rFonts w:ascii="Times New Roman" w:hAnsi="Times New Roman"/>
          <w:color w:val="000000"/>
          <w:sz w:val="24"/>
          <w:szCs w:val="24"/>
        </w:rPr>
      </w:pPr>
    </w:p>
    <w:p w:rsidR="00391AA1" w:rsidRPr="002B4FF6" w:rsidRDefault="00391AA1" w:rsidP="00391AA1">
      <w:pPr>
        <w:spacing w:after="0" w:line="360" w:lineRule="auto"/>
        <w:jc w:val="both"/>
        <w:rPr>
          <w:rFonts w:ascii="Times New Roman" w:hAnsi="Times New Roman"/>
          <w:b/>
          <w:bCs/>
          <w:color w:val="000000"/>
          <w:sz w:val="24"/>
          <w:szCs w:val="24"/>
        </w:rPr>
      </w:pPr>
      <w:r w:rsidRPr="002B4FF6">
        <w:rPr>
          <w:rFonts w:ascii="Times New Roman" w:hAnsi="Times New Roman"/>
          <w:b/>
          <w:bCs/>
          <w:color w:val="000000"/>
          <w:sz w:val="24"/>
          <w:szCs w:val="24"/>
        </w:rPr>
        <w:t xml:space="preserve">Inserting From a Previously Created File </w:t>
      </w:r>
    </w:p>
    <w:p w:rsidR="00391AA1" w:rsidRPr="002B4FF6" w:rsidRDefault="00391AA1" w:rsidP="00391AA1">
      <w:pPr>
        <w:spacing w:after="0" w:line="360" w:lineRule="auto"/>
        <w:jc w:val="both"/>
        <w:rPr>
          <w:rFonts w:ascii="Times New Roman" w:hAnsi="Times New Roman"/>
          <w:color w:val="000000"/>
        </w:rPr>
      </w:pPr>
      <w:r w:rsidRPr="002B4FF6">
        <w:rPr>
          <w:rFonts w:ascii="Times New Roman" w:hAnsi="Times New Roman"/>
          <w:color w:val="000000"/>
          <w:sz w:val="24"/>
          <w:szCs w:val="24"/>
        </w:rPr>
        <w:t>To insert a picture or object that is not in the Clip Gallery, go to Insert Tab &gt; Illustrations box &gt; Picture button and select the directory or disk where the file is located The easiest way to insert a Microsoft Excel file or graph is to open Microsoft Excel, copy your information, and switch back to Word to paste.</w:t>
      </w:r>
    </w:p>
    <w:p w:rsidR="00391AA1" w:rsidRDefault="00391AA1" w:rsidP="00391AA1">
      <w:pPr>
        <w:jc w:val="both"/>
        <w:rPr>
          <w:rFonts w:ascii="Times New Roman" w:hAnsi="Times New Roman"/>
          <w:b/>
          <w:bCs/>
          <w:color w:val="000000"/>
          <w:sz w:val="24"/>
          <w:szCs w:val="24"/>
        </w:rPr>
      </w:pPr>
    </w:p>
    <w:p w:rsidR="00391AA1" w:rsidRPr="002432A5" w:rsidRDefault="00391AA1" w:rsidP="00391AA1">
      <w:pPr>
        <w:jc w:val="both"/>
        <w:rPr>
          <w:rFonts w:ascii="Times New Roman" w:hAnsi="Times New Roman"/>
          <w:b/>
          <w:bCs/>
          <w:color w:val="000000"/>
          <w:sz w:val="24"/>
          <w:szCs w:val="24"/>
        </w:rPr>
      </w:pPr>
      <w:r w:rsidRPr="002432A5">
        <w:rPr>
          <w:rFonts w:ascii="Times New Roman" w:hAnsi="Times New Roman"/>
          <w:b/>
          <w:bCs/>
          <w:color w:val="000000"/>
          <w:sz w:val="24"/>
          <w:szCs w:val="24"/>
        </w:rPr>
        <w:t xml:space="preserve">Creating </w:t>
      </w:r>
      <w:r>
        <w:rPr>
          <w:rFonts w:ascii="Times New Roman" w:hAnsi="Times New Roman"/>
          <w:b/>
          <w:bCs/>
          <w:color w:val="000000"/>
          <w:sz w:val="24"/>
          <w:szCs w:val="24"/>
        </w:rPr>
        <w:t>a</w:t>
      </w:r>
      <w:r w:rsidRPr="002432A5">
        <w:rPr>
          <w:rFonts w:ascii="Times New Roman" w:hAnsi="Times New Roman"/>
          <w:b/>
          <w:bCs/>
          <w:color w:val="000000"/>
          <w:sz w:val="24"/>
          <w:szCs w:val="24"/>
        </w:rPr>
        <w:t xml:space="preserve"> Table </w:t>
      </w:r>
    </w:p>
    <w:p w:rsidR="00391AA1" w:rsidRPr="00BD416A" w:rsidRDefault="00391AA1" w:rsidP="00391AA1">
      <w:pPr>
        <w:spacing w:after="0" w:line="360" w:lineRule="auto"/>
        <w:jc w:val="both"/>
        <w:rPr>
          <w:rFonts w:ascii="Times New Roman" w:hAnsi="Times New Roman"/>
          <w:color w:val="000000"/>
          <w:sz w:val="24"/>
          <w:szCs w:val="24"/>
        </w:rPr>
      </w:pPr>
      <w:r w:rsidRPr="00BD416A">
        <w:rPr>
          <w:rFonts w:ascii="Times New Roman" w:hAnsi="Times New Roman"/>
          <w:color w:val="000000"/>
          <w:sz w:val="24"/>
          <w:szCs w:val="24"/>
        </w:rPr>
        <w:t xml:space="preserve">To create a table within your document, go to Insert Tab &gt; Tables box &gt; Table button. Choose the desired table size and format by hovering over the boxes, and press Enter on the keyboard. The table will be inserted at the cursor’s location within your document. To navigate within your table, use the arrow keys. To modify your table, when your table is selected, a Design Tab and </w:t>
      </w:r>
      <w:r w:rsidRPr="00BD416A">
        <w:rPr>
          <w:rFonts w:ascii="Times New Roman" w:hAnsi="Times New Roman"/>
          <w:color w:val="000000"/>
          <w:sz w:val="24"/>
          <w:szCs w:val="24"/>
        </w:rPr>
        <w:lastRenderedPageBreak/>
        <w:t xml:space="preserve">Layout Tab will appear in the Toolbar (Figure </w:t>
      </w:r>
      <w:r w:rsidR="002C2C0C">
        <w:rPr>
          <w:rFonts w:ascii="Times New Roman" w:hAnsi="Times New Roman"/>
          <w:color w:val="000000"/>
          <w:sz w:val="24"/>
          <w:szCs w:val="24"/>
        </w:rPr>
        <w:t>3.</w:t>
      </w:r>
      <w:r w:rsidRPr="00BD416A">
        <w:rPr>
          <w:rFonts w:ascii="Times New Roman" w:hAnsi="Times New Roman"/>
          <w:color w:val="000000"/>
          <w:sz w:val="24"/>
          <w:szCs w:val="24"/>
        </w:rPr>
        <w:t>22). From here, you can add cells, columns or rows, merge or split cells, and further modify your table. To exit the table, click outside of it.</w:t>
      </w:r>
    </w:p>
    <w:p w:rsidR="00391AA1" w:rsidRDefault="00391AA1" w:rsidP="00391AA1">
      <w:pPr>
        <w:spacing w:after="0" w:line="360" w:lineRule="auto"/>
        <w:jc w:val="center"/>
        <w:rPr>
          <w:rFonts w:ascii="Times New Roman" w:hAnsi="Times New Roman"/>
          <w:color w:val="000000"/>
          <w:sz w:val="24"/>
          <w:szCs w:val="24"/>
        </w:rPr>
      </w:pPr>
      <w:r>
        <w:rPr>
          <w:rFonts w:ascii="Times New Roman" w:hAnsi="Times New Roman"/>
          <w:noProof/>
          <w:color w:val="000000"/>
          <w:sz w:val="24"/>
          <w:szCs w:val="24"/>
          <w:lang w:val="en-GB" w:eastAsia="en-GB"/>
        </w:rPr>
        <w:drawing>
          <wp:inline distT="0" distB="0" distL="0" distR="0" wp14:anchorId="76CCC0E1">
            <wp:extent cx="3072765" cy="1901825"/>
            <wp:effectExtent l="0" t="0" r="0" b="317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72765" cy="1901825"/>
                    </a:xfrm>
                    <a:prstGeom prst="rect">
                      <a:avLst/>
                    </a:prstGeom>
                    <a:noFill/>
                  </pic:spPr>
                </pic:pic>
              </a:graphicData>
            </a:graphic>
          </wp:inline>
        </w:drawing>
      </w:r>
    </w:p>
    <w:p w:rsidR="00391AA1" w:rsidRDefault="00391AA1" w:rsidP="00391AA1">
      <w:pPr>
        <w:spacing w:after="0" w:line="360" w:lineRule="auto"/>
        <w:jc w:val="center"/>
        <w:rPr>
          <w:rFonts w:ascii="Times New Roman" w:hAnsi="Times New Roman"/>
          <w:color w:val="000000"/>
          <w:sz w:val="24"/>
          <w:szCs w:val="24"/>
        </w:rPr>
      </w:pPr>
      <w:r>
        <w:rPr>
          <w:rFonts w:ascii="Times New Roman" w:hAnsi="Times New Roman"/>
          <w:color w:val="000000"/>
          <w:sz w:val="24"/>
          <w:szCs w:val="24"/>
        </w:rPr>
        <w:t xml:space="preserve">Figure 3.22: </w:t>
      </w:r>
      <w:r w:rsidR="002C2C0C">
        <w:rPr>
          <w:rFonts w:ascii="Times New Roman" w:hAnsi="Times New Roman"/>
          <w:color w:val="000000"/>
          <w:sz w:val="24"/>
          <w:szCs w:val="24"/>
        </w:rPr>
        <w:t>Tab option for the Toolbar</w:t>
      </w:r>
    </w:p>
    <w:p w:rsidR="002C2C0C" w:rsidRDefault="002C2C0C" w:rsidP="00391AA1">
      <w:pPr>
        <w:spacing w:after="0" w:line="360" w:lineRule="auto"/>
        <w:jc w:val="center"/>
        <w:rPr>
          <w:rFonts w:ascii="Times New Roman" w:hAnsi="Times New Roman"/>
          <w:color w:val="000000"/>
          <w:sz w:val="24"/>
          <w:szCs w:val="24"/>
        </w:rPr>
      </w:pPr>
    </w:p>
    <w:p w:rsidR="002C2C0C" w:rsidRPr="00BD416A" w:rsidRDefault="002C2C0C" w:rsidP="002C2C0C">
      <w:pPr>
        <w:spacing w:after="0" w:line="360" w:lineRule="auto"/>
        <w:jc w:val="both"/>
        <w:rPr>
          <w:rFonts w:ascii="Times New Roman" w:hAnsi="Times New Roman"/>
          <w:b/>
          <w:bCs/>
          <w:color w:val="000000"/>
          <w:sz w:val="24"/>
          <w:szCs w:val="24"/>
        </w:rPr>
      </w:pPr>
      <w:r w:rsidRPr="00BD416A">
        <w:rPr>
          <w:rFonts w:ascii="Times New Roman" w:hAnsi="Times New Roman"/>
          <w:b/>
          <w:bCs/>
          <w:color w:val="000000"/>
          <w:sz w:val="24"/>
          <w:szCs w:val="24"/>
        </w:rPr>
        <w:t>Flowcharts</w:t>
      </w:r>
    </w:p>
    <w:p w:rsidR="002C2C0C" w:rsidRDefault="002C2C0C" w:rsidP="002C2C0C">
      <w:pPr>
        <w:spacing w:after="0" w:line="360" w:lineRule="auto"/>
        <w:jc w:val="both"/>
        <w:rPr>
          <w:rFonts w:ascii="Gill Sans MT" w:hAnsi="Gill Sans MT" w:cs="Gill Sans MT"/>
          <w:color w:val="000000"/>
          <w:sz w:val="24"/>
          <w:szCs w:val="24"/>
        </w:rPr>
      </w:pPr>
      <w:r w:rsidRPr="00BD416A">
        <w:rPr>
          <w:rFonts w:ascii="Times New Roman" w:hAnsi="Times New Roman"/>
          <w:b/>
          <w:bCs/>
          <w:color w:val="000000"/>
          <w:sz w:val="24"/>
          <w:szCs w:val="24"/>
        </w:rPr>
        <w:t xml:space="preserve"> </w:t>
      </w:r>
      <w:r w:rsidRPr="00BD416A">
        <w:rPr>
          <w:rFonts w:ascii="Times New Roman" w:hAnsi="Times New Roman"/>
          <w:color w:val="000000"/>
          <w:sz w:val="24"/>
          <w:szCs w:val="24"/>
        </w:rPr>
        <w:t xml:space="preserve">Flowcharts are used to create diagrams in Microsoft Word. If you want to create a custom flowchart, you can use the Drawing capabilities discussed earlier. To insert Smart Art, go to Insert Tab &gt; Illustrations box &gt; Smart Art. A dialogue box will open (Figure </w:t>
      </w:r>
      <w:r>
        <w:rPr>
          <w:rFonts w:ascii="Times New Roman" w:hAnsi="Times New Roman"/>
          <w:color w:val="000000"/>
          <w:sz w:val="24"/>
          <w:szCs w:val="24"/>
        </w:rPr>
        <w:t>3.</w:t>
      </w:r>
      <w:r w:rsidRPr="00BD416A">
        <w:rPr>
          <w:rFonts w:ascii="Times New Roman" w:hAnsi="Times New Roman"/>
          <w:color w:val="000000"/>
          <w:sz w:val="24"/>
          <w:szCs w:val="24"/>
        </w:rPr>
        <w:t>23) with basic choices</w:t>
      </w:r>
      <w:r>
        <w:rPr>
          <w:rFonts w:ascii="Gill Sans MT" w:hAnsi="Gill Sans MT" w:cs="Gill Sans MT"/>
          <w:color w:val="000000"/>
          <w:sz w:val="24"/>
          <w:szCs w:val="24"/>
        </w:rPr>
        <w:t>.</w:t>
      </w:r>
    </w:p>
    <w:p w:rsidR="002C2C0C" w:rsidRPr="002B4FF6" w:rsidRDefault="002C2C0C" w:rsidP="002C2C0C">
      <w:pPr>
        <w:spacing w:after="0" w:line="360" w:lineRule="auto"/>
        <w:jc w:val="both"/>
        <w:rPr>
          <w:rFonts w:ascii="Times New Roman" w:hAnsi="Times New Roman"/>
          <w:color w:val="000000"/>
          <w:sz w:val="24"/>
          <w:szCs w:val="24"/>
        </w:rPr>
      </w:pPr>
    </w:p>
    <w:p w:rsidR="00391AA1" w:rsidRDefault="002C2C0C" w:rsidP="002C2C0C">
      <w:pPr>
        <w:spacing w:after="0" w:line="360" w:lineRule="auto"/>
        <w:jc w:val="center"/>
        <w:rPr>
          <w:rFonts w:ascii="Times New Roman" w:hAnsi="Times New Roman"/>
          <w:color w:val="000000"/>
          <w:sz w:val="24"/>
          <w:szCs w:val="24"/>
        </w:rPr>
      </w:pPr>
      <w:r>
        <w:rPr>
          <w:rFonts w:ascii="Times New Roman" w:hAnsi="Times New Roman"/>
          <w:noProof/>
          <w:color w:val="000000"/>
          <w:sz w:val="24"/>
          <w:szCs w:val="24"/>
          <w:lang w:val="en-GB" w:eastAsia="en-GB"/>
        </w:rPr>
        <w:drawing>
          <wp:inline distT="0" distB="0" distL="0" distR="0" wp14:anchorId="7213E1AE">
            <wp:extent cx="4017645" cy="2402205"/>
            <wp:effectExtent l="0" t="0" r="190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017645" cy="2402205"/>
                    </a:xfrm>
                    <a:prstGeom prst="rect">
                      <a:avLst/>
                    </a:prstGeom>
                    <a:noFill/>
                  </pic:spPr>
                </pic:pic>
              </a:graphicData>
            </a:graphic>
          </wp:inline>
        </w:drawing>
      </w:r>
    </w:p>
    <w:p w:rsidR="002C2C0C" w:rsidRDefault="002C2C0C" w:rsidP="002C2C0C">
      <w:pPr>
        <w:spacing w:after="0" w:line="360" w:lineRule="auto"/>
        <w:jc w:val="center"/>
        <w:rPr>
          <w:rFonts w:ascii="Times New Roman" w:hAnsi="Times New Roman"/>
          <w:color w:val="000000"/>
          <w:sz w:val="24"/>
          <w:szCs w:val="24"/>
        </w:rPr>
      </w:pPr>
      <w:r>
        <w:rPr>
          <w:rFonts w:ascii="Times New Roman" w:hAnsi="Times New Roman"/>
          <w:color w:val="000000"/>
          <w:sz w:val="24"/>
          <w:szCs w:val="24"/>
        </w:rPr>
        <w:t>Figure 3.23: Smart Art Graphics</w:t>
      </w:r>
    </w:p>
    <w:p w:rsidR="002C2C0C" w:rsidRDefault="002C2C0C" w:rsidP="002C2C0C">
      <w:pPr>
        <w:spacing w:after="0" w:line="360" w:lineRule="auto"/>
        <w:jc w:val="center"/>
        <w:rPr>
          <w:rFonts w:ascii="Times New Roman" w:hAnsi="Times New Roman"/>
          <w:color w:val="000000"/>
          <w:sz w:val="24"/>
          <w:szCs w:val="24"/>
        </w:rPr>
      </w:pPr>
    </w:p>
    <w:p w:rsidR="00CA2277" w:rsidRDefault="00CA2277" w:rsidP="002C2C0C">
      <w:pPr>
        <w:spacing w:after="0" w:line="360" w:lineRule="auto"/>
        <w:jc w:val="center"/>
        <w:rPr>
          <w:rFonts w:ascii="Times New Roman" w:hAnsi="Times New Roman"/>
          <w:color w:val="000000"/>
          <w:sz w:val="24"/>
          <w:szCs w:val="24"/>
        </w:rPr>
      </w:pPr>
    </w:p>
    <w:p w:rsidR="00CA2277" w:rsidRDefault="00CA2277" w:rsidP="002C2C0C">
      <w:pPr>
        <w:spacing w:after="0" w:line="360" w:lineRule="auto"/>
        <w:jc w:val="center"/>
        <w:rPr>
          <w:rFonts w:ascii="Times New Roman" w:hAnsi="Times New Roman"/>
          <w:color w:val="000000"/>
          <w:sz w:val="24"/>
          <w:szCs w:val="24"/>
        </w:rPr>
      </w:pPr>
    </w:p>
    <w:p w:rsidR="002C2C0C" w:rsidRPr="00BD416A" w:rsidRDefault="002C2C0C" w:rsidP="002C2C0C">
      <w:pPr>
        <w:spacing w:after="0"/>
        <w:jc w:val="both"/>
        <w:rPr>
          <w:rFonts w:ascii="Times New Roman" w:hAnsi="Times New Roman"/>
          <w:b/>
          <w:color w:val="000000"/>
          <w:sz w:val="24"/>
          <w:szCs w:val="24"/>
        </w:rPr>
      </w:pPr>
      <w:r w:rsidRPr="00BD416A">
        <w:rPr>
          <w:rFonts w:ascii="Times New Roman" w:hAnsi="Times New Roman"/>
          <w:b/>
          <w:color w:val="000000"/>
          <w:sz w:val="24"/>
          <w:szCs w:val="24"/>
        </w:rPr>
        <w:lastRenderedPageBreak/>
        <w:t>PRINTING</w:t>
      </w:r>
    </w:p>
    <w:p w:rsidR="002C2C0C" w:rsidRDefault="002C2C0C" w:rsidP="002C2C0C">
      <w:pPr>
        <w:spacing w:after="0" w:line="360" w:lineRule="auto"/>
        <w:jc w:val="both"/>
        <w:rPr>
          <w:rFonts w:ascii="Times New Roman" w:hAnsi="Times New Roman"/>
          <w:color w:val="000000"/>
          <w:sz w:val="24"/>
          <w:szCs w:val="24"/>
        </w:rPr>
      </w:pPr>
      <w:r w:rsidRPr="00BD416A">
        <w:rPr>
          <w:rFonts w:ascii="Times New Roman" w:hAnsi="Times New Roman"/>
          <w:color w:val="000000"/>
          <w:sz w:val="24"/>
          <w:szCs w:val="24"/>
        </w:rPr>
        <w:t xml:space="preserve">It is important to always save your document before you print! </w:t>
      </w:r>
      <w:r w:rsidRPr="00BD416A">
        <w:rPr>
          <w:rFonts w:ascii="Times New Roman" w:hAnsi="Times New Roman"/>
          <w:b/>
          <w:bCs/>
          <w:color w:val="000000"/>
          <w:sz w:val="24"/>
          <w:szCs w:val="24"/>
        </w:rPr>
        <w:t xml:space="preserve">Print Preview </w:t>
      </w:r>
      <w:r w:rsidRPr="00BD416A">
        <w:rPr>
          <w:rFonts w:ascii="Times New Roman" w:hAnsi="Times New Roman"/>
          <w:color w:val="000000"/>
          <w:sz w:val="24"/>
          <w:szCs w:val="24"/>
        </w:rPr>
        <w:t xml:space="preserve">Before you print your document, you may want to preview it to make sure you are happy with the page layout and appearance of your document. To do this, go to File Tab &gt; Print. This should open up a preview of your document (Figure </w:t>
      </w:r>
      <w:r>
        <w:rPr>
          <w:rFonts w:ascii="Times New Roman" w:hAnsi="Times New Roman"/>
          <w:color w:val="000000"/>
          <w:sz w:val="24"/>
          <w:szCs w:val="24"/>
        </w:rPr>
        <w:t>3.</w:t>
      </w:r>
      <w:r w:rsidRPr="00BD416A">
        <w:rPr>
          <w:rFonts w:ascii="Times New Roman" w:hAnsi="Times New Roman"/>
          <w:color w:val="000000"/>
          <w:sz w:val="24"/>
          <w:szCs w:val="24"/>
        </w:rPr>
        <w:t>24). To zoom in on the page, find the scale in the bottom right corner of the screen. You can move it back and forth to adjust the magnification If you are satisfied with the appearance of your document, you can click on the Print icon in the toolbar. If you need to make changes to the document or are not ready to print, select Close on the toolbar</w:t>
      </w:r>
      <w:r w:rsidRPr="008B5465">
        <w:rPr>
          <w:rFonts w:ascii="Times New Roman" w:hAnsi="Times New Roman"/>
          <w:color w:val="000000"/>
          <w:sz w:val="24"/>
          <w:szCs w:val="24"/>
        </w:rPr>
        <w:t>.</w:t>
      </w:r>
    </w:p>
    <w:p w:rsidR="002C2C0C" w:rsidRDefault="002C2C0C" w:rsidP="002C2C0C">
      <w:pPr>
        <w:spacing w:after="0" w:line="360" w:lineRule="auto"/>
        <w:jc w:val="both"/>
        <w:rPr>
          <w:rFonts w:ascii="Times New Roman" w:hAnsi="Times New Roman"/>
          <w:color w:val="000000"/>
          <w:sz w:val="24"/>
          <w:szCs w:val="24"/>
        </w:rPr>
      </w:pPr>
    </w:p>
    <w:p w:rsidR="002C2C0C" w:rsidRDefault="002C2C0C" w:rsidP="002C2C0C">
      <w:pPr>
        <w:spacing w:after="0" w:line="360" w:lineRule="auto"/>
        <w:jc w:val="center"/>
        <w:rPr>
          <w:rFonts w:ascii="Times New Roman" w:hAnsi="Times New Roman"/>
          <w:color w:val="000000"/>
          <w:sz w:val="24"/>
          <w:szCs w:val="24"/>
        </w:rPr>
      </w:pPr>
      <w:r>
        <w:rPr>
          <w:rFonts w:ascii="Times New Roman" w:hAnsi="Times New Roman"/>
          <w:noProof/>
          <w:color w:val="000000"/>
          <w:sz w:val="24"/>
          <w:szCs w:val="24"/>
          <w:lang w:val="en-GB" w:eastAsia="en-GB"/>
        </w:rPr>
        <w:drawing>
          <wp:inline distT="0" distB="0" distL="0" distR="0" wp14:anchorId="2BE7FADD">
            <wp:extent cx="3182620" cy="223139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82620" cy="2231390"/>
                    </a:xfrm>
                    <a:prstGeom prst="rect">
                      <a:avLst/>
                    </a:prstGeom>
                    <a:noFill/>
                  </pic:spPr>
                </pic:pic>
              </a:graphicData>
            </a:graphic>
          </wp:inline>
        </w:drawing>
      </w:r>
    </w:p>
    <w:p w:rsidR="002C2C0C" w:rsidRDefault="002C2C0C" w:rsidP="002C2C0C">
      <w:pPr>
        <w:spacing w:after="0" w:line="360" w:lineRule="auto"/>
        <w:jc w:val="center"/>
        <w:rPr>
          <w:rFonts w:ascii="Times New Roman" w:hAnsi="Times New Roman"/>
          <w:color w:val="000000"/>
          <w:sz w:val="24"/>
          <w:szCs w:val="24"/>
        </w:rPr>
      </w:pPr>
      <w:r>
        <w:rPr>
          <w:rFonts w:ascii="Times New Roman" w:hAnsi="Times New Roman"/>
          <w:color w:val="000000"/>
          <w:sz w:val="24"/>
          <w:szCs w:val="24"/>
        </w:rPr>
        <w:t>Figure 3.24: Print Preview</w:t>
      </w:r>
    </w:p>
    <w:p w:rsidR="002C2C0C" w:rsidRDefault="002C2C0C" w:rsidP="002C2C0C">
      <w:pPr>
        <w:spacing w:after="0" w:line="360" w:lineRule="auto"/>
        <w:jc w:val="center"/>
        <w:rPr>
          <w:rFonts w:ascii="Times New Roman" w:hAnsi="Times New Roman"/>
          <w:color w:val="000000"/>
          <w:sz w:val="24"/>
          <w:szCs w:val="24"/>
        </w:rPr>
      </w:pPr>
    </w:p>
    <w:p w:rsidR="002C2C0C" w:rsidRDefault="002C2C0C" w:rsidP="002C2C0C">
      <w:pPr>
        <w:spacing w:after="0" w:line="360" w:lineRule="auto"/>
        <w:jc w:val="both"/>
        <w:rPr>
          <w:rFonts w:ascii="Times New Roman" w:hAnsi="Times New Roman"/>
          <w:color w:val="000000"/>
          <w:sz w:val="24"/>
          <w:szCs w:val="24"/>
        </w:rPr>
      </w:pPr>
      <w:r w:rsidRPr="00BD416A">
        <w:rPr>
          <w:rFonts w:ascii="Times New Roman" w:hAnsi="Times New Roman"/>
          <w:bCs/>
          <w:color w:val="000000"/>
          <w:sz w:val="24"/>
          <w:szCs w:val="24"/>
        </w:rPr>
        <w:t>T</w:t>
      </w:r>
      <w:r w:rsidRPr="00BD416A">
        <w:rPr>
          <w:rFonts w:ascii="Times New Roman" w:hAnsi="Times New Roman"/>
          <w:color w:val="000000"/>
          <w:sz w:val="24"/>
          <w:szCs w:val="24"/>
        </w:rPr>
        <w:t xml:space="preserve">o print your document, go to File Tab &gt; Print &gt; Print, select your desired settings, and then click Print again. It is also possible to print by clicking the drop down arrow in the top left corner. You can either quick print which will not preview or print preview and print which will show your document. </w:t>
      </w:r>
    </w:p>
    <w:p w:rsidR="002C2C0C" w:rsidRPr="00BD416A" w:rsidRDefault="002C2C0C" w:rsidP="002C2C0C">
      <w:pPr>
        <w:spacing w:after="0" w:line="360" w:lineRule="auto"/>
        <w:jc w:val="both"/>
        <w:rPr>
          <w:rFonts w:ascii="Times New Roman" w:hAnsi="Times New Roman"/>
          <w:color w:val="000000"/>
          <w:sz w:val="24"/>
          <w:szCs w:val="24"/>
        </w:rPr>
      </w:pPr>
    </w:p>
    <w:p w:rsidR="002C2C0C" w:rsidRPr="00BD416A" w:rsidRDefault="002C2C0C" w:rsidP="002C2C0C">
      <w:pPr>
        <w:spacing w:after="0" w:line="360" w:lineRule="auto"/>
        <w:jc w:val="both"/>
        <w:rPr>
          <w:rFonts w:ascii="Times New Roman" w:hAnsi="Times New Roman"/>
          <w:b/>
          <w:bCs/>
          <w:color w:val="000000"/>
          <w:sz w:val="24"/>
          <w:szCs w:val="24"/>
        </w:rPr>
      </w:pPr>
      <w:r w:rsidRPr="00BD416A">
        <w:rPr>
          <w:rFonts w:ascii="Times New Roman" w:hAnsi="Times New Roman"/>
          <w:b/>
          <w:bCs/>
          <w:color w:val="000000"/>
          <w:sz w:val="24"/>
          <w:szCs w:val="24"/>
        </w:rPr>
        <w:t xml:space="preserve">Saving as A Pdf </w:t>
      </w:r>
    </w:p>
    <w:p w:rsidR="002C2C0C" w:rsidRPr="00BD416A" w:rsidRDefault="002C2C0C" w:rsidP="002C2C0C">
      <w:pPr>
        <w:spacing w:after="0" w:line="360" w:lineRule="auto"/>
        <w:jc w:val="both"/>
        <w:rPr>
          <w:rFonts w:ascii="Times New Roman" w:hAnsi="Times New Roman"/>
          <w:color w:val="000000"/>
        </w:rPr>
      </w:pPr>
      <w:r w:rsidRPr="00BD416A">
        <w:rPr>
          <w:rFonts w:ascii="Times New Roman" w:hAnsi="Times New Roman"/>
          <w:color w:val="000000"/>
          <w:sz w:val="24"/>
          <w:szCs w:val="24"/>
        </w:rPr>
        <w:t xml:space="preserve">Go to File Tab &gt; Save As Adobe PDF. </w:t>
      </w:r>
      <w:r w:rsidRPr="00BD416A">
        <w:rPr>
          <w:rFonts w:ascii="Times New Roman" w:hAnsi="Times New Roman"/>
          <w:b/>
          <w:bCs/>
          <w:color w:val="000000"/>
          <w:sz w:val="24"/>
          <w:szCs w:val="24"/>
        </w:rPr>
        <w:t xml:space="preserve">or </w:t>
      </w:r>
      <w:r w:rsidRPr="00BD416A">
        <w:rPr>
          <w:rFonts w:ascii="Times New Roman" w:hAnsi="Times New Roman"/>
          <w:color w:val="000000"/>
          <w:sz w:val="24"/>
          <w:szCs w:val="24"/>
        </w:rPr>
        <w:t>Go to Mailings Tab &gt; Acrobat box &gt; Merge to Adobe PDF button.</w:t>
      </w:r>
    </w:p>
    <w:p w:rsidR="002C2C0C" w:rsidRDefault="002C2C0C" w:rsidP="002C2C0C">
      <w:pPr>
        <w:jc w:val="both"/>
        <w:rPr>
          <w:rFonts w:ascii="Times New Roman" w:hAnsi="Times New Roman"/>
        </w:rPr>
      </w:pPr>
    </w:p>
    <w:p w:rsidR="00CA2277" w:rsidRDefault="00CA2277" w:rsidP="002C2C0C">
      <w:pPr>
        <w:jc w:val="both"/>
        <w:rPr>
          <w:rFonts w:ascii="Times New Roman" w:hAnsi="Times New Roman"/>
        </w:rPr>
      </w:pPr>
    </w:p>
    <w:p w:rsidR="00CA2277" w:rsidRDefault="00CA2277" w:rsidP="002C2C0C">
      <w:pPr>
        <w:jc w:val="both"/>
        <w:rPr>
          <w:rFonts w:ascii="Times New Roman" w:hAnsi="Times New Roman"/>
        </w:rPr>
      </w:pPr>
    </w:p>
    <w:p w:rsidR="002C2C0C" w:rsidRDefault="002C2C0C" w:rsidP="002C2C0C">
      <w:pPr>
        <w:jc w:val="both"/>
        <w:rPr>
          <w:rFonts w:ascii="Times New Roman" w:hAnsi="Times New Roman"/>
          <w:b/>
          <w:sz w:val="24"/>
          <w:szCs w:val="24"/>
        </w:rPr>
      </w:pPr>
      <w:r>
        <w:rPr>
          <w:rFonts w:ascii="Times New Roman" w:hAnsi="Times New Roman"/>
          <w:b/>
          <w:sz w:val="24"/>
          <w:szCs w:val="24"/>
        </w:rPr>
        <w:lastRenderedPageBreak/>
        <w:t>Other Helpful functions</w:t>
      </w:r>
    </w:p>
    <w:p w:rsidR="002C2C0C" w:rsidRPr="002432A5" w:rsidRDefault="002C2C0C" w:rsidP="002C2C0C">
      <w:pPr>
        <w:spacing w:after="0"/>
        <w:jc w:val="both"/>
        <w:rPr>
          <w:rFonts w:ascii="Times New Roman" w:hAnsi="Times New Roman"/>
          <w:b/>
          <w:bCs/>
          <w:color w:val="000000"/>
          <w:sz w:val="24"/>
          <w:szCs w:val="24"/>
        </w:rPr>
      </w:pPr>
      <w:r w:rsidRPr="002432A5">
        <w:rPr>
          <w:rFonts w:ascii="Times New Roman" w:hAnsi="Times New Roman"/>
          <w:b/>
          <w:bCs/>
          <w:color w:val="000000"/>
          <w:sz w:val="24"/>
          <w:szCs w:val="24"/>
        </w:rPr>
        <w:t xml:space="preserve">Undo </w:t>
      </w:r>
      <w:r>
        <w:rPr>
          <w:rFonts w:ascii="Times New Roman" w:hAnsi="Times New Roman"/>
          <w:b/>
          <w:bCs/>
          <w:color w:val="000000"/>
          <w:sz w:val="24"/>
          <w:szCs w:val="24"/>
        </w:rPr>
        <w:t>a</w:t>
      </w:r>
      <w:r w:rsidRPr="002432A5">
        <w:rPr>
          <w:rFonts w:ascii="Times New Roman" w:hAnsi="Times New Roman"/>
          <w:b/>
          <w:bCs/>
          <w:color w:val="000000"/>
          <w:sz w:val="24"/>
          <w:szCs w:val="24"/>
        </w:rPr>
        <w:t xml:space="preserve">nd Redo </w:t>
      </w:r>
    </w:p>
    <w:p w:rsidR="002C2C0C" w:rsidRDefault="002C2C0C" w:rsidP="002C2C0C">
      <w:pPr>
        <w:spacing w:after="0" w:line="360" w:lineRule="auto"/>
        <w:jc w:val="both"/>
        <w:rPr>
          <w:rFonts w:ascii="Times New Roman" w:hAnsi="Times New Roman"/>
          <w:color w:val="000000"/>
          <w:sz w:val="24"/>
          <w:szCs w:val="24"/>
        </w:rPr>
      </w:pPr>
      <w:r w:rsidRPr="00BD416A">
        <w:rPr>
          <w:rFonts w:ascii="Times New Roman" w:hAnsi="Times New Roman"/>
          <w:color w:val="000000"/>
          <w:sz w:val="24"/>
          <w:szCs w:val="24"/>
        </w:rPr>
        <w:t xml:space="preserve">The easiest way to undo an action is with the key commands Ctrl + Z and to redo an action with Ctrl + Y. It is important to note that not all actions are undoable, thus it is important to save before you make any major changes in your document so you can revert back to your saved document. There are also two icons (Figure </w:t>
      </w:r>
      <w:r>
        <w:rPr>
          <w:rFonts w:ascii="Times New Roman" w:hAnsi="Times New Roman"/>
          <w:color w:val="000000"/>
          <w:sz w:val="24"/>
          <w:szCs w:val="24"/>
        </w:rPr>
        <w:t>3.</w:t>
      </w:r>
      <w:r w:rsidRPr="00BD416A">
        <w:rPr>
          <w:rFonts w:ascii="Times New Roman" w:hAnsi="Times New Roman"/>
          <w:color w:val="000000"/>
          <w:sz w:val="24"/>
          <w:szCs w:val="24"/>
        </w:rPr>
        <w:t>25) above the Main Toolbar near the Save Icon. The left icon is Undo and the right icon is Redo.</w:t>
      </w:r>
    </w:p>
    <w:p w:rsidR="002C2C0C" w:rsidRDefault="002C2C0C" w:rsidP="002C2C0C">
      <w:pPr>
        <w:spacing w:after="0" w:line="360" w:lineRule="auto"/>
        <w:jc w:val="both"/>
        <w:rPr>
          <w:rFonts w:ascii="Times New Roman" w:hAnsi="Times New Roman"/>
          <w:color w:val="000000"/>
          <w:sz w:val="24"/>
          <w:szCs w:val="24"/>
        </w:rPr>
      </w:pPr>
    </w:p>
    <w:p w:rsidR="002C2C0C" w:rsidRDefault="002C2C0C" w:rsidP="002C2C0C">
      <w:pPr>
        <w:spacing w:after="0" w:line="360" w:lineRule="auto"/>
        <w:jc w:val="center"/>
        <w:rPr>
          <w:rFonts w:ascii="Times New Roman" w:hAnsi="Times New Roman"/>
          <w:color w:val="000000"/>
          <w:sz w:val="24"/>
          <w:szCs w:val="24"/>
        </w:rPr>
      </w:pPr>
      <w:r>
        <w:rPr>
          <w:rFonts w:ascii="Times New Roman" w:hAnsi="Times New Roman"/>
          <w:noProof/>
          <w:color w:val="000000"/>
          <w:sz w:val="24"/>
          <w:szCs w:val="24"/>
          <w:lang w:val="en-GB" w:eastAsia="en-GB"/>
        </w:rPr>
        <w:drawing>
          <wp:inline distT="0" distB="0" distL="0" distR="0" wp14:anchorId="2748C073">
            <wp:extent cx="670560" cy="25590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70560" cy="255905"/>
                    </a:xfrm>
                    <a:prstGeom prst="rect">
                      <a:avLst/>
                    </a:prstGeom>
                    <a:noFill/>
                  </pic:spPr>
                </pic:pic>
              </a:graphicData>
            </a:graphic>
          </wp:inline>
        </w:drawing>
      </w:r>
    </w:p>
    <w:p w:rsidR="002C2C0C" w:rsidRDefault="002C2C0C" w:rsidP="002C2C0C">
      <w:pPr>
        <w:spacing w:after="0" w:line="360" w:lineRule="auto"/>
        <w:jc w:val="center"/>
        <w:rPr>
          <w:rFonts w:ascii="Times New Roman" w:hAnsi="Times New Roman"/>
          <w:color w:val="000000"/>
          <w:sz w:val="24"/>
          <w:szCs w:val="24"/>
        </w:rPr>
      </w:pPr>
      <w:r>
        <w:rPr>
          <w:rFonts w:ascii="Times New Roman" w:hAnsi="Times New Roman"/>
          <w:color w:val="000000"/>
          <w:sz w:val="24"/>
          <w:szCs w:val="24"/>
        </w:rPr>
        <w:t>Figure 3.25: Undo and Redo</w:t>
      </w:r>
    </w:p>
    <w:p w:rsidR="002C2C0C" w:rsidRDefault="002C2C0C" w:rsidP="002C2C0C">
      <w:pPr>
        <w:spacing w:after="0" w:line="360" w:lineRule="auto"/>
        <w:jc w:val="center"/>
        <w:rPr>
          <w:rFonts w:ascii="Times New Roman" w:hAnsi="Times New Roman"/>
          <w:color w:val="000000"/>
          <w:sz w:val="24"/>
          <w:szCs w:val="24"/>
        </w:rPr>
      </w:pPr>
    </w:p>
    <w:p w:rsidR="002C2C0C" w:rsidRPr="002432A5" w:rsidRDefault="002C2C0C" w:rsidP="002C2C0C">
      <w:pPr>
        <w:spacing w:after="0" w:line="240" w:lineRule="auto"/>
        <w:jc w:val="both"/>
        <w:rPr>
          <w:rFonts w:ascii="Times New Roman" w:hAnsi="Times New Roman"/>
          <w:b/>
          <w:bCs/>
          <w:color w:val="000000"/>
          <w:sz w:val="24"/>
          <w:szCs w:val="24"/>
        </w:rPr>
      </w:pPr>
      <w:r w:rsidRPr="002432A5">
        <w:rPr>
          <w:rFonts w:ascii="Times New Roman" w:hAnsi="Times New Roman"/>
          <w:b/>
          <w:bCs/>
          <w:color w:val="000000"/>
          <w:sz w:val="24"/>
          <w:szCs w:val="24"/>
        </w:rPr>
        <w:t xml:space="preserve">Word Count </w:t>
      </w:r>
    </w:p>
    <w:p w:rsidR="002C2C0C" w:rsidRDefault="002C2C0C" w:rsidP="002C2C0C">
      <w:pPr>
        <w:spacing w:after="0" w:line="360" w:lineRule="auto"/>
        <w:jc w:val="both"/>
        <w:rPr>
          <w:rFonts w:ascii="Times New Roman" w:hAnsi="Times New Roman"/>
          <w:color w:val="000000"/>
          <w:sz w:val="24"/>
          <w:szCs w:val="24"/>
        </w:rPr>
      </w:pPr>
      <w:r w:rsidRPr="00411E2F">
        <w:rPr>
          <w:rFonts w:ascii="Times New Roman" w:hAnsi="Times New Roman"/>
          <w:color w:val="000000"/>
          <w:sz w:val="24"/>
          <w:szCs w:val="24"/>
        </w:rPr>
        <w:t xml:space="preserve">To get an accurate word count of your document, go to Review Tab &gt; Proofing Box &gt; Word Count. This will give you the total number of words in your document (Figure </w:t>
      </w:r>
      <w:r>
        <w:rPr>
          <w:rFonts w:ascii="Times New Roman" w:hAnsi="Times New Roman"/>
          <w:color w:val="000000"/>
          <w:sz w:val="24"/>
          <w:szCs w:val="24"/>
        </w:rPr>
        <w:t>3.</w:t>
      </w:r>
      <w:r w:rsidRPr="00411E2F">
        <w:rPr>
          <w:rFonts w:ascii="Times New Roman" w:hAnsi="Times New Roman"/>
          <w:color w:val="000000"/>
          <w:sz w:val="24"/>
          <w:szCs w:val="24"/>
        </w:rPr>
        <w:t>26). If you need to word-count a specific section highlight that section first click and drag over it and then to go Review Tab &gt; Proofing Box &gt; Word Count as before.</w:t>
      </w:r>
    </w:p>
    <w:p w:rsidR="002C2C0C" w:rsidRDefault="002C2C0C" w:rsidP="002C2C0C">
      <w:pPr>
        <w:spacing w:after="0" w:line="360" w:lineRule="auto"/>
        <w:jc w:val="both"/>
        <w:rPr>
          <w:rFonts w:ascii="Times New Roman" w:hAnsi="Times New Roman"/>
          <w:color w:val="000000"/>
          <w:sz w:val="24"/>
          <w:szCs w:val="24"/>
        </w:rPr>
      </w:pPr>
    </w:p>
    <w:p w:rsidR="002C2C0C" w:rsidRDefault="002C2C0C" w:rsidP="002C2C0C">
      <w:pPr>
        <w:spacing w:after="0" w:line="360" w:lineRule="auto"/>
        <w:jc w:val="center"/>
        <w:rPr>
          <w:rFonts w:ascii="Times New Roman" w:hAnsi="Times New Roman"/>
          <w:color w:val="000000"/>
          <w:sz w:val="24"/>
          <w:szCs w:val="24"/>
        </w:rPr>
      </w:pPr>
      <w:r>
        <w:rPr>
          <w:rFonts w:ascii="Times New Roman" w:hAnsi="Times New Roman"/>
          <w:noProof/>
          <w:color w:val="000000"/>
          <w:sz w:val="24"/>
          <w:szCs w:val="24"/>
          <w:lang w:val="en-GB" w:eastAsia="en-GB"/>
        </w:rPr>
        <w:drawing>
          <wp:inline distT="0" distB="0" distL="0" distR="0" wp14:anchorId="1ED1348C">
            <wp:extent cx="2767965" cy="2298700"/>
            <wp:effectExtent l="0" t="0" r="0" b="635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67965" cy="2298700"/>
                    </a:xfrm>
                    <a:prstGeom prst="rect">
                      <a:avLst/>
                    </a:prstGeom>
                    <a:noFill/>
                  </pic:spPr>
                </pic:pic>
              </a:graphicData>
            </a:graphic>
          </wp:inline>
        </w:drawing>
      </w:r>
    </w:p>
    <w:p w:rsidR="002C2C0C" w:rsidRDefault="002C2C0C" w:rsidP="002C2C0C">
      <w:pPr>
        <w:spacing w:after="0" w:line="360" w:lineRule="auto"/>
        <w:jc w:val="center"/>
        <w:rPr>
          <w:rFonts w:ascii="Times New Roman" w:hAnsi="Times New Roman"/>
          <w:color w:val="000000"/>
          <w:sz w:val="24"/>
          <w:szCs w:val="24"/>
        </w:rPr>
      </w:pPr>
      <w:r>
        <w:rPr>
          <w:rFonts w:ascii="Times New Roman" w:hAnsi="Times New Roman"/>
          <w:color w:val="000000"/>
          <w:sz w:val="24"/>
          <w:szCs w:val="24"/>
        </w:rPr>
        <w:t>Figure 3.26: Word count</w:t>
      </w:r>
    </w:p>
    <w:p w:rsidR="002C2C0C" w:rsidRDefault="002C2C0C" w:rsidP="002C2C0C">
      <w:pPr>
        <w:spacing w:after="0" w:line="360" w:lineRule="auto"/>
        <w:jc w:val="center"/>
        <w:rPr>
          <w:rFonts w:ascii="Times New Roman" w:hAnsi="Times New Roman"/>
          <w:color w:val="000000"/>
          <w:sz w:val="24"/>
          <w:szCs w:val="24"/>
        </w:rPr>
      </w:pPr>
    </w:p>
    <w:p w:rsidR="002C2C0C" w:rsidRPr="00411E2F" w:rsidRDefault="002C2C0C" w:rsidP="002C2C0C">
      <w:pPr>
        <w:spacing w:after="0" w:line="360" w:lineRule="auto"/>
        <w:jc w:val="both"/>
        <w:rPr>
          <w:rFonts w:ascii="Times New Roman" w:hAnsi="Times New Roman"/>
          <w:b/>
          <w:bCs/>
          <w:color w:val="000000"/>
          <w:sz w:val="24"/>
          <w:szCs w:val="24"/>
        </w:rPr>
      </w:pPr>
      <w:r w:rsidRPr="00411E2F">
        <w:rPr>
          <w:rFonts w:ascii="Times New Roman" w:hAnsi="Times New Roman"/>
          <w:b/>
          <w:bCs/>
          <w:color w:val="000000"/>
          <w:sz w:val="24"/>
          <w:szCs w:val="24"/>
        </w:rPr>
        <w:t xml:space="preserve">Quitting </w:t>
      </w:r>
    </w:p>
    <w:p w:rsidR="002C2C0C" w:rsidRPr="00411E2F" w:rsidRDefault="002C2C0C" w:rsidP="002C2C0C">
      <w:pPr>
        <w:spacing w:after="0" w:line="360" w:lineRule="auto"/>
        <w:jc w:val="both"/>
        <w:rPr>
          <w:rFonts w:ascii="Times New Roman" w:hAnsi="Times New Roman"/>
          <w:color w:val="000000"/>
        </w:rPr>
      </w:pPr>
      <w:r w:rsidRPr="00411E2F">
        <w:rPr>
          <w:rFonts w:ascii="Times New Roman" w:hAnsi="Times New Roman"/>
          <w:color w:val="000000"/>
          <w:sz w:val="24"/>
          <w:szCs w:val="24"/>
        </w:rPr>
        <w:t>Before you quit, it’s a good idea to save your document one final time. Go to File Tab &gt; Exit Word. This is better than just closing the window, as it insures your document quits correctly.</w:t>
      </w:r>
    </w:p>
    <w:p w:rsidR="002C2C0C" w:rsidRDefault="002C2C0C" w:rsidP="002C2C0C">
      <w:pPr>
        <w:rPr>
          <w:rFonts w:ascii="Times New Roman" w:hAnsi="Times New Roman"/>
          <w:b/>
          <w:sz w:val="24"/>
          <w:szCs w:val="24"/>
        </w:rPr>
      </w:pPr>
    </w:p>
    <w:p w:rsidR="002C2C0C" w:rsidRPr="00411E2F" w:rsidRDefault="002C2C0C" w:rsidP="002C2C0C">
      <w:pPr>
        <w:spacing w:after="0" w:line="360" w:lineRule="auto"/>
        <w:rPr>
          <w:rFonts w:ascii="Times New Roman" w:hAnsi="Times New Roman"/>
          <w:b/>
          <w:color w:val="000000"/>
          <w:sz w:val="24"/>
          <w:szCs w:val="24"/>
        </w:rPr>
      </w:pPr>
      <w:r w:rsidRPr="00411E2F">
        <w:rPr>
          <w:rFonts w:ascii="Times New Roman" w:hAnsi="Times New Roman"/>
          <w:b/>
          <w:color w:val="000000"/>
          <w:sz w:val="24"/>
          <w:szCs w:val="24"/>
        </w:rPr>
        <w:t>SHORTCUT KEYS FOR MICROSOFT OFFICE</w:t>
      </w:r>
    </w:p>
    <w:p w:rsidR="002C2C0C" w:rsidRDefault="002C2C0C" w:rsidP="002C2C0C">
      <w:pPr>
        <w:spacing w:after="0" w:line="360" w:lineRule="auto"/>
        <w:jc w:val="both"/>
        <w:rPr>
          <w:rFonts w:ascii="Gill Sans MT" w:hAnsi="Gill Sans MT" w:cs="Gill Sans MT"/>
          <w:color w:val="000000"/>
          <w:sz w:val="24"/>
          <w:szCs w:val="24"/>
        </w:rPr>
      </w:pPr>
      <w:r w:rsidRPr="00411E2F">
        <w:rPr>
          <w:rFonts w:ascii="Times New Roman" w:hAnsi="Times New Roman"/>
          <w:color w:val="000000"/>
          <w:sz w:val="24"/>
          <w:szCs w:val="24"/>
        </w:rPr>
        <w:t>The shortcut keys listed below can be a great help when using Microsoft Office products. Not only are they quick and easy, they are also amazing time</w:t>
      </w:r>
      <w:r w:rsidRPr="00411E2F">
        <w:rPr>
          <w:rFonts w:ascii="Gill Sans MT" w:hAnsi="Gill Sans MT" w:cs="Gill Sans MT"/>
          <w:color w:val="000000"/>
          <w:sz w:val="24"/>
          <w:szCs w:val="24"/>
        </w:rPr>
        <w:t xml:space="preserve"> savers.</w:t>
      </w:r>
    </w:p>
    <w:p w:rsidR="002C2C0C" w:rsidRPr="00411E2F" w:rsidRDefault="002C2C0C" w:rsidP="002C2C0C">
      <w:pPr>
        <w:spacing w:after="0" w:line="360" w:lineRule="auto"/>
        <w:jc w:val="both"/>
        <w:rPr>
          <w:color w:val="000000"/>
        </w:rPr>
      </w:pPr>
    </w:p>
    <w:p w:rsidR="002C2C0C" w:rsidRDefault="002C2C0C" w:rsidP="002C2C0C">
      <w:pPr>
        <w:spacing w:after="0" w:line="360" w:lineRule="auto"/>
        <w:jc w:val="both"/>
        <w:rPr>
          <w:rFonts w:ascii="Times New Roman" w:hAnsi="Times New Roman"/>
          <w:color w:val="000000"/>
          <w:sz w:val="24"/>
          <w:szCs w:val="24"/>
        </w:rPr>
      </w:pPr>
      <w:r w:rsidRPr="00411E2F">
        <w:rPr>
          <w:rFonts w:ascii="Times New Roman" w:hAnsi="Times New Roman"/>
          <w:color w:val="000000"/>
          <w:sz w:val="24"/>
          <w:szCs w:val="24"/>
        </w:rPr>
        <w:t>CTRL+K  Create a hyperlink CTRL+/  Display HTML tags CTRL+T  Create an Auto Thumbnail of the selected picture CTRL+SHIFT+B Preview a page in a Web browser SHIFT+ALT+F11   Display the Microsoft Script Editor CTRL+N  Create a new page CTRL+B  Bold CTRL+I  Italic CTRL+U  Underline CTRL+C  Copy CTRL+V  Paste CTRL+Z  Undo CTRL+S  Save CTRL+P  Print CTRL+O  Open</w:t>
      </w:r>
      <w:r>
        <w:rPr>
          <w:rFonts w:ascii="Times New Roman" w:hAnsi="Times New Roman"/>
          <w:color w:val="000000"/>
          <w:sz w:val="24"/>
          <w:szCs w:val="24"/>
        </w:rPr>
        <w:t>.</w:t>
      </w:r>
    </w:p>
    <w:p w:rsidR="00822545" w:rsidRDefault="00822545" w:rsidP="00822545">
      <w:pPr>
        <w:pStyle w:val="ListParagraph"/>
        <w:ind w:left="1080"/>
        <w:jc w:val="both"/>
        <w:rPr>
          <w:rFonts w:ascii="Times New Roman" w:eastAsia="Times New Roman" w:hAnsi="Times New Roman" w:cs="Times New Roman"/>
          <w:bCs/>
          <w:sz w:val="24"/>
          <w:szCs w:val="24"/>
        </w:rPr>
      </w:pPr>
    </w:p>
    <w:p w:rsidR="00B26589" w:rsidRDefault="002C2C0C" w:rsidP="002C2C0C">
      <w:pPr>
        <w:pStyle w:val="ListParagraph"/>
        <w:numPr>
          <w:ilvl w:val="1"/>
          <w:numId w:val="32"/>
        </w:numPr>
        <w:ind w:left="72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Spreadsheet</w:t>
      </w:r>
    </w:p>
    <w:p w:rsidR="002C2C0C" w:rsidRPr="007F47A7" w:rsidRDefault="002C2C0C" w:rsidP="002C2C0C">
      <w:pPr>
        <w:spacing w:after="0" w:line="360" w:lineRule="auto"/>
        <w:jc w:val="both"/>
        <w:rPr>
          <w:rFonts w:ascii="Times New Roman" w:hAnsi="Times New Roman" w:cs="Times New Roman"/>
          <w:sz w:val="24"/>
          <w:szCs w:val="24"/>
        </w:rPr>
      </w:pPr>
      <w:r w:rsidRPr="007F47A7">
        <w:rPr>
          <w:rFonts w:ascii="Times New Roman" w:hAnsi="Times New Roman" w:cs="Times New Roman"/>
          <w:sz w:val="24"/>
          <w:szCs w:val="24"/>
        </w:rPr>
        <w:t xml:space="preserve">Spreadsheet is a type of application program which manipulates numerical and string data in rows and columns of cells. The value in a cell can be calculated from a formula which can involve other cells. A value is recalculated automatically whenever a value on which it depends changes. Different cells may be displayed with different formats. </w:t>
      </w:r>
      <w:r w:rsidRPr="007F47A7">
        <w:rPr>
          <w:rFonts w:ascii="Times New Roman" w:hAnsi="Times New Roman" w:cs="Times New Roman"/>
          <w:b/>
          <w:bCs/>
          <w:sz w:val="24"/>
          <w:szCs w:val="24"/>
        </w:rPr>
        <w:t>Spreadsheet</w:t>
      </w:r>
      <w:r w:rsidRPr="007F47A7">
        <w:rPr>
          <w:rFonts w:ascii="Times New Roman" w:hAnsi="Times New Roman" w:cs="Times New Roman"/>
          <w:sz w:val="24"/>
          <w:szCs w:val="24"/>
        </w:rPr>
        <w:t xml:space="preserve"> can also be defined as a computer software program that is used for storing, organizing and manipulating data. It is such an interactive computer application for</w:t>
      </w:r>
      <w:r>
        <w:rPr>
          <w:rFonts w:ascii="Times New Roman" w:hAnsi="Times New Roman" w:cs="Times New Roman"/>
          <w:sz w:val="24"/>
          <w:szCs w:val="24"/>
        </w:rPr>
        <w:t xml:space="preserve"> </w:t>
      </w:r>
      <w:r w:rsidRPr="007F47A7">
        <w:rPr>
          <w:rFonts w:ascii="Times New Roman" w:hAnsi="Times New Roman" w:cs="Times New Roman"/>
          <w:sz w:val="24"/>
          <w:szCs w:val="24"/>
        </w:rPr>
        <w:t>organization, analysis and storage of data in tabular form. The best known spreadsheets are MS Excel and Lotus</w:t>
      </w:r>
      <w:r w:rsidR="006F2CDF">
        <w:rPr>
          <w:rFonts w:ascii="Times New Roman" w:hAnsi="Times New Roman" w:cs="Times New Roman"/>
          <w:sz w:val="24"/>
          <w:szCs w:val="24"/>
        </w:rPr>
        <w:t>.</w:t>
      </w:r>
    </w:p>
    <w:p w:rsidR="002C2C0C" w:rsidRPr="00472FAB" w:rsidRDefault="002E25B8" w:rsidP="002C2C0C">
      <w:pPr>
        <w:widowControl w:val="0"/>
        <w:autoSpaceDE w:val="0"/>
        <w:autoSpaceDN w:val="0"/>
        <w:adjustRightInd w:val="0"/>
        <w:spacing w:after="0" w:line="240" w:lineRule="auto"/>
        <w:rPr>
          <w:rFonts w:ascii="Times New Roman" w:hAnsi="Times New Roman"/>
          <w:b/>
          <w:sz w:val="24"/>
          <w:szCs w:val="24"/>
        </w:rPr>
      </w:pPr>
      <w:r>
        <w:rPr>
          <w:rFonts w:ascii="Times New Roman" w:hAnsi="Times New Roman"/>
          <w:b/>
          <w:sz w:val="24"/>
          <w:szCs w:val="24"/>
        </w:rPr>
        <w:t xml:space="preserve">3.2.1 </w:t>
      </w:r>
      <w:r w:rsidR="002C2C0C" w:rsidRPr="00472FAB">
        <w:rPr>
          <w:rFonts w:ascii="Times New Roman" w:hAnsi="Times New Roman"/>
          <w:b/>
          <w:sz w:val="24"/>
          <w:szCs w:val="24"/>
        </w:rPr>
        <w:t>G</w:t>
      </w:r>
      <w:r>
        <w:rPr>
          <w:rFonts w:ascii="Times New Roman" w:hAnsi="Times New Roman"/>
          <w:b/>
          <w:sz w:val="24"/>
          <w:szCs w:val="24"/>
        </w:rPr>
        <w:t>etting Started</w:t>
      </w:r>
    </w:p>
    <w:p w:rsidR="002C2C0C" w:rsidRPr="00472FAB" w:rsidRDefault="002C2C0C" w:rsidP="002C2C0C">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sz w:val="24"/>
          <w:szCs w:val="24"/>
        </w:rPr>
        <w:t>Microsoft Excel is one of the most popular spreadsheet applications that helps you manage data, create visually persuasive charts, and thought-provoking graphs. Excel is supported by both Mac and PC platforms. Microsoft Excel can also be used to balance a checkbook, create an expense report, build formulas, and edit them.</w:t>
      </w:r>
    </w:p>
    <w:p w:rsidR="002C2C0C" w:rsidRPr="00472FAB" w:rsidRDefault="002C2C0C" w:rsidP="00CA2277">
      <w:pPr>
        <w:widowControl w:val="0"/>
        <w:autoSpaceDE w:val="0"/>
        <w:autoSpaceDN w:val="0"/>
        <w:adjustRightInd w:val="0"/>
        <w:spacing w:line="240" w:lineRule="auto"/>
        <w:rPr>
          <w:rFonts w:ascii="Times New Roman" w:hAnsi="Times New Roman"/>
          <w:sz w:val="24"/>
          <w:szCs w:val="24"/>
        </w:rPr>
      </w:pPr>
      <w:r w:rsidRPr="00472FAB">
        <w:rPr>
          <w:rFonts w:ascii="Times New Roman" w:hAnsi="Times New Roman"/>
          <w:b/>
          <w:bCs/>
          <w:sz w:val="24"/>
          <w:szCs w:val="24"/>
        </w:rPr>
        <w:t xml:space="preserve">Opening Microsoft Excel </w:t>
      </w:r>
      <w:r>
        <w:rPr>
          <w:rFonts w:ascii="Times New Roman" w:hAnsi="Times New Roman"/>
          <w:b/>
          <w:bCs/>
          <w:sz w:val="24"/>
          <w:szCs w:val="24"/>
        </w:rPr>
        <w:t>o</w:t>
      </w:r>
      <w:r w:rsidRPr="00472FAB">
        <w:rPr>
          <w:rFonts w:ascii="Times New Roman" w:hAnsi="Times New Roman"/>
          <w:b/>
          <w:bCs/>
          <w:sz w:val="24"/>
          <w:szCs w:val="24"/>
        </w:rPr>
        <w:t>n a PC</w:t>
      </w:r>
    </w:p>
    <w:p w:rsidR="002E25B8" w:rsidRDefault="002E25B8" w:rsidP="002E25B8">
      <w:pPr>
        <w:widowControl w:val="0"/>
        <w:autoSpaceDE w:val="0"/>
        <w:autoSpaceDN w:val="0"/>
        <w:adjustRightInd w:val="0"/>
        <w:spacing w:after="0" w:line="360" w:lineRule="auto"/>
        <w:ind w:firstLine="720"/>
        <w:rPr>
          <w:rFonts w:ascii="Times New Roman" w:hAnsi="Times New Roman"/>
          <w:sz w:val="24"/>
          <w:szCs w:val="24"/>
        </w:rPr>
      </w:pPr>
      <w:r>
        <w:rPr>
          <w:rFonts w:ascii="Times New Roman" w:hAnsi="Times New Roman"/>
          <w:sz w:val="24"/>
          <w:szCs w:val="24"/>
        </w:rPr>
        <w:t xml:space="preserve">Step 1: </w:t>
      </w:r>
      <w:r w:rsidR="002C2C0C" w:rsidRPr="00472FAB">
        <w:rPr>
          <w:rFonts w:ascii="Times New Roman" w:hAnsi="Times New Roman"/>
          <w:sz w:val="24"/>
          <w:szCs w:val="24"/>
        </w:rPr>
        <w:t>Begin by op</w:t>
      </w:r>
      <w:r>
        <w:rPr>
          <w:rFonts w:ascii="Times New Roman" w:hAnsi="Times New Roman"/>
          <w:sz w:val="24"/>
          <w:szCs w:val="24"/>
        </w:rPr>
        <w:t>ening Microsoft Excel.  On a PC</w:t>
      </w:r>
      <w:r w:rsidR="002C2C0C" w:rsidRPr="00472FAB">
        <w:rPr>
          <w:rFonts w:ascii="Times New Roman" w:hAnsi="Times New Roman"/>
          <w:sz w:val="24"/>
          <w:szCs w:val="24"/>
        </w:rPr>
        <w:t xml:space="preserve"> click </w:t>
      </w:r>
    </w:p>
    <w:p w:rsidR="002C2C0C" w:rsidRDefault="002C2C0C" w:rsidP="002E25B8">
      <w:pPr>
        <w:widowControl w:val="0"/>
        <w:autoSpaceDE w:val="0"/>
        <w:autoSpaceDN w:val="0"/>
        <w:adjustRightInd w:val="0"/>
        <w:spacing w:after="0" w:line="360" w:lineRule="auto"/>
        <w:ind w:left="720" w:firstLine="720"/>
        <w:rPr>
          <w:rFonts w:ascii="Times New Roman" w:hAnsi="Times New Roman"/>
          <w:sz w:val="24"/>
          <w:szCs w:val="24"/>
        </w:rPr>
      </w:pPr>
      <w:r w:rsidRPr="00472FAB">
        <w:rPr>
          <w:rFonts w:ascii="Times New Roman" w:hAnsi="Times New Roman"/>
          <w:b/>
          <w:color w:val="FF0000"/>
          <w:sz w:val="24"/>
          <w:szCs w:val="24"/>
        </w:rPr>
        <w:t>Start &gt; All Programs &gt;  Microsoft Offic</w:t>
      </w:r>
      <w:r>
        <w:rPr>
          <w:rFonts w:ascii="Times New Roman" w:hAnsi="Times New Roman"/>
          <w:b/>
          <w:color w:val="FF0000"/>
          <w:sz w:val="24"/>
          <w:szCs w:val="24"/>
        </w:rPr>
        <w:t>e</w:t>
      </w:r>
      <w:r w:rsidRPr="00472FAB">
        <w:rPr>
          <w:rFonts w:ascii="Times New Roman" w:hAnsi="Times New Roman"/>
          <w:b/>
          <w:color w:val="FF0000"/>
          <w:sz w:val="24"/>
          <w:szCs w:val="24"/>
        </w:rPr>
        <w:t>&gt;</w:t>
      </w:r>
      <w:r>
        <w:rPr>
          <w:rFonts w:ascii="Times New Roman" w:hAnsi="Times New Roman"/>
          <w:b/>
          <w:color w:val="FF0000"/>
          <w:sz w:val="24"/>
          <w:szCs w:val="24"/>
        </w:rPr>
        <w:tab/>
      </w:r>
      <w:r w:rsidRPr="00472FAB">
        <w:rPr>
          <w:rFonts w:ascii="Times New Roman" w:hAnsi="Times New Roman"/>
          <w:b/>
          <w:color w:val="FF0000"/>
          <w:sz w:val="24"/>
          <w:szCs w:val="24"/>
        </w:rPr>
        <w:t>Microsoft Excel 2013</w:t>
      </w:r>
      <w:r w:rsidR="002E25B8">
        <w:rPr>
          <w:rFonts w:ascii="Times New Roman" w:hAnsi="Times New Roman"/>
          <w:sz w:val="24"/>
          <w:szCs w:val="24"/>
        </w:rPr>
        <w:t>. (Figure 3.27</w:t>
      </w:r>
      <w:r w:rsidRPr="00472FAB">
        <w:rPr>
          <w:rFonts w:ascii="Times New Roman" w:hAnsi="Times New Roman"/>
          <w:sz w:val="24"/>
          <w:szCs w:val="24"/>
        </w:rPr>
        <w:t xml:space="preserve">) </w:t>
      </w:r>
    </w:p>
    <w:p w:rsidR="002E25B8" w:rsidRDefault="002E25B8" w:rsidP="002E25B8">
      <w:pPr>
        <w:spacing w:after="0"/>
        <w:ind w:firstLine="720"/>
        <w:jc w:val="both"/>
        <w:rPr>
          <w:rFonts w:ascii="Times New Roman" w:hAnsi="Times New Roman"/>
          <w:sz w:val="24"/>
          <w:szCs w:val="24"/>
        </w:rPr>
      </w:pPr>
      <w:r>
        <w:rPr>
          <w:rFonts w:ascii="Times New Roman" w:hAnsi="Times New Roman"/>
          <w:sz w:val="24"/>
          <w:szCs w:val="24"/>
        </w:rPr>
        <w:t xml:space="preserve">Step 2: </w:t>
      </w:r>
      <w:r w:rsidR="002C2C0C" w:rsidRPr="002E25B8">
        <w:rPr>
          <w:rFonts w:ascii="Times New Roman" w:hAnsi="Times New Roman"/>
          <w:sz w:val="24"/>
          <w:szCs w:val="24"/>
        </w:rPr>
        <w:t xml:space="preserve">A new spreadsheet will pop up on the screen. If this does not happen click on the </w:t>
      </w:r>
    </w:p>
    <w:p w:rsidR="002E25B8" w:rsidRDefault="002C2C0C" w:rsidP="002E25B8">
      <w:pPr>
        <w:ind w:left="720" w:firstLine="720"/>
        <w:jc w:val="both"/>
        <w:rPr>
          <w:rFonts w:ascii="Times New Roman" w:hAnsi="Times New Roman"/>
          <w:sz w:val="24"/>
          <w:szCs w:val="24"/>
        </w:rPr>
      </w:pPr>
      <w:r w:rsidRPr="002E25B8">
        <w:rPr>
          <w:rFonts w:ascii="Times New Roman" w:hAnsi="Times New Roman"/>
          <w:b/>
          <w:color w:val="FF0000"/>
          <w:sz w:val="24"/>
          <w:szCs w:val="24"/>
        </w:rPr>
        <w:t>File tab &gt; New</w:t>
      </w:r>
      <w:r w:rsidRPr="002E25B8">
        <w:rPr>
          <w:rFonts w:ascii="Times New Roman" w:hAnsi="Times New Roman"/>
          <w:sz w:val="24"/>
          <w:szCs w:val="24"/>
        </w:rPr>
        <w:t>.</w:t>
      </w:r>
      <w:r w:rsidRPr="002E25B8">
        <w:rPr>
          <w:rFonts w:ascii="Times New Roman" w:hAnsi="Times New Roman"/>
          <w:sz w:val="24"/>
          <w:szCs w:val="24"/>
        </w:rPr>
        <w:tab/>
      </w:r>
    </w:p>
    <w:p w:rsidR="002C2C0C" w:rsidRDefault="002C2C0C" w:rsidP="002E25B8">
      <w:pPr>
        <w:ind w:left="1440"/>
        <w:jc w:val="both"/>
        <w:rPr>
          <w:rFonts w:ascii="Times New Roman" w:hAnsi="Times New Roman"/>
          <w:sz w:val="24"/>
          <w:szCs w:val="24"/>
        </w:rPr>
      </w:pPr>
      <w:r w:rsidRPr="002E25B8">
        <w:rPr>
          <w:rFonts w:ascii="Times New Roman" w:hAnsi="Times New Roman"/>
          <w:sz w:val="24"/>
          <w:szCs w:val="24"/>
        </w:rPr>
        <w:t>From here a dialog box with various different templates will appear on the screen that you can choose from.</w:t>
      </w:r>
      <w:r w:rsidR="002E25B8">
        <w:rPr>
          <w:rFonts w:ascii="Times New Roman" w:hAnsi="Times New Roman"/>
          <w:sz w:val="24"/>
          <w:szCs w:val="24"/>
        </w:rPr>
        <w:t xml:space="preserve"> </w:t>
      </w:r>
      <w:r w:rsidRPr="002E25B8">
        <w:rPr>
          <w:rFonts w:ascii="Times New Roman" w:hAnsi="Times New Roman"/>
          <w:sz w:val="24"/>
          <w:szCs w:val="24"/>
        </w:rPr>
        <w:t xml:space="preserve">Once a template is chosen, click Create. (Figure </w:t>
      </w:r>
      <w:r w:rsidR="002E25B8">
        <w:rPr>
          <w:rFonts w:ascii="Times New Roman" w:hAnsi="Times New Roman"/>
          <w:sz w:val="24"/>
          <w:szCs w:val="24"/>
        </w:rPr>
        <w:t>3.</w:t>
      </w:r>
      <w:r w:rsidRPr="002E25B8">
        <w:rPr>
          <w:rFonts w:ascii="Times New Roman" w:hAnsi="Times New Roman"/>
          <w:sz w:val="24"/>
          <w:szCs w:val="24"/>
        </w:rPr>
        <w:t>2</w:t>
      </w:r>
      <w:r w:rsidR="002E25B8">
        <w:rPr>
          <w:rFonts w:ascii="Times New Roman" w:hAnsi="Times New Roman"/>
          <w:sz w:val="24"/>
          <w:szCs w:val="24"/>
        </w:rPr>
        <w:t>8</w:t>
      </w:r>
      <w:r w:rsidRPr="002E25B8">
        <w:rPr>
          <w:rFonts w:ascii="Times New Roman" w:hAnsi="Times New Roman"/>
          <w:sz w:val="24"/>
          <w:szCs w:val="24"/>
        </w:rPr>
        <w:t>)</w:t>
      </w:r>
    </w:p>
    <w:p w:rsidR="002E25B8" w:rsidRDefault="002E25B8" w:rsidP="002E25B8">
      <w:pPr>
        <w:ind w:left="1440"/>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GB" w:eastAsia="en-GB"/>
        </w:rPr>
        <w:lastRenderedPageBreak/>
        <w:drawing>
          <wp:inline distT="0" distB="0" distL="0" distR="0" wp14:anchorId="2CA5C9DB">
            <wp:extent cx="3432175" cy="318262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432175" cy="3182620"/>
                    </a:xfrm>
                    <a:prstGeom prst="rect">
                      <a:avLst/>
                    </a:prstGeom>
                    <a:noFill/>
                  </pic:spPr>
                </pic:pic>
              </a:graphicData>
            </a:graphic>
          </wp:inline>
        </w:drawing>
      </w:r>
    </w:p>
    <w:p w:rsidR="002E25B8" w:rsidRDefault="002E25B8" w:rsidP="002E25B8">
      <w:pPr>
        <w:ind w:left="144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Figure 3.27: Launching MS Excel</w:t>
      </w:r>
    </w:p>
    <w:p w:rsidR="002E25B8" w:rsidRDefault="002E25B8" w:rsidP="002E25B8">
      <w:pPr>
        <w:ind w:left="1440"/>
        <w:jc w:val="center"/>
        <w:rPr>
          <w:rFonts w:ascii="Times New Roman" w:eastAsia="Times New Roman" w:hAnsi="Times New Roman" w:cs="Times New Roman"/>
          <w:bCs/>
          <w:sz w:val="24"/>
          <w:szCs w:val="24"/>
        </w:rPr>
      </w:pPr>
      <w:r>
        <w:rPr>
          <w:rFonts w:ascii="Times New Roman" w:eastAsia="Times New Roman" w:hAnsi="Times New Roman" w:cs="Times New Roman"/>
          <w:bCs/>
          <w:noProof/>
          <w:sz w:val="24"/>
          <w:szCs w:val="24"/>
          <w:lang w:val="en-GB" w:eastAsia="en-GB"/>
        </w:rPr>
        <w:drawing>
          <wp:inline distT="0" distB="0" distL="0" distR="0" wp14:anchorId="201ED053">
            <wp:extent cx="4651375" cy="223139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51375" cy="2231390"/>
                    </a:xfrm>
                    <a:prstGeom prst="rect">
                      <a:avLst/>
                    </a:prstGeom>
                    <a:noFill/>
                  </pic:spPr>
                </pic:pic>
              </a:graphicData>
            </a:graphic>
          </wp:inline>
        </w:drawing>
      </w:r>
    </w:p>
    <w:p w:rsidR="002E25B8" w:rsidRDefault="002E25B8" w:rsidP="002E25B8">
      <w:pPr>
        <w:ind w:left="14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Figure 3.28: Opening New Workbook</w:t>
      </w:r>
    </w:p>
    <w:p w:rsidR="002E25B8" w:rsidRPr="002E25B8" w:rsidRDefault="002E25B8" w:rsidP="002E25B8">
      <w:pPr>
        <w:widowControl w:val="0"/>
        <w:autoSpaceDE w:val="0"/>
        <w:autoSpaceDN w:val="0"/>
        <w:adjustRightInd w:val="0"/>
        <w:spacing w:after="0" w:line="360" w:lineRule="auto"/>
        <w:jc w:val="both"/>
        <w:rPr>
          <w:rFonts w:ascii="Times New Roman" w:hAnsi="Times New Roman"/>
          <w:b/>
          <w:sz w:val="24"/>
          <w:szCs w:val="24"/>
        </w:rPr>
      </w:pPr>
      <w:r w:rsidRPr="002E25B8">
        <w:rPr>
          <w:rFonts w:ascii="Times New Roman" w:eastAsia="Times New Roman" w:hAnsi="Times New Roman" w:cs="Times New Roman"/>
          <w:b/>
          <w:bCs/>
          <w:sz w:val="24"/>
          <w:szCs w:val="24"/>
        </w:rPr>
        <w:t>3.2.2</w:t>
      </w:r>
      <w:r w:rsidRPr="002E25B8">
        <w:rPr>
          <w:rFonts w:ascii="Times New Roman" w:eastAsia="Times New Roman" w:hAnsi="Times New Roman" w:cs="Times New Roman"/>
          <w:b/>
          <w:bCs/>
          <w:sz w:val="24"/>
          <w:szCs w:val="24"/>
        </w:rPr>
        <w:tab/>
      </w:r>
      <w:r w:rsidRPr="002E25B8">
        <w:rPr>
          <w:rFonts w:ascii="Times New Roman" w:hAnsi="Times New Roman"/>
          <w:b/>
          <w:sz w:val="24"/>
          <w:szCs w:val="24"/>
        </w:rPr>
        <w:t>Saving Document</w:t>
      </w:r>
    </w:p>
    <w:p w:rsidR="002E25B8" w:rsidRPr="00472FAB" w:rsidRDefault="002E25B8" w:rsidP="002E25B8">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b/>
          <w:bCs/>
          <w:sz w:val="24"/>
          <w:szCs w:val="24"/>
        </w:rPr>
        <w:t>Saving Initially</w:t>
      </w:r>
    </w:p>
    <w:p w:rsidR="002E25B8" w:rsidRDefault="002E25B8" w:rsidP="002E25B8">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sz w:val="24"/>
          <w:szCs w:val="24"/>
        </w:rPr>
        <w:t>Computers crash and documents are lost all the time, so it is best to save often. It is also recommended that you save your document before you begin working on it.</w:t>
      </w:r>
      <w:r>
        <w:rPr>
          <w:rFonts w:ascii="Times New Roman" w:hAnsi="Times New Roman"/>
          <w:sz w:val="24"/>
          <w:szCs w:val="24"/>
        </w:rPr>
        <w:t xml:space="preserve"> The following steps can be followed to save MS Excel document:</w:t>
      </w:r>
    </w:p>
    <w:p w:rsidR="002E25B8" w:rsidRDefault="002E25B8" w:rsidP="002E25B8">
      <w:pPr>
        <w:widowControl w:val="0"/>
        <w:autoSpaceDE w:val="0"/>
        <w:autoSpaceDN w:val="0"/>
        <w:adjustRightInd w:val="0"/>
        <w:spacing w:after="0" w:line="360" w:lineRule="auto"/>
        <w:ind w:firstLine="720"/>
        <w:jc w:val="both"/>
        <w:rPr>
          <w:rFonts w:ascii="Times New Roman" w:hAnsi="Times New Roman"/>
          <w:sz w:val="24"/>
          <w:szCs w:val="24"/>
        </w:rPr>
      </w:pPr>
      <w:r>
        <w:rPr>
          <w:noProof/>
          <w:lang w:val="en-GB" w:eastAsia="en-GB"/>
        </w:rPr>
        <w:drawing>
          <wp:anchor distT="0" distB="0" distL="114300" distR="114300" simplePos="0" relativeHeight="251616256" behindDoc="1" locked="0" layoutInCell="0" allowOverlap="1" wp14:anchorId="1ED8363C" wp14:editId="67A5605B">
            <wp:simplePos x="0" y="0"/>
            <wp:positionH relativeFrom="page">
              <wp:posOffset>2997200</wp:posOffset>
            </wp:positionH>
            <wp:positionV relativeFrom="page">
              <wp:posOffset>2120900</wp:posOffset>
            </wp:positionV>
            <wp:extent cx="203200" cy="241300"/>
            <wp:effectExtent l="0" t="0" r="6350" b="635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12">
                      <a:clrChange>
                        <a:clrFrom>
                          <a:srgbClr val="E06477"/>
                        </a:clrFrom>
                        <a:clrTo>
                          <a:srgbClr val="E06477">
                            <a:alpha val="0"/>
                          </a:srgbClr>
                        </a:clrTo>
                      </a:clrChange>
                      <a:extLst>
                        <a:ext uri="{28A0092B-C50C-407E-A947-70E740481C1C}">
                          <a14:useLocalDpi xmlns:a14="http://schemas.microsoft.com/office/drawing/2010/main" val="0"/>
                        </a:ext>
                      </a:extLst>
                    </a:blip>
                    <a:srcRect/>
                    <a:stretch>
                      <a:fillRect/>
                    </a:stretch>
                  </pic:blipFill>
                  <pic:spPr bwMode="auto">
                    <a:xfrm>
                      <a:off x="0" y="0"/>
                      <a:ext cx="203200" cy="241300"/>
                    </a:xfrm>
                    <a:prstGeom prst="rect">
                      <a:avLst/>
                    </a:prstGeom>
                    <a:noFill/>
                  </pic:spPr>
                </pic:pic>
              </a:graphicData>
            </a:graphic>
          </wp:anchor>
        </w:drawing>
      </w:r>
      <w:r>
        <w:rPr>
          <w:rFonts w:ascii="Times New Roman" w:hAnsi="Times New Roman"/>
          <w:sz w:val="24"/>
          <w:szCs w:val="24"/>
        </w:rPr>
        <w:t xml:space="preserve">Step </w:t>
      </w:r>
      <w:r w:rsidRPr="00472FAB">
        <w:rPr>
          <w:rFonts w:ascii="Times New Roman" w:hAnsi="Times New Roman"/>
          <w:sz w:val="24"/>
          <w:szCs w:val="24"/>
        </w:rPr>
        <w:t>1</w:t>
      </w:r>
      <w:r>
        <w:rPr>
          <w:rFonts w:ascii="Times New Roman" w:hAnsi="Times New Roman"/>
          <w:sz w:val="24"/>
          <w:szCs w:val="24"/>
        </w:rPr>
        <w:t>:</w:t>
      </w:r>
      <w:r>
        <w:rPr>
          <w:rFonts w:ascii="Times New Roman" w:hAnsi="Times New Roman"/>
          <w:sz w:val="24"/>
          <w:szCs w:val="24"/>
        </w:rPr>
        <w:tab/>
      </w:r>
      <w:r w:rsidRPr="00472FAB">
        <w:rPr>
          <w:rFonts w:ascii="Times New Roman" w:hAnsi="Times New Roman"/>
          <w:sz w:val="24"/>
          <w:szCs w:val="24"/>
        </w:rPr>
        <w:t xml:space="preserve">Click on the </w:t>
      </w:r>
      <w:r w:rsidRPr="00472FAB">
        <w:rPr>
          <w:rFonts w:ascii="Times New Roman" w:hAnsi="Times New Roman"/>
          <w:b/>
          <w:color w:val="FF0000"/>
          <w:sz w:val="24"/>
          <w:szCs w:val="24"/>
        </w:rPr>
        <w:t xml:space="preserve">File tab &gt; </w:t>
      </w:r>
      <w:r w:rsidR="00FF442E" w:rsidRPr="00472FAB">
        <w:rPr>
          <w:rFonts w:ascii="Times New Roman" w:hAnsi="Times New Roman"/>
          <w:b/>
          <w:color w:val="FF0000"/>
          <w:sz w:val="24"/>
          <w:szCs w:val="24"/>
        </w:rPr>
        <w:t>Save</w:t>
      </w:r>
      <w:r w:rsidR="00FF442E" w:rsidRPr="00472FAB">
        <w:rPr>
          <w:rFonts w:ascii="Times New Roman" w:hAnsi="Times New Roman"/>
          <w:sz w:val="24"/>
          <w:szCs w:val="24"/>
        </w:rPr>
        <w:t>.</w:t>
      </w:r>
    </w:p>
    <w:p w:rsidR="002E25B8" w:rsidRDefault="002E25B8" w:rsidP="00CA2277">
      <w:pPr>
        <w:widowControl w:val="0"/>
        <w:autoSpaceDE w:val="0"/>
        <w:autoSpaceDN w:val="0"/>
        <w:adjustRightInd w:val="0"/>
        <w:spacing w:after="0" w:line="360" w:lineRule="auto"/>
        <w:ind w:left="1440" w:hanging="720"/>
        <w:jc w:val="both"/>
        <w:rPr>
          <w:rFonts w:ascii="Times New Roman" w:hAnsi="Times New Roman"/>
          <w:sz w:val="24"/>
          <w:szCs w:val="24"/>
        </w:rPr>
      </w:pPr>
      <w:r>
        <w:rPr>
          <w:rFonts w:ascii="Times New Roman" w:hAnsi="Times New Roman"/>
          <w:sz w:val="24"/>
          <w:szCs w:val="24"/>
        </w:rPr>
        <w:t xml:space="preserve">Step </w:t>
      </w:r>
      <w:r w:rsidRPr="00472FAB">
        <w:rPr>
          <w:rFonts w:ascii="Times New Roman" w:hAnsi="Times New Roman"/>
          <w:sz w:val="24"/>
          <w:szCs w:val="24"/>
        </w:rPr>
        <w:t>2</w:t>
      </w:r>
      <w:r>
        <w:rPr>
          <w:rFonts w:ascii="Times New Roman" w:hAnsi="Times New Roman"/>
          <w:sz w:val="24"/>
          <w:szCs w:val="24"/>
        </w:rPr>
        <w:t>:</w:t>
      </w:r>
      <w:r>
        <w:rPr>
          <w:rFonts w:ascii="Times New Roman" w:hAnsi="Times New Roman"/>
          <w:sz w:val="24"/>
          <w:szCs w:val="24"/>
        </w:rPr>
        <w:tab/>
      </w:r>
      <w:r w:rsidRPr="00472FAB">
        <w:rPr>
          <w:rFonts w:ascii="Times New Roman" w:hAnsi="Times New Roman"/>
          <w:sz w:val="24"/>
          <w:szCs w:val="24"/>
        </w:rPr>
        <w:t xml:space="preserve">Microsoft Excel will open a dialog box where you will be prompted to select a </w:t>
      </w:r>
      <w:r w:rsidRPr="00472FAB">
        <w:rPr>
          <w:rFonts w:ascii="Times New Roman" w:hAnsi="Times New Roman"/>
          <w:sz w:val="24"/>
          <w:szCs w:val="24"/>
        </w:rPr>
        <w:lastRenderedPageBreak/>
        <w:t>save location for your fil</w:t>
      </w:r>
      <w:r>
        <w:rPr>
          <w:rFonts w:ascii="Times New Roman" w:hAnsi="Times New Roman"/>
          <w:sz w:val="24"/>
          <w:szCs w:val="24"/>
        </w:rPr>
        <w:t>e</w:t>
      </w:r>
      <w:r w:rsidRPr="00472FAB">
        <w:rPr>
          <w:rFonts w:ascii="Times New Roman" w:hAnsi="Times New Roman"/>
          <w:sz w:val="24"/>
          <w:szCs w:val="24"/>
        </w:rPr>
        <w:t>. If your desired location is not apparent in this box, press the Browse icon and a new window will appear allowing you to input the name of your document, where you</w:t>
      </w:r>
      <w:r w:rsidR="00CA2277">
        <w:rPr>
          <w:rFonts w:ascii="Times New Roman" w:hAnsi="Times New Roman"/>
          <w:sz w:val="24"/>
          <w:szCs w:val="24"/>
        </w:rPr>
        <w:t xml:space="preserve"> </w:t>
      </w:r>
      <w:r w:rsidRPr="00472FAB">
        <w:rPr>
          <w:rFonts w:ascii="Times New Roman" w:hAnsi="Times New Roman"/>
          <w:sz w:val="24"/>
          <w:szCs w:val="24"/>
        </w:rPr>
        <w:t xml:space="preserve">want it saved, </w:t>
      </w:r>
      <w:r>
        <w:rPr>
          <w:rFonts w:ascii="Times New Roman" w:hAnsi="Times New Roman"/>
          <w:sz w:val="24"/>
          <w:szCs w:val="24"/>
        </w:rPr>
        <w:tab/>
      </w:r>
      <w:r w:rsidRPr="00472FAB">
        <w:rPr>
          <w:rFonts w:ascii="Times New Roman" w:hAnsi="Times New Roman"/>
          <w:sz w:val="24"/>
          <w:szCs w:val="24"/>
        </w:rPr>
        <w:t xml:space="preserve">as well as the format of the document. (Figure 3) </w:t>
      </w:r>
    </w:p>
    <w:p w:rsidR="002E25B8" w:rsidRDefault="00FF442E" w:rsidP="00CA2277">
      <w:pPr>
        <w:widowControl w:val="0"/>
        <w:autoSpaceDE w:val="0"/>
        <w:autoSpaceDN w:val="0"/>
        <w:adjustRightInd w:val="0"/>
        <w:spacing w:after="0" w:line="360" w:lineRule="auto"/>
        <w:ind w:left="1440" w:hanging="720"/>
        <w:jc w:val="both"/>
        <w:rPr>
          <w:rFonts w:ascii="Times New Roman" w:hAnsi="Times New Roman"/>
          <w:sz w:val="24"/>
          <w:szCs w:val="24"/>
        </w:rPr>
      </w:pPr>
      <w:r>
        <w:rPr>
          <w:rFonts w:ascii="Times New Roman" w:hAnsi="Times New Roman"/>
          <w:sz w:val="24"/>
          <w:szCs w:val="24"/>
        </w:rPr>
        <w:t xml:space="preserve">Step </w:t>
      </w:r>
      <w:r w:rsidR="002E25B8" w:rsidRPr="00472FAB">
        <w:rPr>
          <w:rFonts w:ascii="Times New Roman" w:hAnsi="Times New Roman"/>
          <w:sz w:val="24"/>
          <w:szCs w:val="24"/>
        </w:rPr>
        <w:t>3</w:t>
      </w:r>
      <w:r>
        <w:rPr>
          <w:rFonts w:ascii="Times New Roman" w:hAnsi="Times New Roman"/>
          <w:sz w:val="24"/>
          <w:szCs w:val="24"/>
        </w:rPr>
        <w:t>:</w:t>
      </w:r>
      <w:r w:rsidR="002E25B8">
        <w:rPr>
          <w:rFonts w:ascii="Times New Roman" w:hAnsi="Times New Roman"/>
          <w:sz w:val="24"/>
          <w:szCs w:val="24"/>
        </w:rPr>
        <w:tab/>
      </w:r>
      <w:r w:rsidR="002E25B8" w:rsidRPr="00472FAB">
        <w:rPr>
          <w:rFonts w:ascii="Times New Roman" w:hAnsi="Times New Roman"/>
          <w:sz w:val="24"/>
          <w:szCs w:val="24"/>
        </w:rPr>
        <w:t>Once you have specified a nam</w:t>
      </w:r>
      <w:r w:rsidR="002E25B8">
        <w:rPr>
          <w:rFonts w:ascii="Times New Roman" w:hAnsi="Times New Roman"/>
          <w:sz w:val="24"/>
          <w:szCs w:val="24"/>
        </w:rPr>
        <w:t>e</w:t>
      </w:r>
      <w:r w:rsidR="002E25B8" w:rsidRPr="00472FAB">
        <w:rPr>
          <w:rFonts w:ascii="Times New Roman" w:hAnsi="Times New Roman"/>
          <w:sz w:val="24"/>
          <w:szCs w:val="24"/>
        </w:rPr>
        <w:t>, place, and format for your new fil</w:t>
      </w:r>
      <w:r w:rsidR="002E25B8">
        <w:rPr>
          <w:rFonts w:ascii="Times New Roman" w:hAnsi="Times New Roman"/>
          <w:sz w:val="24"/>
          <w:szCs w:val="24"/>
        </w:rPr>
        <w:t>e</w:t>
      </w:r>
      <w:r w:rsidR="00CA2277">
        <w:rPr>
          <w:rFonts w:ascii="Times New Roman" w:hAnsi="Times New Roman"/>
          <w:sz w:val="24"/>
          <w:szCs w:val="24"/>
        </w:rPr>
        <w:t xml:space="preserve">, press the </w:t>
      </w:r>
      <w:r w:rsidR="002E25B8" w:rsidRPr="00472FAB">
        <w:rPr>
          <w:rFonts w:ascii="Times New Roman" w:hAnsi="Times New Roman"/>
          <w:sz w:val="24"/>
          <w:szCs w:val="24"/>
        </w:rPr>
        <w:t>save button.</w:t>
      </w:r>
    </w:p>
    <w:p w:rsidR="00FF442E" w:rsidRPr="00472FAB" w:rsidRDefault="00FF442E" w:rsidP="00FF442E">
      <w:pPr>
        <w:widowControl w:val="0"/>
        <w:autoSpaceDE w:val="0"/>
        <w:autoSpaceDN w:val="0"/>
        <w:adjustRightInd w:val="0"/>
        <w:spacing w:after="0" w:line="360" w:lineRule="auto"/>
        <w:ind w:firstLine="720"/>
        <w:jc w:val="both"/>
        <w:rPr>
          <w:rFonts w:ascii="Times New Roman" w:hAnsi="Times New Roman"/>
          <w:sz w:val="24"/>
          <w:szCs w:val="24"/>
        </w:rPr>
      </w:pPr>
    </w:p>
    <w:p w:rsidR="002E25B8" w:rsidRDefault="00FF442E" w:rsidP="00FF442E">
      <w:pPr>
        <w:widowControl w:val="0"/>
        <w:autoSpaceDE w:val="0"/>
        <w:autoSpaceDN w:val="0"/>
        <w:adjustRightInd w:val="0"/>
        <w:spacing w:after="0" w:line="360" w:lineRule="auto"/>
        <w:jc w:val="both"/>
        <w:rPr>
          <w:rFonts w:ascii="Times New Roman" w:hAnsi="Times New Roman"/>
          <w:sz w:val="24"/>
          <w:szCs w:val="24"/>
        </w:rPr>
      </w:pPr>
      <w:r>
        <w:rPr>
          <w:rFonts w:ascii="Times New Roman" w:hAnsi="Times New Roman"/>
          <w:b/>
          <w:bCs/>
          <w:sz w:val="24"/>
          <w:szCs w:val="24"/>
        </w:rPr>
        <w:t>Note</w:t>
      </w:r>
      <w:r w:rsidR="002E25B8" w:rsidRPr="00472FAB">
        <w:rPr>
          <w:rFonts w:ascii="Times New Roman" w:hAnsi="Times New Roman"/>
          <w:b/>
          <w:bCs/>
          <w:sz w:val="24"/>
          <w:szCs w:val="24"/>
        </w:rPr>
        <w:t>:</w:t>
      </w:r>
      <w:r w:rsidR="002E25B8" w:rsidRPr="00472FAB">
        <w:rPr>
          <w:rFonts w:ascii="Times New Roman" w:hAnsi="Times New Roman"/>
          <w:sz w:val="24"/>
          <w:szCs w:val="24"/>
        </w:rPr>
        <w:t xml:space="preserve">  Specifying your file </w:t>
      </w:r>
      <w:r w:rsidR="002E25B8">
        <w:rPr>
          <w:rFonts w:ascii="Times New Roman" w:hAnsi="Times New Roman"/>
          <w:sz w:val="24"/>
          <w:szCs w:val="24"/>
        </w:rPr>
        <w:t>f</w:t>
      </w:r>
      <w:r w:rsidR="002E25B8" w:rsidRPr="00472FAB">
        <w:rPr>
          <w:rFonts w:ascii="Times New Roman" w:hAnsi="Times New Roman"/>
          <w:sz w:val="24"/>
          <w:szCs w:val="24"/>
        </w:rPr>
        <w:t>ormat will allow you to open your document on a PC</w:t>
      </w:r>
      <w:r w:rsidR="002E25B8">
        <w:rPr>
          <w:rFonts w:ascii="Times New Roman" w:hAnsi="Times New Roman"/>
          <w:sz w:val="24"/>
          <w:szCs w:val="24"/>
        </w:rPr>
        <w:t xml:space="preserve">. </w:t>
      </w:r>
      <w:r w:rsidR="002E25B8" w:rsidRPr="00472FAB">
        <w:rPr>
          <w:rFonts w:ascii="Times New Roman" w:hAnsi="Times New Roman"/>
          <w:sz w:val="24"/>
          <w:szCs w:val="24"/>
        </w:rPr>
        <w:t>To do this</w:t>
      </w:r>
      <w:r w:rsidR="006F2CDF">
        <w:rPr>
          <w:rFonts w:ascii="Times New Roman" w:hAnsi="Times New Roman"/>
          <w:sz w:val="24"/>
          <w:szCs w:val="24"/>
        </w:rPr>
        <w:t>,</w:t>
      </w:r>
      <w:r w:rsidR="002E25B8" w:rsidRPr="00472FAB">
        <w:rPr>
          <w:rFonts w:ascii="Times New Roman" w:hAnsi="Times New Roman"/>
          <w:sz w:val="24"/>
          <w:szCs w:val="24"/>
        </w:rPr>
        <w:t xml:space="preserve"> you use the drop down menu next to the Format option. Also, when you are specifying a file extension (i.e. .doc) make sure you know what you need to use.</w:t>
      </w:r>
    </w:p>
    <w:p w:rsidR="00FF442E" w:rsidRDefault="00FF442E" w:rsidP="00FF442E">
      <w:pPr>
        <w:widowControl w:val="0"/>
        <w:autoSpaceDE w:val="0"/>
        <w:autoSpaceDN w:val="0"/>
        <w:adjustRightInd w:val="0"/>
        <w:spacing w:after="0" w:line="360" w:lineRule="auto"/>
        <w:jc w:val="both"/>
        <w:rPr>
          <w:rFonts w:ascii="Times New Roman" w:hAnsi="Times New Roman"/>
          <w:sz w:val="24"/>
          <w:szCs w:val="24"/>
        </w:rPr>
      </w:pPr>
    </w:p>
    <w:p w:rsidR="00FF442E" w:rsidRDefault="00FF442E" w:rsidP="00FF442E">
      <w:pPr>
        <w:widowControl w:val="0"/>
        <w:autoSpaceDE w:val="0"/>
        <w:autoSpaceDN w:val="0"/>
        <w:adjustRightInd w:val="0"/>
        <w:spacing w:after="0" w:line="360" w:lineRule="auto"/>
        <w:jc w:val="center"/>
        <w:rPr>
          <w:rFonts w:ascii="Times New Roman" w:hAnsi="Times New Roman"/>
          <w:sz w:val="24"/>
          <w:szCs w:val="24"/>
        </w:rPr>
      </w:pPr>
      <w:r>
        <w:rPr>
          <w:rFonts w:ascii="Times New Roman" w:hAnsi="Times New Roman"/>
          <w:noProof/>
          <w:sz w:val="24"/>
          <w:szCs w:val="24"/>
          <w:lang w:val="en-GB" w:eastAsia="en-GB"/>
        </w:rPr>
        <w:drawing>
          <wp:inline distT="0" distB="0" distL="0" distR="0" wp14:anchorId="39966A46">
            <wp:extent cx="3487420" cy="2512060"/>
            <wp:effectExtent l="0" t="0" r="0" b="254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87420" cy="2512060"/>
                    </a:xfrm>
                    <a:prstGeom prst="rect">
                      <a:avLst/>
                    </a:prstGeom>
                    <a:noFill/>
                  </pic:spPr>
                </pic:pic>
              </a:graphicData>
            </a:graphic>
          </wp:inline>
        </w:drawing>
      </w:r>
    </w:p>
    <w:p w:rsidR="00FF442E" w:rsidRDefault="00FF442E" w:rsidP="00FF442E">
      <w:pPr>
        <w:widowControl w:val="0"/>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Figure 3.29: Save Dialogue Box</w:t>
      </w:r>
    </w:p>
    <w:p w:rsidR="00FF442E" w:rsidRDefault="00FF442E" w:rsidP="00FF442E">
      <w:pPr>
        <w:widowControl w:val="0"/>
        <w:autoSpaceDE w:val="0"/>
        <w:autoSpaceDN w:val="0"/>
        <w:adjustRightInd w:val="0"/>
        <w:spacing w:after="0" w:line="360" w:lineRule="auto"/>
        <w:jc w:val="center"/>
        <w:rPr>
          <w:rFonts w:ascii="Times New Roman" w:hAnsi="Times New Roman"/>
          <w:sz w:val="24"/>
          <w:szCs w:val="24"/>
        </w:rPr>
      </w:pPr>
    </w:p>
    <w:p w:rsidR="00FF442E" w:rsidRPr="00472FAB" w:rsidRDefault="00FF442E" w:rsidP="00FF442E">
      <w:pPr>
        <w:widowControl w:val="0"/>
        <w:autoSpaceDE w:val="0"/>
        <w:autoSpaceDN w:val="0"/>
        <w:adjustRightInd w:val="0"/>
        <w:spacing w:before="149" w:after="0" w:line="240" w:lineRule="auto"/>
        <w:rPr>
          <w:rFonts w:ascii="Times New Roman" w:hAnsi="Times New Roman"/>
          <w:sz w:val="24"/>
          <w:szCs w:val="24"/>
        </w:rPr>
      </w:pPr>
      <w:r w:rsidRPr="00472FAB">
        <w:rPr>
          <w:rFonts w:ascii="Times New Roman" w:hAnsi="Times New Roman"/>
          <w:b/>
          <w:bCs/>
          <w:sz w:val="24"/>
          <w:szCs w:val="24"/>
        </w:rPr>
        <w:t>Saving Later</w:t>
      </w:r>
    </w:p>
    <w:p w:rsidR="00FF442E"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sz w:val="24"/>
          <w:szCs w:val="24"/>
        </w:rPr>
        <w:t>After you have initially saved your blank document under a new name, you can begin your project. However, you will still want to periodically save your work as insurance against</w:t>
      </w:r>
      <w:r>
        <w:rPr>
          <w:rFonts w:ascii="Times New Roman" w:hAnsi="Times New Roman"/>
          <w:sz w:val="24"/>
          <w:szCs w:val="24"/>
        </w:rPr>
        <w:t xml:space="preserve"> </w:t>
      </w:r>
      <w:r w:rsidRPr="00472FAB">
        <w:rPr>
          <w:rFonts w:ascii="Times New Roman" w:hAnsi="Times New Roman"/>
          <w:sz w:val="24"/>
          <w:szCs w:val="24"/>
        </w:rPr>
        <w:t>a computer freeze or a power outage. To save, just click on the flop</w:t>
      </w:r>
      <w:r>
        <w:rPr>
          <w:rFonts w:ascii="Times New Roman" w:hAnsi="Times New Roman"/>
          <w:sz w:val="24"/>
          <w:szCs w:val="24"/>
        </w:rPr>
        <w:t>p</w:t>
      </w:r>
      <w:r w:rsidRPr="00472FAB">
        <w:rPr>
          <w:rFonts w:ascii="Times New Roman" w:hAnsi="Times New Roman"/>
          <w:sz w:val="24"/>
          <w:szCs w:val="24"/>
        </w:rPr>
        <w:t>y disk, or for a shortcut</w:t>
      </w:r>
      <w:r>
        <w:rPr>
          <w:rFonts w:ascii="Times New Roman" w:hAnsi="Times New Roman"/>
          <w:sz w:val="24"/>
          <w:szCs w:val="24"/>
        </w:rPr>
        <w:t xml:space="preserve"> </w:t>
      </w:r>
      <w:r w:rsidRPr="00472FAB">
        <w:rPr>
          <w:rFonts w:ascii="Times New Roman" w:hAnsi="Times New Roman"/>
          <w:sz w:val="24"/>
          <w:szCs w:val="24"/>
        </w:rPr>
        <w:t xml:space="preserve">press </w:t>
      </w:r>
      <w:r w:rsidRPr="00FF442E">
        <w:rPr>
          <w:rFonts w:ascii="Times New Roman" w:hAnsi="Times New Roman"/>
          <w:color w:val="FF0000"/>
          <w:sz w:val="24"/>
          <w:szCs w:val="24"/>
        </w:rPr>
        <w:t>CTRL + S</w:t>
      </w:r>
      <w:r w:rsidRPr="00472FAB">
        <w:rPr>
          <w:rFonts w:ascii="Times New Roman" w:hAnsi="Times New Roman"/>
          <w:sz w:val="24"/>
          <w:szCs w:val="24"/>
        </w:rPr>
        <w:t>.</w:t>
      </w:r>
    </w:p>
    <w:p w:rsidR="00CA2277" w:rsidRDefault="00CA2277" w:rsidP="00FF442E">
      <w:pPr>
        <w:widowControl w:val="0"/>
        <w:autoSpaceDE w:val="0"/>
        <w:autoSpaceDN w:val="0"/>
        <w:adjustRightInd w:val="0"/>
        <w:spacing w:after="0" w:line="360" w:lineRule="auto"/>
        <w:jc w:val="both"/>
        <w:rPr>
          <w:rFonts w:ascii="Times New Roman" w:hAnsi="Times New Roman"/>
          <w:sz w:val="24"/>
          <w:szCs w:val="24"/>
        </w:rPr>
      </w:pPr>
    </w:p>
    <w:p w:rsidR="00CA2277" w:rsidRDefault="00CA2277" w:rsidP="00FF442E">
      <w:pPr>
        <w:widowControl w:val="0"/>
        <w:autoSpaceDE w:val="0"/>
        <w:autoSpaceDN w:val="0"/>
        <w:adjustRightInd w:val="0"/>
        <w:spacing w:after="0" w:line="360" w:lineRule="auto"/>
        <w:jc w:val="both"/>
        <w:rPr>
          <w:rFonts w:ascii="Times New Roman" w:hAnsi="Times New Roman"/>
          <w:sz w:val="24"/>
          <w:szCs w:val="24"/>
        </w:rPr>
      </w:pPr>
    </w:p>
    <w:p w:rsidR="00CA2277" w:rsidRDefault="00CA2277" w:rsidP="00FF442E">
      <w:pPr>
        <w:widowControl w:val="0"/>
        <w:autoSpaceDE w:val="0"/>
        <w:autoSpaceDN w:val="0"/>
        <w:adjustRightInd w:val="0"/>
        <w:spacing w:after="0" w:line="360" w:lineRule="auto"/>
        <w:jc w:val="both"/>
        <w:rPr>
          <w:rFonts w:ascii="Times New Roman" w:hAnsi="Times New Roman"/>
          <w:sz w:val="24"/>
          <w:szCs w:val="24"/>
        </w:rPr>
      </w:pPr>
    </w:p>
    <w:p w:rsidR="00FF442E" w:rsidRPr="00FF442E" w:rsidRDefault="00FF442E" w:rsidP="00FF442E">
      <w:pPr>
        <w:widowControl w:val="0"/>
        <w:autoSpaceDE w:val="0"/>
        <w:autoSpaceDN w:val="0"/>
        <w:adjustRightInd w:val="0"/>
        <w:spacing w:after="0" w:line="360" w:lineRule="auto"/>
        <w:jc w:val="both"/>
        <w:rPr>
          <w:rFonts w:ascii="Times New Roman" w:hAnsi="Times New Roman"/>
          <w:b/>
          <w:sz w:val="24"/>
          <w:szCs w:val="24"/>
        </w:rPr>
      </w:pPr>
      <w:r w:rsidRPr="00FF442E">
        <w:rPr>
          <w:rFonts w:ascii="Times New Roman" w:hAnsi="Times New Roman"/>
          <w:b/>
          <w:sz w:val="24"/>
          <w:szCs w:val="24"/>
        </w:rPr>
        <w:lastRenderedPageBreak/>
        <w:t>3.2.3 Toolbar</w:t>
      </w:r>
    </w:p>
    <w:p w:rsidR="00FF442E" w:rsidRDefault="00FF442E" w:rsidP="00FF442E">
      <w:pPr>
        <w:widowControl w:val="0"/>
        <w:autoSpaceDE w:val="0"/>
        <w:autoSpaceDN w:val="0"/>
        <w:adjustRightInd w:val="0"/>
        <w:spacing w:after="0" w:line="360" w:lineRule="auto"/>
        <w:rPr>
          <w:rFonts w:ascii="Times New Roman" w:hAnsi="Times New Roman"/>
          <w:b/>
          <w:bCs/>
          <w:sz w:val="24"/>
          <w:szCs w:val="24"/>
        </w:rPr>
      </w:pPr>
      <w:r w:rsidRPr="00472FAB">
        <w:rPr>
          <w:rFonts w:ascii="Times New Roman" w:hAnsi="Times New Roman"/>
          <w:sz w:val="24"/>
          <w:szCs w:val="24"/>
        </w:rPr>
        <w:t>In Microsoft Excel 2013 for a PC, the toolbars are automatically placed as tabs at the top of the screen. Within these tabs you will find all of our options to change text, data, page layout, and more. To be able access all of the certain toolbars you need to click on a certain tab that is located towards the top of the screen.</w:t>
      </w:r>
    </w:p>
    <w:p w:rsidR="00FF442E" w:rsidRPr="00472FAB" w:rsidRDefault="00FF442E" w:rsidP="00FF442E">
      <w:pPr>
        <w:widowControl w:val="0"/>
        <w:autoSpaceDE w:val="0"/>
        <w:autoSpaceDN w:val="0"/>
        <w:adjustRightInd w:val="0"/>
        <w:spacing w:after="0" w:line="360" w:lineRule="auto"/>
        <w:rPr>
          <w:rFonts w:ascii="Times New Roman" w:hAnsi="Times New Roman"/>
          <w:sz w:val="24"/>
          <w:szCs w:val="24"/>
        </w:rPr>
      </w:pPr>
      <w:r w:rsidRPr="00472FAB">
        <w:rPr>
          <w:rFonts w:ascii="Times New Roman" w:hAnsi="Times New Roman"/>
          <w:b/>
          <w:bCs/>
          <w:sz w:val="24"/>
          <w:szCs w:val="24"/>
        </w:rPr>
        <w:t>Three Commonly Used Toolbars</w:t>
      </w:r>
    </w:p>
    <w:p w:rsidR="00FF442E"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sz w:val="24"/>
          <w:szCs w:val="24"/>
        </w:rPr>
        <w:t xml:space="preserve">The </w:t>
      </w:r>
      <w:r w:rsidRPr="001A6E28">
        <w:rPr>
          <w:rFonts w:ascii="Times New Roman" w:hAnsi="Times New Roman"/>
          <w:b/>
          <w:color w:val="FF0000"/>
          <w:sz w:val="24"/>
          <w:szCs w:val="24"/>
        </w:rPr>
        <w:t>Home Tab</w:t>
      </w:r>
      <w:r w:rsidRPr="00472FAB">
        <w:rPr>
          <w:rFonts w:ascii="Times New Roman" w:hAnsi="Times New Roman"/>
          <w:sz w:val="24"/>
          <w:szCs w:val="24"/>
        </w:rPr>
        <w:t xml:space="preserve">:  This is one of the most common tabs used in Excel. You are able to format the text in your document, cut, copy, and paste information. Change the alignment of your data, insert, delete, and format cells. The Home Tab also allows you to change the number of your data (i.e. </w:t>
      </w:r>
      <w:r>
        <w:rPr>
          <w:rFonts w:ascii="Times New Roman" w:hAnsi="Times New Roman"/>
          <w:sz w:val="24"/>
          <w:szCs w:val="24"/>
        </w:rPr>
        <w:t>currency, time, date). (Figure 3.30</w:t>
      </w:r>
      <w:r w:rsidRPr="00472FAB">
        <w:rPr>
          <w:rFonts w:ascii="Times New Roman" w:hAnsi="Times New Roman"/>
          <w:sz w:val="24"/>
          <w:szCs w:val="24"/>
        </w:rPr>
        <w:t>)</w:t>
      </w:r>
    </w:p>
    <w:p w:rsidR="00FF442E" w:rsidRDefault="00FF442E" w:rsidP="00FF442E">
      <w:pPr>
        <w:widowControl w:val="0"/>
        <w:autoSpaceDE w:val="0"/>
        <w:autoSpaceDN w:val="0"/>
        <w:adjustRightInd w:val="0"/>
        <w:spacing w:after="0" w:line="360" w:lineRule="auto"/>
        <w:jc w:val="both"/>
        <w:rPr>
          <w:rFonts w:ascii="Times New Roman" w:hAnsi="Times New Roman"/>
          <w:sz w:val="24"/>
          <w:szCs w:val="24"/>
        </w:rPr>
      </w:pPr>
    </w:p>
    <w:p w:rsidR="00FF442E" w:rsidRDefault="00FF442E" w:rsidP="00FF442E">
      <w:pPr>
        <w:widowControl w:val="0"/>
        <w:autoSpaceDE w:val="0"/>
        <w:autoSpaceDN w:val="0"/>
        <w:adjustRightInd w:val="0"/>
        <w:spacing w:after="0" w:line="360" w:lineRule="auto"/>
        <w:jc w:val="center"/>
        <w:rPr>
          <w:rFonts w:ascii="Times New Roman" w:hAnsi="Times New Roman"/>
          <w:sz w:val="24"/>
          <w:szCs w:val="24"/>
        </w:rPr>
      </w:pPr>
      <w:r>
        <w:rPr>
          <w:rFonts w:ascii="Times New Roman" w:hAnsi="Times New Roman"/>
          <w:noProof/>
          <w:sz w:val="24"/>
          <w:szCs w:val="24"/>
          <w:lang w:val="en-GB" w:eastAsia="en-GB"/>
        </w:rPr>
        <w:drawing>
          <wp:inline distT="0" distB="0" distL="0" distR="0" wp14:anchorId="7DFCEB87">
            <wp:extent cx="6743065" cy="804545"/>
            <wp:effectExtent l="0" t="0" r="63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743065" cy="804545"/>
                    </a:xfrm>
                    <a:prstGeom prst="rect">
                      <a:avLst/>
                    </a:prstGeom>
                    <a:noFill/>
                  </pic:spPr>
                </pic:pic>
              </a:graphicData>
            </a:graphic>
          </wp:inline>
        </w:drawing>
      </w:r>
    </w:p>
    <w:p w:rsidR="00FF442E" w:rsidRDefault="00FF442E" w:rsidP="00FF442E">
      <w:pPr>
        <w:widowControl w:val="0"/>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Figure 3.30: Home Tab</w:t>
      </w:r>
    </w:p>
    <w:p w:rsidR="00FF442E" w:rsidRDefault="00FF442E" w:rsidP="00FF442E">
      <w:pPr>
        <w:widowControl w:val="0"/>
        <w:autoSpaceDE w:val="0"/>
        <w:autoSpaceDN w:val="0"/>
        <w:adjustRightInd w:val="0"/>
        <w:spacing w:after="0" w:line="360" w:lineRule="auto"/>
        <w:jc w:val="center"/>
        <w:rPr>
          <w:rFonts w:ascii="Times New Roman" w:hAnsi="Times New Roman"/>
          <w:sz w:val="24"/>
          <w:szCs w:val="24"/>
        </w:rPr>
      </w:pPr>
    </w:p>
    <w:p w:rsidR="00FF442E" w:rsidRPr="00472FAB" w:rsidRDefault="00FF442E" w:rsidP="00FF442E">
      <w:pPr>
        <w:widowControl w:val="0"/>
        <w:autoSpaceDE w:val="0"/>
        <w:autoSpaceDN w:val="0"/>
        <w:adjustRightInd w:val="0"/>
        <w:spacing w:after="0" w:line="360" w:lineRule="auto"/>
        <w:contextualSpacing/>
        <w:rPr>
          <w:rFonts w:ascii="Times New Roman" w:hAnsi="Times New Roman"/>
          <w:sz w:val="24"/>
          <w:szCs w:val="24"/>
        </w:rPr>
      </w:pPr>
      <w:r w:rsidRPr="00472FAB">
        <w:rPr>
          <w:rFonts w:ascii="Times New Roman" w:hAnsi="Times New Roman"/>
          <w:sz w:val="24"/>
          <w:szCs w:val="24"/>
        </w:rPr>
        <w:t xml:space="preserve">The </w:t>
      </w:r>
      <w:r w:rsidRPr="001A6E28">
        <w:rPr>
          <w:rFonts w:ascii="Times New Roman" w:hAnsi="Times New Roman"/>
          <w:b/>
          <w:color w:val="FF0000"/>
          <w:sz w:val="24"/>
          <w:szCs w:val="24"/>
        </w:rPr>
        <w:t>Insert Tab</w:t>
      </w:r>
      <w:r w:rsidRPr="00472FAB">
        <w:rPr>
          <w:rFonts w:ascii="Times New Roman" w:hAnsi="Times New Roman"/>
          <w:sz w:val="24"/>
          <w:szCs w:val="24"/>
        </w:rPr>
        <w:t xml:space="preserve">:  This tab is mainly used for inserting visuals and graphics into your document. There are various different things that can be inserted from this tab such as pictures, clip art, charts, links, headers and footers, and word art. (Figure </w:t>
      </w:r>
      <w:r>
        <w:rPr>
          <w:rFonts w:ascii="Times New Roman" w:hAnsi="Times New Roman"/>
          <w:sz w:val="24"/>
          <w:szCs w:val="24"/>
        </w:rPr>
        <w:t>3.31</w:t>
      </w:r>
      <w:r w:rsidRPr="00472FAB">
        <w:rPr>
          <w:rFonts w:ascii="Times New Roman" w:hAnsi="Times New Roman"/>
          <w:sz w:val="24"/>
          <w:szCs w:val="24"/>
        </w:rPr>
        <w:t>)</w:t>
      </w:r>
    </w:p>
    <w:p w:rsidR="00FF442E" w:rsidRDefault="00FF442E" w:rsidP="00FF442E">
      <w:pPr>
        <w:widowControl w:val="0"/>
        <w:autoSpaceDE w:val="0"/>
        <w:autoSpaceDN w:val="0"/>
        <w:adjustRightInd w:val="0"/>
        <w:spacing w:after="0" w:line="360" w:lineRule="auto"/>
        <w:contextualSpacing/>
        <w:jc w:val="center"/>
        <w:rPr>
          <w:rFonts w:ascii="Times New Roman" w:hAnsi="Times New Roman"/>
          <w:sz w:val="24"/>
          <w:szCs w:val="24"/>
        </w:rPr>
      </w:pPr>
      <w:r>
        <w:rPr>
          <w:rFonts w:ascii="Times New Roman" w:hAnsi="Times New Roman"/>
          <w:noProof/>
          <w:sz w:val="24"/>
          <w:szCs w:val="24"/>
          <w:lang w:val="en-GB" w:eastAsia="en-GB"/>
        </w:rPr>
        <w:drawing>
          <wp:inline distT="0" distB="0" distL="0" distR="0" wp14:anchorId="4B88EC9F">
            <wp:extent cx="6437630" cy="804545"/>
            <wp:effectExtent l="0" t="0" r="127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437630" cy="804545"/>
                    </a:xfrm>
                    <a:prstGeom prst="rect">
                      <a:avLst/>
                    </a:prstGeom>
                    <a:noFill/>
                  </pic:spPr>
                </pic:pic>
              </a:graphicData>
            </a:graphic>
          </wp:inline>
        </w:drawing>
      </w:r>
    </w:p>
    <w:p w:rsidR="00FF442E" w:rsidRPr="00FF442E" w:rsidRDefault="00FF442E" w:rsidP="00FF442E">
      <w:pPr>
        <w:widowControl w:val="0"/>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 xml:space="preserve">Figure 3.31: </w:t>
      </w:r>
      <w:r w:rsidRPr="00FF442E">
        <w:rPr>
          <w:rFonts w:ascii="Times New Roman" w:hAnsi="Times New Roman"/>
          <w:sz w:val="24"/>
          <w:szCs w:val="24"/>
        </w:rPr>
        <w:t>Insert Tab.</w:t>
      </w:r>
    </w:p>
    <w:p w:rsidR="00FF442E" w:rsidRDefault="00FF442E" w:rsidP="00FF442E">
      <w:pPr>
        <w:widowControl w:val="0"/>
        <w:autoSpaceDE w:val="0"/>
        <w:autoSpaceDN w:val="0"/>
        <w:adjustRightInd w:val="0"/>
        <w:spacing w:after="0" w:line="360" w:lineRule="auto"/>
        <w:rPr>
          <w:rFonts w:ascii="Times New Roman" w:hAnsi="Times New Roman"/>
          <w:sz w:val="24"/>
          <w:szCs w:val="24"/>
        </w:rPr>
      </w:pPr>
    </w:p>
    <w:p w:rsidR="00FF442E" w:rsidRDefault="00FF442E" w:rsidP="00FF442E">
      <w:pPr>
        <w:widowControl w:val="0"/>
        <w:autoSpaceDE w:val="0"/>
        <w:autoSpaceDN w:val="0"/>
        <w:adjustRightInd w:val="0"/>
        <w:spacing w:after="0" w:line="360" w:lineRule="auto"/>
        <w:rPr>
          <w:rFonts w:ascii="Times New Roman" w:hAnsi="Times New Roman"/>
          <w:sz w:val="24"/>
          <w:szCs w:val="24"/>
        </w:rPr>
      </w:pPr>
      <w:r w:rsidRPr="00472FAB">
        <w:rPr>
          <w:rFonts w:ascii="Times New Roman" w:hAnsi="Times New Roman"/>
          <w:sz w:val="24"/>
          <w:szCs w:val="24"/>
        </w:rPr>
        <w:t xml:space="preserve">The </w:t>
      </w:r>
      <w:r w:rsidRPr="001A6E28">
        <w:rPr>
          <w:rFonts w:ascii="Times New Roman" w:hAnsi="Times New Roman"/>
          <w:b/>
          <w:color w:val="FF0000"/>
          <w:sz w:val="24"/>
          <w:szCs w:val="24"/>
        </w:rPr>
        <w:t>Page Layout Tab</w:t>
      </w:r>
      <w:r w:rsidRPr="00472FAB">
        <w:rPr>
          <w:rFonts w:ascii="Times New Roman" w:hAnsi="Times New Roman"/>
          <w:sz w:val="24"/>
          <w:szCs w:val="24"/>
        </w:rPr>
        <w:t>: Here you are able to add margins, themes to your document, change the orientation, page breaks, and titles. The scale fit of our document is also included as a feature withi</w:t>
      </w:r>
      <w:r>
        <w:rPr>
          <w:rFonts w:ascii="Times New Roman" w:hAnsi="Times New Roman"/>
          <w:sz w:val="24"/>
          <w:szCs w:val="24"/>
        </w:rPr>
        <w:t>n this tab, if needed. (Figure 3.32</w:t>
      </w:r>
      <w:r w:rsidRPr="00472FAB">
        <w:rPr>
          <w:rFonts w:ascii="Times New Roman" w:hAnsi="Times New Roman"/>
          <w:sz w:val="24"/>
          <w:szCs w:val="24"/>
        </w:rPr>
        <w:t>)</w:t>
      </w:r>
    </w:p>
    <w:p w:rsidR="00FF442E" w:rsidRDefault="00FF442E" w:rsidP="00FF442E">
      <w:pPr>
        <w:widowControl w:val="0"/>
        <w:autoSpaceDE w:val="0"/>
        <w:autoSpaceDN w:val="0"/>
        <w:adjustRightInd w:val="0"/>
        <w:spacing w:after="0" w:line="360" w:lineRule="auto"/>
        <w:rPr>
          <w:rFonts w:ascii="Times New Roman" w:hAnsi="Times New Roman"/>
          <w:sz w:val="24"/>
          <w:szCs w:val="24"/>
        </w:rPr>
      </w:pPr>
    </w:p>
    <w:p w:rsidR="00FF442E" w:rsidRDefault="00FF442E" w:rsidP="00FF442E">
      <w:pPr>
        <w:widowControl w:val="0"/>
        <w:autoSpaceDE w:val="0"/>
        <w:autoSpaceDN w:val="0"/>
        <w:adjustRightInd w:val="0"/>
        <w:spacing w:after="0" w:line="360" w:lineRule="auto"/>
        <w:jc w:val="center"/>
        <w:rPr>
          <w:rFonts w:ascii="Times New Roman" w:hAnsi="Times New Roman"/>
          <w:sz w:val="24"/>
          <w:szCs w:val="24"/>
        </w:rPr>
      </w:pPr>
      <w:r>
        <w:rPr>
          <w:rFonts w:ascii="Times New Roman" w:hAnsi="Times New Roman"/>
          <w:noProof/>
          <w:sz w:val="24"/>
          <w:szCs w:val="24"/>
          <w:lang w:val="en-GB" w:eastAsia="en-GB"/>
        </w:rPr>
        <w:lastRenderedPageBreak/>
        <w:drawing>
          <wp:inline distT="0" distB="0" distL="0" distR="0" wp14:anchorId="3FDD4DBB">
            <wp:extent cx="6529070" cy="676910"/>
            <wp:effectExtent l="0" t="0" r="5080" b="889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529070" cy="676910"/>
                    </a:xfrm>
                    <a:prstGeom prst="rect">
                      <a:avLst/>
                    </a:prstGeom>
                    <a:noFill/>
                  </pic:spPr>
                </pic:pic>
              </a:graphicData>
            </a:graphic>
          </wp:inline>
        </w:drawing>
      </w:r>
    </w:p>
    <w:p w:rsidR="00FF442E" w:rsidRDefault="00FF442E" w:rsidP="00FF442E">
      <w:pPr>
        <w:widowControl w:val="0"/>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Figure 3.32: Page Layout Tab</w:t>
      </w:r>
    </w:p>
    <w:p w:rsidR="00FF442E" w:rsidRDefault="00FF442E" w:rsidP="00FF442E">
      <w:pPr>
        <w:widowControl w:val="0"/>
        <w:autoSpaceDE w:val="0"/>
        <w:autoSpaceDN w:val="0"/>
        <w:adjustRightInd w:val="0"/>
        <w:spacing w:after="0" w:line="240" w:lineRule="auto"/>
        <w:jc w:val="center"/>
        <w:rPr>
          <w:rFonts w:ascii="Times New Roman" w:hAnsi="Times New Roman"/>
          <w:b/>
          <w:sz w:val="24"/>
          <w:szCs w:val="24"/>
        </w:rPr>
      </w:pPr>
    </w:p>
    <w:p w:rsidR="00FF442E" w:rsidRPr="001A6E28" w:rsidRDefault="00FF442E" w:rsidP="00FF442E">
      <w:pPr>
        <w:widowControl w:val="0"/>
        <w:autoSpaceDE w:val="0"/>
        <w:autoSpaceDN w:val="0"/>
        <w:adjustRightInd w:val="0"/>
        <w:spacing w:after="0" w:line="240" w:lineRule="auto"/>
        <w:jc w:val="center"/>
        <w:rPr>
          <w:rFonts w:ascii="Times New Roman" w:hAnsi="Times New Roman"/>
          <w:b/>
          <w:sz w:val="24"/>
          <w:szCs w:val="24"/>
        </w:rPr>
      </w:pPr>
    </w:p>
    <w:p w:rsidR="00FF442E" w:rsidRDefault="00FF442E" w:rsidP="00FF442E">
      <w:pPr>
        <w:widowControl w:val="0"/>
        <w:autoSpaceDE w:val="0"/>
        <w:autoSpaceDN w:val="0"/>
        <w:adjustRightInd w:val="0"/>
        <w:spacing w:after="0" w:line="240" w:lineRule="auto"/>
        <w:rPr>
          <w:rFonts w:ascii="Times New Roman" w:hAnsi="Times New Roman"/>
          <w:b/>
          <w:spacing w:val="27"/>
          <w:sz w:val="24"/>
          <w:szCs w:val="24"/>
        </w:rPr>
      </w:pPr>
      <w:r>
        <w:rPr>
          <w:rFonts w:ascii="Times New Roman" w:hAnsi="Times New Roman"/>
          <w:spacing w:val="27"/>
          <w:sz w:val="24"/>
          <w:szCs w:val="24"/>
        </w:rPr>
        <w:t>3.2.4</w:t>
      </w:r>
      <w:r>
        <w:rPr>
          <w:rFonts w:ascii="Times New Roman" w:hAnsi="Times New Roman"/>
          <w:spacing w:val="27"/>
          <w:sz w:val="24"/>
          <w:szCs w:val="24"/>
        </w:rPr>
        <w:tab/>
      </w:r>
      <w:r w:rsidRPr="001A6E28">
        <w:rPr>
          <w:rFonts w:ascii="Times New Roman" w:hAnsi="Times New Roman"/>
          <w:b/>
          <w:spacing w:val="27"/>
          <w:sz w:val="24"/>
          <w:szCs w:val="24"/>
        </w:rPr>
        <w:t>FORMATTING</w:t>
      </w:r>
    </w:p>
    <w:p w:rsidR="00FF442E" w:rsidRPr="001A6E28" w:rsidRDefault="00FF442E" w:rsidP="00FF442E">
      <w:pPr>
        <w:widowControl w:val="0"/>
        <w:autoSpaceDE w:val="0"/>
        <w:autoSpaceDN w:val="0"/>
        <w:adjustRightInd w:val="0"/>
        <w:spacing w:after="0" w:line="240" w:lineRule="auto"/>
        <w:rPr>
          <w:rFonts w:ascii="Times New Roman" w:hAnsi="Times New Roman"/>
          <w:b/>
          <w:sz w:val="24"/>
          <w:szCs w:val="24"/>
        </w:rPr>
      </w:pPr>
    </w:p>
    <w:p w:rsidR="00FF442E" w:rsidRPr="00472FAB"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b/>
          <w:bCs/>
          <w:sz w:val="24"/>
          <w:szCs w:val="24"/>
        </w:rPr>
        <w:t xml:space="preserve">Working </w:t>
      </w:r>
      <w:r>
        <w:rPr>
          <w:rFonts w:ascii="Times New Roman" w:hAnsi="Times New Roman"/>
          <w:b/>
          <w:bCs/>
          <w:sz w:val="24"/>
          <w:szCs w:val="24"/>
        </w:rPr>
        <w:t>w</w:t>
      </w:r>
      <w:r w:rsidRPr="00472FAB">
        <w:rPr>
          <w:rFonts w:ascii="Times New Roman" w:hAnsi="Times New Roman"/>
          <w:b/>
          <w:bCs/>
          <w:sz w:val="24"/>
          <w:szCs w:val="24"/>
        </w:rPr>
        <w:t>ith Cells</w:t>
      </w:r>
    </w:p>
    <w:p w:rsidR="00FF442E"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sz w:val="24"/>
          <w:szCs w:val="24"/>
        </w:rPr>
        <w:t>Cells are an important part of any project being used in Microsoft Excel. Cells hold all of the data that is being used to create the spreadsheet or workbook. To enter data into a cell</w:t>
      </w:r>
      <w:r w:rsidR="002D4DC7">
        <w:rPr>
          <w:rFonts w:ascii="Times New Roman" w:hAnsi="Times New Roman"/>
          <w:sz w:val="24"/>
          <w:szCs w:val="24"/>
        </w:rPr>
        <w:t>,</w:t>
      </w:r>
      <w:r w:rsidRPr="00472FAB">
        <w:rPr>
          <w:rFonts w:ascii="Times New Roman" w:hAnsi="Times New Roman"/>
          <w:sz w:val="24"/>
          <w:szCs w:val="24"/>
        </w:rPr>
        <w:t xml:space="preserve"> you simply click once inside of the desired cell, a green border will a</w:t>
      </w:r>
      <w:r>
        <w:rPr>
          <w:rFonts w:ascii="Times New Roman" w:hAnsi="Times New Roman"/>
          <w:sz w:val="24"/>
          <w:szCs w:val="24"/>
        </w:rPr>
        <w:t>ppear around the cell. (Figure 3.33</w:t>
      </w:r>
      <w:r w:rsidRPr="00472FAB">
        <w:rPr>
          <w:rFonts w:ascii="Times New Roman" w:hAnsi="Times New Roman"/>
          <w:sz w:val="24"/>
          <w:szCs w:val="24"/>
        </w:rPr>
        <w:t>) This border indicates that it is a selected cell. You may then begin typing in the data for that cell.</w:t>
      </w:r>
    </w:p>
    <w:p w:rsidR="00FF442E" w:rsidRDefault="00FF442E" w:rsidP="00FF442E">
      <w:pPr>
        <w:widowControl w:val="0"/>
        <w:autoSpaceDE w:val="0"/>
        <w:autoSpaceDN w:val="0"/>
        <w:adjustRightInd w:val="0"/>
        <w:spacing w:after="0" w:line="360" w:lineRule="auto"/>
        <w:jc w:val="center"/>
        <w:rPr>
          <w:rFonts w:ascii="Times New Roman" w:hAnsi="Times New Roman"/>
          <w:sz w:val="24"/>
          <w:szCs w:val="24"/>
        </w:rPr>
      </w:pPr>
      <w:r>
        <w:rPr>
          <w:rFonts w:ascii="Times New Roman" w:hAnsi="Times New Roman"/>
          <w:noProof/>
          <w:sz w:val="24"/>
          <w:szCs w:val="24"/>
          <w:lang w:val="en-GB" w:eastAsia="en-GB"/>
        </w:rPr>
        <w:drawing>
          <wp:inline distT="0" distB="0" distL="0" distR="0" wp14:anchorId="5C939DBB">
            <wp:extent cx="1597025" cy="908685"/>
            <wp:effectExtent l="0" t="0" r="3175" b="571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97025" cy="908685"/>
                    </a:xfrm>
                    <a:prstGeom prst="rect">
                      <a:avLst/>
                    </a:prstGeom>
                    <a:noFill/>
                  </pic:spPr>
                </pic:pic>
              </a:graphicData>
            </a:graphic>
          </wp:inline>
        </w:drawing>
      </w:r>
    </w:p>
    <w:p w:rsidR="00FF442E" w:rsidRPr="001A6E28" w:rsidRDefault="00FF442E" w:rsidP="00FF442E">
      <w:pPr>
        <w:widowControl w:val="0"/>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Figure 3.33:</w:t>
      </w:r>
      <w:r>
        <w:rPr>
          <w:rFonts w:ascii="Times New Roman" w:hAnsi="Times New Roman"/>
          <w:b/>
          <w:sz w:val="24"/>
          <w:szCs w:val="24"/>
        </w:rPr>
        <w:tab/>
      </w:r>
      <w:r w:rsidRPr="001A6E28">
        <w:rPr>
          <w:rFonts w:ascii="Times New Roman" w:hAnsi="Times New Roman"/>
          <w:b/>
          <w:sz w:val="24"/>
          <w:szCs w:val="24"/>
        </w:rPr>
        <w:t xml:space="preserve"> Entering Data.</w:t>
      </w:r>
    </w:p>
    <w:p w:rsidR="00FF442E" w:rsidRDefault="00FF442E" w:rsidP="00FF442E">
      <w:pPr>
        <w:widowControl w:val="0"/>
        <w:autoSpaceDE w:val="0"/>
        <w:autoSpaceDN w:val="0"/>
        <w:adjustRightInd w:val="0"/>
        <w:spacing w:after="0" w:line="360" w:lineRule="auto"/>
        <w:jc w:val="both"/>
        <w:rPr>
          <w:rFonts w:ascii="Times New Roman" w:hAnsi="Times New Roman"/>
          <w:b/>
          <w:bCs/>
          <w:sz w:val="24"/>
          <w:szCs w:val="24"/>
        </w:rPr>
      </w:pPr>
    </w:p>
    <w:p w:rsidR="00FF442E" w:rsidRPr="00472FAB"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b/>
          <w:bCs/>
          <w:sz w:val="24"/>
          <w:szCs w:val="24"/>
        </w:rPr>
        <w:t xml:space="preserve">Changing an Entry </w:t>
      </w:r>
      <w:r>
        <w:rPr>
          <w:rFonts w:ascii="Times New Roman" w:hAnsi="Times New Roman"/>
          <w:b/>
          <w:bCs/>
          <w:sz w:val="24"/>
          <w:szCs w:val="24"/>
        </w:rPr>
        <w:t>w</w:t>
      </w:r>
      <w:r w:rsidRPr="00472FAB">
        <w:rPr>
          <w:rFonts w:ascii="Times New Roman" w:hAnsi="Times New Roman"/>
          <w:b/>
          <w:bCs/>
          <w:sz w:val="24"/>
          <w:szCs w:val="24"/>
        </w:rPr>
        <w:t>ithin a Cell</w:t>
      </w:r>
    </w:p>
    <w:p w:rsidR="00FF442E" w:rsidRPr="00472FAB"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sz w:val="24"/>
          <w:szCs w:val="24"/>
        </w:rPr>
        <w:t xml:space="preserve">You may change an entry within a cell </w:t>
      </w:r>
      <w:r w:rsidR="00D55652">
        <w:rPr>
          <w:rFonts w:ascii="Times New Roman" w:hAnsi="Times New Roman"/>
          <w:sz w:val="24"/>
          <w:szCs w:val="24"/>
        </w:rPr>
        <w:t xml:space="preserve">in </w:t>
      </w:r>
      <w:r w:rsidRPr="00472FAB">
        <w:rPr>
          <w:rFonts w:ascii="Times New Roman" w:hAnsi="Times New Roman"/>
          <w:sz w:val="24"/>
          <w:szCs w:val="24"/>
        </w:rPr>
        <w:t>two different ways:</w:t>
      </w:r>
    </w:p>
    <w:p w:rsidR="00FF442E" w:rsidRDefault="00FF442E" w:rsidP="00D55652">
      <w:pPr>
        <w:widowControl w:val="0"/>
        <w:autoSpaceDE w:val="0"/>
        <w:autoSpaceDN w:val="0"/>
        <w:adjustRightInd w:val="0"/>
        <w:spacing w:after="0" w:line="360" w:lineRule="auto"/>
        <w:ind w:firstLine="720"/>
        <w:jc w:val="both"/>
        <w:rPr>
          <w:rFonts w:ascii="Times New Roman" w:hAnsi="Times New Roman"/>
          <w:sz w:val="24"/>
          <w:szCs w:val="24"/>
        </w:rPr>
      </w:pPr>
      <w:r w:rsidRPr="00472FAB">
        <w:rPr>
          <w:rFonts w:ascii="Times New Roman" w:hAnsi="Times New Roman"/>
          <w:sz w:val="24"/>
          <w:szCs w:val="24"/>
        </w:rPr>
        <w:t>1.</w:t>
      </w:r>
      <w:r>
        <w:rPr>
          <w:rFonts w:ascii="Times New Roman" w:hAnsi="Times New Roman"/>
          <w:sz w:val="24"/>
          <w:szCs w:val="24"/>
        </w:rPr>
        <w:tab/>
      </w:r>
      <w:r w:rsidRPr="00472FAB">
        <w:rPr>
          <w:rFonts w:ascii="Times New Roman" w:hAnsi="Times New Roman"/>
          <w:sz w:val="24"/>
          <w:szCs w:val="24"/>
        </w:rPr>
        <w:t xml:space="preserve">Click the cell one time and begin typing. The new information will replace any </w:t>
      </w:r>
      <w:r>
        <w:rPr>
          <w:rFonts w:ascii="Times New Roman" w:hAnsi="Times New Roman"/>
          <w:sz w:val="24"/>
          <w:szCs w:val="24"/>
        </w:rPr>
        <w:tab/>
      </w:r>
      <w:r w:rsidR="00D55652">
        <w:rPr>
          <w:rFonts w:ascii="Times New Roman" w:hAnsi="Times New Roman"/>
          <w:sz w:val="24"/>
          <w:szCs w:val="24"/>
        </w:rPr>
        <w:tab/>
      </w:r>
      <w:r w:rsidR="00D55652">
        <w:rPr>
          <w:rFonts w:ascii="Times New Roman" w:hAnsi="Times New Roman"/>
          <w:sz w:val="24"/>
          <w:szCs w:val="24"/>
        </w:rPr>
        <w:tab/>
      </w:r>
      <w:r w:rsidRPr="00472FAB">
        <w:rPr>
          <w:rFonts w:ascii="Times New Roman" w:hAnsi="Times New Roman"/>
          <w:sz w:val="24"/>
          <w:szCs w:val="24"/>
        </w:rPr>
        <w:t xml:space="preserve">information that was </w:t>
      </w:r>
      <w:r>
        <w:rPr>
          <w:rFonts w:ascii="Times New Roman" w:hAnsi="Times New Roman"/>
          <w:sz w:val="24"/>
          <w:szCs w:val="24"/>
        </w:rPr>
        <w:tab/>
      </w:r>
      <w:r w:rsidRPr="00472FAB">
        <w:rPr>
          <w:rFonts w:ascii="Times New Roman" w:hAnsi="Times New Roman"/>
          <w:sz w:val="24"/>
          <w:szCs w:val="24"/>
        </w:rPr>
        <w:t xml:space="preserve">previously entered. </w:t>
      </w:r>
    </w:p>
    <w:p w:rsidR="00FF442E" w:rsidRPr="00472FAB" w:rsidRDefault="00FF442E" w:rsidP="00D55652">
      <w:pPr>
        <w:widowControl w:val="0"/>
        <w:autoSpaceDE w:val="0"/>
        <w:autoSpaceDN w:val="0"/>
        <w:adjustRightInd w:val="0"/>
        <w:spacing w:after="0" w:line="360" w:lineRule="auto"/>
        <w:ind w:left="1440" w:hanging="720"/>
        <w:jc w:val="both"/>
        <w:rPr>
          <w:rFonts w:ascii="Times New Roman" w:hAnsi="Times New Roman"/>
          <w:sz w:val="24"/>
          <w:szCs w:val="24"/>
        </w:rPr>
      </w:pPr>
      <w:r w:rsidRPr="00472FAB">
        <w:rPr>
          <w:rFonts w:ascii="Times New Roman" w:hAnsi="Times New Roman"/>
          <w:sz w:val="24"/>
          <w:szCs w:val="24"/>
        </w:rPr>
        <w:t>2.</w:t>
      </w:r>
      <w:r>
        <w:rPr>
          <w:rFonts w:ascii="Times New Roman" w:hAnsi="Times New Roman"/>
          <w:sz w:val="24"/>
          <w:szCs w:val="24"/>
        </w:rPr>
        <w:tab/>
      </w:r>
      <w:r w:rsidRPr="00472FAB">
        <w:rPr>
          <w:rFonts w:ascii="Times New Roman" w:hAnsi="Times New Roman"/>
          <w:sz w:val="24"/>
          <w:szCs w:val="24"/>
        </w:rPr>
        <w:t xml:space="preserve">Double click the cell and a cursor will appear inside. This allows you to edit certain </w:t>
      </w:r>
      <w:r>
        <w:rPr>
          <w:rFonts w:ascii="Times New Roman" w:hAnsi="Times New Roman"/>
          <w:sz w:val="24"/>
          <w:szCs w:val="24"/>
        </w:rPr>
        <w:tab/>
      </w:r>
      <w:r w:rsidRPr="00472FAB">
        <w:rPr>
          <w:rFonts w:ascii="Times New Roman" w:hAnsi="Times New Roman"/>
          <w:sz w:val="24"/>
          <w:szCs w:val="24"/>
        </w:rPr>
        <w:t>pieces of information within the cells instead of replacing all of the data.</w:t>
      </w:r>
    </w:p>
    <w:p w:rsidR="00D55652" w:rsidRDefault="00D55652" w:rsidP="00FF442E">
      <w:pPr>
        <w:widowControl w:val="0"/>
        <w:autoSpaceDE w:val="0"/>
        <w:autoSpaceDN w:val="0"/>
        <w:adjustRightInd w:val="0"/>
        <w:spacing w:after="0" w:line="360" w:lineRule="auto"/>
        <w:jc w:val="both"/>
        <w:rPr>
          <w:rFonts w:ascii="Times New Roman" w:hAnsi="Times New Roman"/>
          <w:b/>
          <w:bCs/>
          <w:sz w:val="24"/>
          <w:szCs w:val="24"/>
        </w:rPr>
      </w:pPr>
    </w:p>
    <w:p w:rsidR="00FF442E" w:rsidRPr="00472FAB"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b/>
          <w:bCs/>
          <w:sz w:val="24"/>
          <w:szCs w:val="24"/>
        </w:rPr>
        <w:t xml:space="preserve">Cut, Copy, and Paste </w:t>
      </w:r>
      <w:r w:rsidRPr="00472FAB">
        <w:rPr>
          <w:rFonts w:ascii="Times New Roman" w:hAnsi="Times New Roman"/>
          <w:sz w:val="24"/>
          <w:szCs w:val="24"/>
        </w:rPr>
        <w:t xml:space="preserve">You can use the Cut, Copy and Paste features of Excel to change the data within your spreadsheet, to move data from other spreadsheets into new spreadsheets, and to save yourself the time of re-entering information in a spreadsheet. </w:t>
      </w:r>
      <w:r w:rsidRPr="001A6E28">
        <w:rPr>
          <w:rFonts w:ascii="Times New Roman" w:hAnsi="Times New Roman"/>
          <w:b/>
          <w:sz w:val="24"/>
          <w:szCs w:val="24"/>
        </w:rPr>
        <w:t>Cu</w:t>
      </w:r>
      <w:r w:rsidRPr="00472FAB">
        <w:rPr>
          <w:rFonts w:ascii="Times New Roman" w:hAnsi="Times New Roman"/>
          <w:sz w:val="24"/>
          <w:szCs w:val="24"/>
        </w:rPr>
        <w:t xml:space="preserve">t will actually remove the selection from the original location and allow it to be placed somewhere else. </w:t>
      </w:r>
      <w:r w:rsidRPr="001A6E28">
        <w:rPr>
          <w:rFonts w:ascii="Times New Roman" w:hAnsi="Times New Roman"/>
          <w:b/>
          <w:sz w:val="24"/>
          <w:szCs w:val="24"/>
        </w:rPr>
        <w:t>Copy</w:t>
      </w:r>
      <w:r w:rsidRPr="00472FAB">
        <w:rPr>
          <w:rFonts w:ascii="Times New Roman" w:hAnsi="Times New Roman"/>
          <w:sz w:val="24"/>
          <w:szCs w:val="24"/>
        </w:rPr>
        <w:t xml:space="preserve"> allows you to leave the original selection where it is and insert a copy elsewhere. </w:t>
      </w:r>
      <w:r w:rsidRPr="001A6E28">
        <w:rPr>
          <w:rFonts w:ascii="Times New Roman" w:hAnsi="Times New Roman"/>
          <w:b/>
          <w:sz w:val="24"/>
          <w:szCs w:val="24"/>
        </w:rPr>
        <w:t>Paste</w:t>
      </w:r>
      <w:r w:rsidRPr="00472FAB">
        <w:rPr>
          <w:rFonts w:ascii="Times New Roman" w:hAnsi="Times New Roman"/>
          <w:sz w:val="24"/>
          <w:szCs w:val="24"/>
        </w:rPr>
        <w:t xml:space="preserve"> is used to insert data that has been cut or copied.</w:t>
      </w:r>
      <w:r w:rsidR="00D55652">
        <w:rPr>
          <w:rFonts w:ascii="Times New Roman" w:hAnsi="Times New Roman"/>
          <w:sz w:val="24"/>
          <w:szCs w:val="24"/>
        </w:rPr>
        <w:t xml:space="preserve"> The following steps can be taken to cut, copy and paste:</w:t>
      </w:r>
    </w:p>
    <w:p w:rsidR="00FF442E" w:rsidRDefault="00D55652" w:rsidP="00D55652">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lastRenderedPageBreak/>
        <w:t xml:space="preserve">Step </w:t>
      </w:r>
      <w:r w:rsidR="00FF442E" w:rsidRPr="00472FAB">
        <w:rPr>
          <w:rFonts w:ascii="Times New Roman" w:hAnsi="Times New Roman"/>
          <w:sz w:val="24"/>
          <w:szCs w:val="24"/>
        </w:rPr>
        <w:t>1</w:t>
      </w:r>
      <w:r>
        <w:rPr>
          <w:rFonts w:ascii="Times New Roman" w:hAnsi="Times New Roman"/>
          <w:sz w:val="24"/>
          <w:szCs w:val="24"/>
        </w:rPr>
        <w:t>:</w:t>
      </w:r>
      <w:r w:rsidR="00FF442E">
        <w:rPr>
          <w:rFonts w:ascii="Times New Roman" w:hAnsi="Times New Roman"/>
          <w:sz w:val="24"/>
          <w:szCs w:val="24"/>
        </w:rPr>
        <w:tab/>
      </w:r>
      <w:r w:rsidR="00FF442E" w:rsidRPr="00472FAB">
        <w:rPr>
          <w:rFonts w:ascii="Times New Roman" w:hAnsi="Times New Roman"/>
          <w:sz w:val="24"/>
          <w:szCs w:val="24"/>
        </w:rPr>
        <w:t xml:space="preserve"> Highlight the data or text by selecting the cells that they are held within. </w:t>
      </w:r>
    </w:p>
    <w:p w:rsidR="00FF442E" w:rsidRDefault="00D55652" w:rsidP="00D55652">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 xml:space="preserve">Step </w:t>
      </w:r>
      <w:r w:rsidR="00FF442E" w:rsidRPr="00472FAB">
        <w:rPr>
          <w:rFonts w:ascii="Times New Roman" w:hAnsi="Times New Roman"/>
          <w:sz w:val="24"/>
          <w:szCs w:val="24"/>
        </w:rPr>
        <w:t>2</w:t>
      </w:r>
      <w:r>
        <w:rPr>
          <w:rFonts w:ascii="Times New Roman" w:hAnsi="Times New Roman"/>
          <w:sz w:val="24"/>
          <w:szCs w:val="24"/>
        </w:rPr>
        <w:t xml:space="preserve">: </w:t>
      </w:r>
      <w:r w:rsidR="00FF442E" w:rsidRPr="00472FAB">
        <w:rPr>
          <w:rFonts w:ascii="Times New Roman" w:hAnsi="Times New Roman"/>
          <w:sz w:val="24"/>
          <w:szCs w:val="24"/>
        </w:rPr>
        <w:t xml:space="preserve">Go to the </w:t>
      </w:r>
      <w:r w:rsidR="00FF442E" w:rsidRPr="001A6E28">
        <w:rPr>
          <w:rFonts w:ascii="Times New Roman" w:hAnsi="Times New Roman"/>
          <w:b/>
          <w:color w:val="FF0000"/>
          <w:sz w:val="24"/>
          <w:szCs w:val="24"/>
        </w:rPr>
        <w:t xml:space="preserve">Home Tab &gt; Copy </w:t>
      </w:r>
      <w:r w:rsidR="00FF442E" w:rsidRPr="001A6E28">
        <w:rPr>
          <w:rFonts w:ascii="Times New Roman" w:hAnsi="Times New Roman"/>
          <w:b/>
          <w:color w:val="000000"/>
          <w:sz w:val="24"/>
          <w:szCs w:val="24"/>
        </w:rPr>
        <w:t>(CTRL + C)</w:t>
      </w:r>
      <w:r w:rsidR="00FF442E" w:rsidRPr="001A6E28">
        <w:rPr>
          <w:rFonts w:ascii="Times New Roman" w:hAnsi="Times New Roman"/>
          <w:b/>
          <w:color w:val="FF0000"/>
          <w:sz w:val="24"/>
          <w:szCs w:val="24"/>
        </w:rPr>
        <w:t xml:space="preserve"> or Home Tab &gt; Cut </w:t>
      </w:r>
      <w:r w:rsidR="00FF442E" w:rsidRPr="001A6E28">
        <w:rPr>
          <w:rFonts w:ascii="Times New Roman" w:hAnsi="Times New Roman"/>
          <w:b/>
          <w:color w:val="000000"/>
          <w:sz w:val="24"/>
          <w:szCs w:val="24"/>
        </w:rPr>
        <w:t>(CTRL + X).</w:t>
      </w:r>
    </w:p>
    <w:p w:rsidR="00FF442E" w:rsidRDefault="00D55652" w:rsidP="00D55652">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 xml:space="preserve">Step </w:t>
      </w:r>
      <w:r w:rsidR="00FF442E" w:rsidRPr="00472FAB">
        <w:rPr>
          <w:rFonts w:ascii="Times New Roman" w:hAnsi="Times New Roman"/>
          <w:sz w:val="24"/>
          <w:szCs w:val="24"/>
        </w:rPr>
        <w:t>3</w:t>
      </w:r>
      <w:r>
        <w:rPr>
          <w:rFonts w:ascii="Times New Roman" w:hAnsi="Times New Roman"/>
          <w:sz w:val="24"/>
          <w:szCs w:val="24"/>
        </w:rPr>
        <w:t>:</w:t>
      </w:r>
      <w:r w:rsidR="00FF442E">
        <w:rPr>
          <w:rFonts w:ascii="Times New Roman" w:hAnsi="Times New Roman"/>
          <w:sz w:val="24"/>
          <w:szCs w:val="24"/>
        </w:rPr>
        <w:tab/>
      </w:r>
      <w:r w:rsidR="00FF442E" w:rsidRPr="00472FAB">
        <w:rPr>
          <w:rFonts w:ascii="Times New Roman" w:hAnsi="Times New Roman"/>
          <w:sz w:val="24"/>
          <w:szCs w:val="24"/>
        </w:rPr>
        <w:t xml:space="preserve">Click the location where the information should be placed. </w:t>
      </w:r>
    </w:p>
    <w:p w:rsidR="00FF442E" w:rsidRPr="00472FAB" w:rsidRDefault="00D55652" w:rsidP="00D55652">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 xml:space="preserve">Step </w:t>
      </w:r>
      <w:r w:rsidR="00FF442E" w:rsidRPr="00472FAB">
        <w:rPr>
          <w:rFonts w:ascii="Times New Roman" w:hAnsi="Times New Roman"/>
          <w:sz w:val="24"/>
          <w:szCs w:val="24"/>
        </w:rPr>
        <w:t>4</w:t>
      </w:r>
      <w:r>
        <w:rPr>
          <w:rFonts w:ascii="Times New Roman" w:hAnsi="Times New Roman"/>
          <w:sz w:val="24"/>
          <w:szCs w:val="24"/>
        </w:rPr>
        <w:t>:</w:t>
      </w:r>
      <w:r w:rsidR="00FF442E">
        <w:rPr>
          <w:rFonts w:ascii="Times New Roman" w:hAnsi="Times New Roman"/>
          <w:sz w:val="24"/>
          <w:szCs w:val="24"/>
        </w:rPr>
        <w:tab/>
      </w:r>
      <w:r w:rsidR="00FF442E" w:rsidRPr="00472FAB">
        <w:rPr>
          <w:rFonts w:ascii="Times New Roman" w:hAnsi="Times New Roman"/>
          <w:sz w:val="24"/>
          <w:szCs w:val="24"/>
        </w:rPr>
        <w:t xml:space="preserve">Go to </w:t>
      </w:r>
      <w:r w:rsidR="00FF442E" w:rsidRPr="001A6E28">
        <w:rPr>
          <w:rFonts w:ascii="Times New Roman" w:hAnsi="Times New Roman"/>
          <w:b/>
          <w:color w:val="FF0000"/>
          <w:sz w:val="24"/>
          <w:szCs w:val="24"/>
        </w:rPr>
        <w:t xml:space="preserve">Home Tab &gt; Paste </w:t>
      </w:r>
      <w:r w:rsidR="00FF442E" w:rsidRPr="001A6E28">
        <w:rPr>
          <w:rFonts w:ascii="Times New Roman" w:hAnsi="Times New Roman"/>
          <w:b/>
          <w:color w:val="000000"/>
          <w:sz w:val="24"/>
          <w:szCs w:val="24"/>
        </w:rPr>
        <w:t>(CTRL + V)</w:t>
      </w:r>
      <w:r w:rsidR="00FF442E" w:rsidRPr="00472FAB">
        <w:rPr>
          <w:rFonts w:ascii="Times New Roman" w:hAnsi="Times New Roman"/>
          <w:sz w:val="24"/>
          <w:szCs w:val="24"/>
        </w:rPr>
        <w:t xml:space="preserve"> to be able to paste your information.</w:t>
      </w:r>
    </w:p>
    <w:p w:rsidR="00FF442E" w:rsidRDefault="00FF442E" w:rsidP="00FF442E">
      <w:pPr>
        <w:widowControl w:val="0"/>
        <w:autoSpaceDE w:val="0"/>
        <w:autoSpaceDN w:val="0"/>
        <w:adjustRightInd w:val="0"/>
        <w:spacing w:after="0" w:line="360" w:lineRule="auto"/>
        <w:jc w:val="both"/>
        <w:rPr>
          <w:rFonts w:ascii="Times New Roman" w:hAnsi="Times New Roman"/>
          <w:b/>
          <w:bCs/>
          <w:sz w:val="24"/>
          <w:szCs w:val="24"/>
        </w:rPr>
      </w:pPr>
    </w:p>
    <w:p w:rsidR="00FF442E" w:rsidRPr="00472FAB"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b/>
          <w:bCs/>
          <w:sz w:val="24"/>
          <w:szCs w:val="24"/>
        </w:rPr>
        <w:t>Formatting Cells</w:t>
      </w:r>
    </w:p>
    <w:p w:rsidR="00FF442E" w:rsidRPr="00472FAB"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sz w:val="24"/>
          <w:szCs w:val="24"/>
        </w:rPr>
        <w:t>There are various options that can be changed to format the spreadsheets cells. When changing the format within cells</w:t>
      </w:r>
      <w:r w:rsidR="002D4DC7">
        <w:rPr>
          <w:rFonts w:ascii="Times New Roman" w:hAnsi="Times New Roman"/>
          <w:sz w:val="24"/>
          <w:szCs w:val="24"/>
        </w:rPr>
        <w:t>,</w:t>
      </w:r>
      <w:r w:rsidRPr="00472FAB">
        <w:rPr>
          <w:rFonts w:ascii="Times New Roman" w:hAnsi="Times New Roman"/>
          <w:sz w:val="24"/>
          <w:szCs w:val="24"/>
        </w:rPr>
        <w:t xml:space="preserve"> you must select the cells that you wish to format.</w:t>
      </w:r>
    </w:p>
    <w:p w:rsidR="00FF442E"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sz w:val="24"/>
          <w:szCs w:val="24"/>
        </w:rPr>
        <w:t xml:space="preserve">1.  </w:t>
      </w:r>
      <w:r>
        <w:rPr>
          <w:rFonts w:ascii="Times New Roman" w:hAnsi="Times New Roman"/>
          <w:sz w:val="24"/>
          <w:szCs w:val="24"/>
        </w:rPr>
        <w:tab/>
      </w:r>
      <w:r w:rsidRPr="00472FAB">
        <w:rPr>
          <w:rFonts w:ascii="Times New Roman" w:hAnsi="Times New Roman"/>
          <w:sz w:val="24"/>
          <w:szCs w:val="24"/>
        </w:rPr>
        <w:t>Drag and select the cells you wish to change.</w:t>
      </w:r>
    </w:p>
    <w:p w:rsidR="00FF442E" w:rsidRDefault="00FF442E" w:rsidP="00D55652">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sz w:val="24"/>
          <w:szCs w:val="24"/>
        </w:rPr>
        <w:t xml:space="preserve">2.  </w:t>
      </w:r>
      <w:r>
        <w:rPr>
          <w:rFonts w:ascii="Times New Roman" w:hAnsi="Times New Roman"/>
          <w:sz w:val="24"/>
          <w:szCs w:val="24"/>
        </w:rPr>
        <w:tab/>
      </w:r>
      <w:r w:rsidRPr="00472FAB">
        <w:rPr>
          <w:rFonts w:ascii="Times New Roman" w:hAnsi="Times New Roman"/>
          <w:sz w:val="24"/>
          <w:szCs w:val="24"/>
        </w:rPr>
        <w:t xml:space="preserve">Click </w:t>
      </w:r>
      <w:r w:rsidRPr="001A6E28">
        <w:rPr>
          <w:rFonts w:ascii="Times New Roman" w:hAnsi="Times New Roman"/>
          <w:b/>
          <w:color w:val="FF0000"/>
          <w:sz w:val="24"/>
          <w:szCs w:val="24"/>
        </w:rPr>
        <w:t>Home Tab &gt; Format &gt; Format Cells</w:t>
      </w:r>
      <w:r w:rsidRPr="00472FAB">
        <w:rPr>
          <w:rFonts w:ascii="Times New Roman" w:hAnsi="Times New Roman"/>
          <w:sz w:val="24"/>
          <w:szCs w:val="24"/>
        </w:rPr>
        <w:t xml:space="preserve">.  A box will appear on the screen with six </w:t>
      </w:r>
      <w:r>
        <w:rPr>
          <w:rFonts w:ascii="Times New Roman" w:hAnsi="Times New Roman"/>
          <w:sz w:val="24"/>
          <w:szCs w:val="24"/>
        </w:rPr>
        <w:tab/>
      </w:r>
      <w:r w:rsidRPr="00472FAB">
        <w:rPr>
          <w:rFonts w:ascii="Times New Roman" w:hAnsi="Times New Roman"/>
          <w:sz w:val="24"/>
          <w:szCs w:val="24"/>
        </w:rPr>
        <w:t xml:space="preserve">different tab </w:t>
      </w:r>
      <w:r>
        <w:rPr>
          <w:rFonts w:ascii="Times New Roman" w:hAnsi="Times New Roman"/>
          <w:sz w:val="24"/>
          <w:szCs w:val="24"/>
        </w:rPr>
        <w:tab/>
      </w:r>
      <w:r w:rsidR="00D55652">
        <w:rPr>
          <w:rFonts w:ascii="Times New Roman" w:hAnsi="Times New Roman"/>
          <w:sz w:val="24"/>
          <w:szCs w:val="24"/>
        </w:rPr>
        <w:t>options. (Figure 3.34).</w:t>
      </w:r>
    </w:p>
    <w:p w:rsidR="00D55652" w:rsidRDefault="00D55652" w:rsidP="00D55652">
      <w:pPr>
        <w:widowControl w:val="0"/>
        <w:autoSpaceDE w:val="0"/>
        <w:autoSpaceDN w:val="0"/>
        <w:adjustRightInd w:val="0"/>
        <w:spacing w:after="0" w:line="360" w:lineRule="auto"/>
        <w:jc w:val="center"/>
        <w:rPr>
          <w:rFonts w:ascii="Times New Roman" w:hAnsi="Times New Roman"/>
          <w:sz w:val="24"/>
          <w:szCs w:val="24"/>
        </w:rPr>
      </w:pPr>
      <w:r>
        <w:rPr>
          <w:rFonts w:ascii="Times New Roman" w:hAnsi="Times New Roman"/>
          <w:noProof/>
          <w:sz w:val="24"/>
          <w:szCs w:val="24"/>
          <w:lang w:val="en-GB" w:eastAsia="en-GB"/>
        </w:rPr>
        <w:drawing>
          <wp:inline distT="0" distB="0" distL="0" distR="0" wp14:anchorId="6CE8578B">
            <wp:extent cx="2310765" cy="2225040"/>
            <wp:effectExtent l="0" t="0" r="0" b="381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10765" cy="2225040"/>
                    </a:xfrm>
                    <a:prstGeom prst="rect">
                      <a:avLst/>
                    </a:prstGeom>
                    <a:noFill/>
                  </pic:spPr>
                </pic:pic>
              </a:graphicData>
            </a:graphic>
          </wp:inline>
        </w:drawing>
      </w:r>
    </w:p>
    <w:p w:rsidR="00FF442E" w:rsidRPr="001A6E28" w:rsidRDefault="00D55652" w:rsidP="00FF442E">
      <w:pPr>
        <w:widowControl w:val="0"/>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Figure 3.34</w:t>
      </w:r>
      <w:r w:rsidR="00FF442E" w:rsidRPr="001A6E28">
        <w:rPr>
          <w:rFonts w:ascii="Times New Roman" w:hAnsi="Times New Roman"/>
          <w:b/>
          <w:sz w:val="24"/>
          <w:szCs w:val="24"/>
        </w:rPr>
        <w:t>:</w:t>
      </w:r>
      <w:r w:rsidR="00FF442E" w:rsidRPr="001A6E28">
        <w:rPr>
          <w:rFonts w:ascii="Times New Roman" w:hAnsi="Times New Roman"/>
          <w:b/>
          <w:sz w:val="24"/>
          <w:szCs w:val="24"/>
        </w:rPr>
        <w:tab/>
        <w:t xml:space="preserve"> Formatting Cells</w:t>
      </w:r>
    </w:p>
    <w:p w:rsidR="00FF442E" w:rsidRDefault="00FF442E" w:rsidP="00FF442E">
      <w:pPr>
        <w:widowControl w:val="0"/>
        <w:autoSpaceDE w:val="0"/>
        <w:autoSpaceDN w:val="0"/>
        <w:adjustRightInd w:val="0"/>
        <w:spacing w:before="51" w:after="0" w:line="240" w:lineRule="auto"/>
        <w:rPr>
          <w:rFonts w:ascii="Times New Roman" w:hAnsi="Times New Roman"/>
          <w:sz w:val="24"/>
          <w:szCs w:val="24"/>
        </w:rPr>
      </w:pPr>
    </w:p>
    <w:p w:rsidR="00FF442E" w:rsidRDefault="00FF442E" w:rsidP="00D55652">
      <w:pPr>
        <w:widowControl w:val="0"/>
        <w:autoSpaceDE w:val="0"/>
        <w:autoSpaceDN w:val="0"/>
        <w:adjustRightInd w:val="0"/>
        <w:spacing w:after="0" w:line="360" w:lineRule="auto"/>
        <w:ind w:left="1440" w:hanging="1440"/>
        <w:jc w:val="both"/>
        <w:rPr>
          <w:rFonts w:ascii="Times New Roman" w:hAnsi="Times New Roman"/>
          <w:sz w:val="24"/>
          <w:szCs w:val="24"/>
        </w:rPr>
      </w:pPr>
      <w:r w:rsidRPr="00690F16">
        <w:rPr>
          <w:rFonts w:ascii="Times New Roman" w:hAnsi="Times New Roman"/>
          <w:b/>
          <w:sz w:val="24"/>
          <w:szCs w:val="24"/>
        </w:rPr>
        <w:t>Number:</w:t>
      </w:r>
      <w:r>
        <w:rPr>
          <w:rFonts w:ascii="Times New Roman" w:hAnsi="Times New Roman"/>
          <w:sz w:val="24"/>
          <w:szCs w:val="24"/>
        </w:rPr>
        <w:tab/>
      </w:r>
      <w:r w:rsidRPr="00472FAB">
        <w:rPr>
          <w:rFonts w:ascii="Times New Roman" w:hAnsi="Times New Roman"/>
          <w:sz w:val="24"/>
          <w:szCs w:val="24"/>
        </w:rPr>
        <w:t xml:space="preserve">Allows you to change the measurement in which your data is used. (If your data is concerned with money the number that you would use is currency) </w:t>
      </w:r>
    </w:p>
    <w:p w:rsidR="00FF442E" w:rsidRDefault="00FF442E" w:rsidP="00D55652">
      <w:pPr>
        <w:widowControl w:val="0"/>
        <w:autoSpaceDE w:val="0"/>
        <w:autoSpaceDN w:val="0"/>
        <w:adjustRightInd w:val="0"/>
        <w:spacing w:after="0" w:line="360" w:lineRule="auto"/>
        <w:ind w:left="1440" w:hanging="1440"/>
        <w:jc w:val="both"/>
        <w:rPr>
          <w:rFonts w:ascii="Times New Roman" w:hAnsi="Times New Roman"/>
          <w:sz w:val="24"/>
          <w:szCs w:val="24"/>
        </w:rPr>
      </w:pPr>
      <w:r w:rsidRPr="00690F16">
        <w:rPr>
          <w:rFonts w:ascii="Times New Roman" w:hAnsi="Times New Roman"/>
          <w:b/>
          <w:sz w:val="24"/>
          <w:szCs w:val="24"/>
        </w:rPr>
        <w:t>Alignment</w:t>
      </w:r>
      <w:r w:rsidRPr="00472FAB">
        <w:rPr>
          <w:rFonts w:ascii="Times New Roman" w:hAnsi="Times New Roman"/>
          <w:sz w:val="24"/>
          <w:szCs w:val="24"/>
        </w:rPr>
        <w:t xml:space="preserve">: </w:t>
      </w:r>
      <w:r>
        <w:rPr>
          <w:rFonts w:ascii="Times New Roman" w:hAnsi="Times New Roman"/>
          <w:sz w:val="24"/>
          <w:szCs w:val="24"/>
        </w:rPr>
        <w:tab/>
      </w:r>
      <w:r w:rsidRPr="00472FAB">
        <w:rPr>
          <w:rFonts w:ascii="Times New Roman" w:hAnsi="Times New Roman"/>
          <w:sz w:val="24"/>
          <w:szCs w:val="24"/>
        </w:rPr>
        <w:t xml:space="preserve">This allows you to change the horizontal and vertical alignment of your text within each cell. You can also change the orientation of the text within the cells and the control of the text within the cells as well. </w:t>
      </w:r>
    </w:p>
    <w:p w:rsidR="00FF442E"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690F16">
        <w:rPr>
          <w:rFonts w:ascii="Times New Roman" w:hAnsi="Times New Roman"/>
          <w:b/>
          <w:sz w:val="24"/>
          <w:szCs w:val="24"/>
        </w:rPr>
        <w:t>Font</w:t>
      </w:r>
      <w:r w:rsidRPr="00472FAB">
        <w:rPr>
          <w:rFonts w:ascii="Times New Roman" w:hAnsi="Times New Roman"/>
          <w:sz w:val="24"/>
          <w:szCs w:val="24"/>
        </w:rPr>
        <w:t xml:space="preserve">: </w:t>
      </w:r>
      <w:r>
        <w:rPr>
          <w:rFonts w:ascii="Times New Roman" w:hAnsi="Times New Roman"/>
          <w:sz w:val="24"/>
          <w:szCs w:val="24"/>
        </w:rPr>
        <w:tab/>
      </w:r>
      <w:r w:rsidR="00D55652">
        <w:rPr>
          <w:rFonts w:ascii="Times New Roman" w:hAnsi="Times New Roman"/>
          <w:sz w:val="24"/>
          <w:szCs w:val="24"/>
        </w:rPr>
        <w:tab/>
      </w:r>
      <w:r w:rsidRPr="00472FAB">
        <w:rPr>
          <w:rFonts w:ascii="Times New Roman" w:hAnsi="Times New Roman"/>
          <w:sz w:val="24"/>
          <w:szCs w:val="24"/>
        </w:rPr>
        <w:t xml:space="preserve">Gives the option to change the size, style, color, and effects. </w:t>
      </w:r>
    </w:p>
    <w:p w:rsidR="00FF442E"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690F16">
        <w:rPr>
          <w:rFonts w:ascii="Times New Roman" w:hAnsi="Times New Roman"/>
          <w:b/>
          <w:sz w:val="24"/>
          <w:szCs w:val="24"/>
        </w:rPr>
        <w:t>Border:</w:t>
      </w:r>
      <w:r>
        <w:rPr>
          <w:rFonts w:ascii="Times New Roman" w:hAnsi="Times New Roman"/>
          <w:b/>
          <w:sz w:val="24"/>
          <w:szCs w:val="24"/>
        </w:rPr>
        <w:t xml:space="preserve"> </w:t>
      </w:r>
      <w:r w:rsidR="00D55652">
        <w:rPr>
          <w:rFonts w:ascii="Times New Roman" w:hAnsi="Times New Roman"/>
          <w:b/>
          <w:sz w:val="24"/>
          <w:szCs w:val="24"/>
        </w:rPr>
        <w:tab/>
      </w:r>
      <w:r w:rsidRPr="00472FAB">
        <w:rPr>
          <w:rFonts w:ascii="Times New Roman" w:hAnsi="Times New Roman"/>
          <w:sz w:val="24"/>
          <w:szCs w:val="24"/>
        </w:rPr>
        <w:t>Gives the option to change the design of the border around or through the cells.</w:t>
      </w:r>
    </w:p>
    <w:p w:rsidR="00FF442E" w:rsidRPr="00472FAB" w:rsidRDefault="00FF442E" w:rsidP="00FF442E">
      <w:pPr>
        <w:widowControl w:val="0"/>
        <w:autoSpaceDE w:val="0"/>
        <w:autoSpaceDN w:val="0"/>
        <w:adjustRightInd w:val="0"/>
        <w:spacing w:after="0" w:line="360" w:lineRule="auto"/>
        <w:jc w:val="both"/>
        <w:rPr>
          <w:rFonts w:ascii="Times New Roman" w:hAnsi="Times New Roman"/>
          <w:sz w:val="24"/>
          <w:szCs w:val="24"/>
        </w:rPr>
      </w:pPr>
    </w:p>
    <w:p w:rsidR="00FF442E" w:rsidRPr="00472FAB"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b/>
          <w:bCs/>
          <w:sz w:val="24"/>
          <w:szCs w:val="24"/>
        </w:rPr>
        <w:t>Formatting Rows and Columns</w:t>
      </w:r>
    </w:p>
    <w:p w:rsidR="00FF442E"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sz w:val="24"/>
          <w:szCs w:val="24"/>
        </w:rPr>
        <w:t>When formatting rows and columns</w:t>
      </w:r>
      <w:r w:rsidR="002D4DC7">
        <w:rPr>
          <w:rFonts w:ascii="Times New Roman" w:hAnsi="Times New Roman"/>
          <w:sz w:val="24"/>
          <w:szCs w:val="24"/>
        </w:rPr>
        <w:t>,</w:t>
      </w:r>
      <w:r w:rsidRPr="00472FAB">
        <w:rPr>
          <w:rFonts w:ascii="Times New Roman" w:hAnsi="Times New Roman"/>
          <w:sz w:val="24"/>
          <w:szCs w:val="24"/>
        </w:rPr>
        <w:t xml:space="preserve"> you can change the height, choose for your information to </w:t>
      </w:r>
      <w:r w:rsidRPr="00472FAB">
        <w:rPr>
          <w:rFonts w:ascii="Times New Roman" w:hAnsi="Times New Roman"/>
          <w:sz w:val="24"/>
          <w:szCs w:val="24"/>
        </w:rPr>
        <w:lastRenderedPageBreak/>
        <w:t xml:space="preserve">autofit to the cells, hide information within a row or column, un-hide the information. To format a row or column, proceed with the following steps:  </w:t>
      </w:r>
    </w:p>
    <w:p w:rsidR="00FF442E" w:rsidRDefault="00D55652" w:rsidP="00D55652">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Step 1:</w:t>
      </w:r>
      <w:r w:rsidR="00FF442E" w:rsidRPr="00472FAB">
        <w:rPr>
          <w:rFonts w:ascii="Times New Roman" w:hAnsi="Times New Roman"/>
          <w:sz w:val="24"/>
          <w:szCs w:val="24"/>
        </w:rPr>
        <w:t xml:space="preserve">  Select the cells which will be altered.</w:t>
      </w:r>
    </w:p>
    <w:p w:rsidR="00FF442E" w:rsidRDefault="00D55652" w:rsidP="00D55652">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 xml:space="preserve">Step </w:t>
      </w:r>
      <w:r w:rsidR="00FF442E" w:rsidRPr="00472FAB">
        <w:rPr>
          <w:rFonts w:ascii="Times New Roman" w:hAnsi="Times New Roman"/>
          <w:sz w:val="24"/>
          <w:szCs w:val="24"/>
        </w:rPr>
        <w:t>2</w:t>
      </w:r>
      <w:r>
        <w:rPr>
          <w:rFonts w:ascii="Times New Roman" w:hAnsi="Times New Roman"/>
          <w:sz w:val="24"/>
          <w:szCs w:val="24"/>
        </w:rPr>
        <w:t>:</w:t>
      </w:r>
      <w:r w:rsidR="00FF442E" w:rsidRPr="00472FAB">
        <w:rPr>
          <w:rFonts w:ascii="Times New Roman" w:hAnsi="Times New Roman"/>
          <w:sz w:val="24"/>
          <w:szCs w:val="24"/>
        </w:rPr>
        <w:t xml:space="preserve">  Go to </w:t>
      </w:r>
      <w:r w:rsidR="00FF442E" w:rsidRPr="00690F16">
        <w:rPr>
          <w:rFonts w:ascii="Times New Roman" w:hAnsi="Times New Roman"/>
          <w:b/>
          <w:color w:val="FF0000"/>
          <w:sz w:val="24"/>
          <w:szCs w:val="24"/>
        </w:rPr>
        <w:t>Home Tab &gt; Row Height</w:t>
      </w:r>
      <w:r>
        <w:rPr>
          <w:rFonts w:ascii="Times New Roman" w:hAnsi="Times New Roman"/>
          <w:sz w:val="24"/>
          <w:szCs w:val="24"/>
        </w:rPr>
        <w:t xml:space="preserve"> (or Column Height)</w:t>
      </w:r>
      <w:r w:rsidR="002D4DC7">
        <w:rPr>
          <w:rFonts w:ascii="Times New Roman" w:hAnsi="Times New Roman"/>
          <w:sz w:val="24"/>
          <w:szCs w:val="24"/>
        </w:rPr>
        <w:t>.</w:t>
      </w:r>
    </w:p>
    <w:p w:rsidR="00FF442E" w:rsidRDefault="00D55652" w:rsidP="00D55652">
      <w:pPr>
        <w:widowControl w:val="0"/>
        <w:autoSpaceDE w:val="0"/>
        <w:autoSpaceDN w:val="0"/>
        <w:adjustRightInd w:val="0"/>
        <w:spacing w:after="0" w:line="240" w:lineRule="auto"/>
        <w:ind w:firstLine="720"/>
        <w:rPr>
          <w:rFonts w:ascii="Times New Roman" w:hAnsi="Times New Roman"/>
          <w:sz w:val="24"/>
          <w:szCs w:val="24"/>
        </w:rPr>
      </w:pPr>
      <w:r>
        <w:rPr>
          <w:rFonts w:ascii="Times New Roman" w:hAnsi="Times New Roman"/>
          <w:sz w:val="24"/>
          <w:szCs w:val="24"/>
        </w:rPr>
        <w:t>Step 3:</w:t>
      </w:r>
      <w:r w:rsidR="00FF442E" w:rsidRPr="00472FAB">
        <w:rPr>
          <w:rFonts w:ascii="Times New Roman" w:hAnsi="Times New Roman"/>
          <w:sz w:val="24"/>
          <w:szCs w:val="24"/>
        </w:rPr>
        <w:t xml:space="preserve">  Choose which height</w:t>
      </w:r>
      <w:r>
        <w:rPr>
          <w:rFonts w:ascii="Times New Roman" w:hAnsi="Times New Roman"/>
          <w:sz w:val="24"/>
          <w:szCs w:val="24"/>
        </w:rPr>
        <w:t xml:space="preserve"> you are going to use. (Figure 3.34</w:t>
      </w:r>
      <w:r w:rsidR="00FF442E" w:rsidRPr="00472FAB">
        <w:rPr>
          <w:rFonts w:ascii="Times New Roman" w:hAnsi="Times New Roman"/>
          <w:sz w:val="24"/>
          <w:szCs w:val="24"/>
        </w:rPr>
        <w:t>)</w:t>
      </w:r>
    </w:p>
    <w:p w:rsidR="00D55652" w:rsidRDefault="00D55652" w:rsidP="00D55652">
      <w:pPr>
        <w:widowControl w:val="0"/>
        <w:autoSpaceDE w:val="0"/>
        <w:autoSpaceDN w:val="0"/>
        <w:adjustRightInd w:val="0"/>
        <w:spacing w:after="0" w:line="240" w:lineRule="auto"/>
        <w:ind w:firstLine="720"/>
        <w:rPr>
          <w:rFonts w:ascii="Times New Roman" w:hAnsi="Times New Roman"/>
          <w:sz w:val="24"/>
          <w:szCs w:val="24"/>
        </w:rPr>
      </w:pPr>
    </w:p>
    <w:p w:rsidR="00D55652" w:rsidRDefault="00D55652" w:rsidP="00D55652">
      <w:pPr>
        <w:widowControl w:val="0"/>
        <w:autoSpaceDE w:val="0"/>
        <w:autoSpaceDN w:val="0"/>
        <w:adjustRightInd w:val="0"/>
        <w:spacing w:after="0" w:line="240" w:lineRule="auto"/>
        <w:ind w:firstLine="720"/>
        <w:jc w:val="center"/>
        <w:rPr>
          <w:rFonts w:ascii="Times New Roman" w:hAnsi="Times New Roman"/>
          <w:sz w:val="24"/>
          <w:szCs w:val="24"/>
        </w:rPr>
      </w:pPr>
      <w:r>
        <w:rPr>
          <w:rFonts w:ascii="Times New Roman" w:hAnsi="Times New Roman"/>
          <w:noProof/>
          <w:sz w:val="24"/>
          <w:szCs w:val="24"/>
          <w:lang w:val="en-GB" w:eastAsia="en-GB"/>
        </w:rPr>
        <w:drawing>
          <wp:inline distT="0" distB="0" distL="0" distR="0" wp14:anchorId="6611CDD3">
            <wp:extent cx="1676400" cy="2828925"/>
            <wp:effectExtent l="0" t="0" r="0" b="952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76400" cy="2828925"/>
                    </a:xfrm>
                    <a:prstGeom prst="rect">
                      <a:avLst/>
                    </a:prstGeom>
                    <a:noFill/>
                  </pic:spPr>
                </pic:pic>
              </a:graphicData>
            </a:graphic>
          </wp:inline>
        </w:drawing>
      </w:r>
    </w:p>
    <w:p w:rsidR="00FF442E" w:rsidRDefault="00D55652" w:rsidP="00FF442E">
      <w:pPr>
        <w:widowControl w:val="0"/>
        <w:autoSpaceDE w:val="0"/>
        <w:autoSpaceDN w:val="0"/>
        <w:adjustRightInd w:val="0"/>
        <w:spacing w:after="0" w:line="360" w:lineRule="auto"/>
        <w:jc w:val="center"/>
        <w:rPr>
          <w:rFonts w:ascii="Times New Roman" w:hAnsi="Times New Roman"/>
          <w:b/>
          <w:sz w:val="24"/>
          <w:szCs w:val="24"/>
        </w:rPr>
      </w:pPr>
      <w:r>
        <w:rPr>
          <w:rFonts w:ascii="Times New Roman" w:hAnsi="Times New Roman"/>
          <w:b/>
          <w:sz w:val="24"/>
          <w:szCs w:val="24"/>
        </w:rPr>
        <w:t>Figure 3.34</w:t>
      </w:r>
      <w:r w:rsidR="00FF442E" w:rsidRPr="00690F16">
        <w:rPr>
          <w:rFonts w:ascii="Times New Roman" w:hAnsi="Times New Roman"/>
          <w:b/>
          <w:sz w:val="24"/>
          <w:szCs w:val="24"/>
        </w:rPr>
        <w:t>:</w:t>
      </w:r>
      <w:r>
        <w:rPr>
          <w:rFonts w:ascii="Times New Roman" w:hAnsi="Times New Roman"/>
          <w:b/>
          <w:sz w:val="24"/>
          <w:szCs w:val="24"/>
        </w:rPr>
        <w:t xml:space="preserve"> </w:t>
      </w:r>
      <w:r w:rsidR="00FF442E" w:rsidRPr="00690F16">
        <w:rPr>
          <w:rFonts w:ascii="Times New Roman" w:hAnsi="Times New Roman"/>
          <w:b/>
          <w:sz w:val="24"/>
          <w:szCs w:val="24"/>
        </w:rPr>
        <w:t>Formatting Rows and Columns Height</w:t>
      </w:r>
    </w:p>
    <w:p w:rsidR="00CA2277" w:rsidRDefault="00CA2277" w:rsidP="00FF442E">
      <w:pPr>
        <w:widowControl w:val="0"/>
        <w:autoSpaceDE w:val="0"/>
        <w:autoSpaceDN w:val="0"/>
        <w:adjustRightInd w:val="0"/>
        <w:spacing w:after="0" w:line="360" w:lineRule="auto"/>
        <w:jc w:val="both"/>
        <w:rPr>
          <w:rFonts w:ascii="Times New Roman" w:hAnsi="Times New Roman"/>
          <w:b/>
          <w:bCs/>
          <w:sz w:val="24"/>
          <w:szCs w:val="24"/>
        </w:rPr>
      </w:pPr>
    </w:p>
    <w:p w:rsidR="00FF442E" w:rsidRPr="00472FAB"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b/>
          <w:bCs/>
          <w:sz w:val="24"/>
          <w:szCs w:val="24"/>
        </w:rPr>
        <w:t>Adding Rows and Columns</w:t>
      </w:r>
    </w:p>
    <w:p w:rsidR="00FF442E" w:rsidRPr="00472FAB"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sz w:val="24"/>
          <w:szCs w:val="24"/>
        </w:rPr>
        <w:t>Rows are cells that run horizontally across the document.  You can insert an extra row of cells like this:</w:t>
      </w:r>
    </w:p>
    <w:p w:rsidR="00FF442E" w:rsidRDefault="00D55652" w:rsidP="00D55652">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 xml:space="preserve">Step 1: </w:t>
      </w:r>
      <w:r w:rsidR="00FF442E" w:rsidRPr="00472FAB">
        <w:rPr>
          <w:rFonts w:ascii="Times New Roman" w:hAnsi="Times New Roman"/>
          <w:sz w:val="24"/>
          <w:szCs w:val="24"/>
        </w:rPr>
        <w:t xml:space="preserve">Drag select along the row of cells where you want your new row to appear. </w:t>
      </w:r>
    </w:p>
    <w:p w:rsidR="00D55652" w:rsidRDefault="00D55652" w:rsidP="00D55652">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 xml:space="preserve">Step 2: </w:t>
      </w:r>
      <w:r w:rsidR="00FF442E" w:rsidRPr="00472FAB">
        <w:rPr>
          <w:rFonts w:ascii="Times New Roman" w:hAnsi="Times New Roman"/>
          <w:sz w:val="24"/>
          <w:szCs w:val="24"/>
        </w:rPr>
        <w:t xml:space="preserve">Click </w:t>
      </w:r>
      <w:r w:rsidR="00FF442E" w:rsidRPr="00690F16">
        <w:rPr>
          <w:rFonts w:ascii="Times New Roman" w:hAnsi="Times New Roman"/>
          <w:b/>
          <w:color w:val="FF0000"/>
          <w:sz w:val="24"/>
          <w:szCs w:val="24"/>
        </w:rPr>
        <w:t xml:space="preserve">Home </w:t>
      </w:r>
      <w:r w:rsidR="00FF442E" w:rsidRPr="008509A7">
        <w:rPr>
          <w:rFonts w:ascii="Times New Roman" w:hAnsi="Times New Roman"/>
          <w:b/>
          <w:color w:val="FF0000"/>
          <w:sz w:val="24"/>
          <w:szCs w:val="24"/>
        </w:rPr>
        <w:t xml:space="preserve">Tab &gt; Insert &gt; Insert Sheet </w:t>
      </w:r>
      <w:r w:rsidRPr="008509A7">
        <w:rPr>
          <w:rFonts w:ascii="Times New Roman" w:hAnsi="Times New Roman"/>
          <w:b/>
          <w:color w:val="FF0000"/>
          <w:sz w:val="24"/>
          <w:szCs w:val="24"/>
        </w:rPr>
        <w:t>Rows</w:t>
      </w:r>
      <w:r>
        <w:rPr>
          <w:rFonts w:ascii="Times New Roman" w:hAnsi="Times New Roman"/>
          <w:b/>
          <w:color w:val="FF0000"/>
          <w:sz w:val="24"/>
          <w:szCs w:val="24"/>
        </w:rPr>
        <w:t xml:space="preserve"> </w:t>
      </w:r>
      <w:r>
        <w:rPr>
          <w:rFonts w:ascii="Times New Roman" w:hAnsi="Times New Roman"/>
          <w:sz w:val="24"/>
          <w:szCs w:val="24"/>
        </w:rPr>
        <w:t>(Figure 3.35</w:t>
      </w:r>
      <w:r w:rsidR="00FF442E" w:rsidRPr="00472FAB">
        <w:rPr>
          <w:rFonts w:ascii="Times New Roman" w:hAnsi="Times New Roman"/>
          <w:sz w:val="24"/>
          <w:szCs w:val="24"/>
        </w:rPr>
        <w:t>).</w:t>
      </w:r>
    </w:p>
    <w:p w:rsidR="00FF442E" w:rsidRDefault="00FF442E" w:rsidP="00D55652">
      <w:pPr>
        <w:widowControl w:val="0"/>
        <w:autoSpaceDE w:val="0"/>
        <w:autoSpaceDN w:val="0"/>
        <w:adjustRightInd w:val="0"/>
        <w:spacing w:after="0" w:line="360" w:lineRule="auto"/>
        <w:ind w:left="720"/>
        <w:jc w:val="both"/>
        <w:rPr>
          <w:rFonts w:ascii="Times New Roman" w:hAnsi="Times New Roman"/>
          <w:sz w:val="24"/>
          <w:szCs w:val="24"/>
        </w:rPr>
      </w:pPr>
      <w:r w:rsidRPr="00472FAB">
        <w:rPr>
          <w:rFonts w:ascii="Times New Roman" w:hAnsi="Times New Roman"/>
          <w:sz w:val="24"/>
          <w:szCs w:val="24"/>
        </w:rPr>
        <w:t>The row will automatically be placed on the spreadsheet and an</w:t>
      </w:r>
      <w:r w:rsidR="00D55652">
        <w:rPr>
          <w:rFonts w:ascii="Times New Roman" w:hAnsi="Times New Roman"/>
          <w:sz w:val="24"/>
          <w:szCs w:val="24"/>
        </w:rPr>
        <w:t xml:space="preserve">y data that was selected in the </w:t>
      </w:r>
      <w:r w:rsidRPr="00472FAB">
        <w:rPr>
          <w:rFonts w:ascii="Times New Roman" w:hAnsi="Times New Roman"/>
          <w:sz w:val="24"/>
          <w:szCs w:val="24"/>
        </w:rPr>
        <w:t>original row will be moved down below the new row.</w:t>
      </w:r>
    </w:p>
    <w:p w:rsidR="00D55652" w:rsidRDefault="00D55652" w:rsidP="00D55652">
      <w:pPr>
        <w:widowControl w:val="0"/>
        <w:autoSpaceDE w:val="0"/>
        <w:autoSpaceDN w:val="0"/>
        <w:adjustRightInd w:val="0"/>
        <w:spacing w:after="0" w:line="360" w:lineRule="auto"/>
        <w:ind w:left="720"/>
        <w:jc w:val="center"/>
        <w:rPr>
          <w:rFonts w:ascii="Times New Roman" w:hAnsi="Times New Roman"/>
          <w:b/>
          <w:sz w:val="24"/>
          <w:szCs w:val="24"/>
        </w:rPr>
      </w:pPr>
      <w:r>
        <w:rPr>
          <w:rFonts w:ascii="Times New Roman" w:hAnsi="Times New Roman"/>
          <w:b/>
          <w:noProof/>
          <w:sz w:val="24"/>
          <w:szCs w:val="24"/>
          <w:lang w:val="en-GB" w:eastAsia="en-GB"/>
        </w:rPr>
        <w:drawing>
          <wp:inline distT="0" distB="0" distL="0" distR="0" wp14:anchorId="07654483">
            <wp:extent cx="2871470" cy="1066800"/>
            <wp:effectExtent l="0" t="0" r="508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71470" cy="1066800"/>
                    </a:xfrm>
                    <a:prstGeom prst="rect">
                      <a:avLst/>
                    </a:prstGeom>
                    <a:noFill/>
                  </pic:spPr>
                </pic:pic>
              </a:graphicData>
            </a:graphic>
          </wp:inline>
        </w:drawing>
      </w:r>
    </w:p>
    <w:p w:rsidR="00FF442E" w:rsidRDefault="00D55652" w:rsidP="00FF442E">
      <w:pPr>
        <w:widowControl w:val="0"/>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Figure 3.35</w:t>
      </w:r>
      <w:r w:rsidR="00FF442E" w:rsidRPr="00690F16">
        <w:rPr>
          <w:rFonts w:ascii="Times New Roman" w:hAnsi="Times New Roman"/>
          <w:b/>
          <w:sz w:val="24"/>
          <w:szCs w:val="24"/>
        </w:rPr>
        <w:t>:</w:t>
      </w:r>
      <w:r w:rsidR="00FF442E" w:rsidRPr="00690F16">
        <w:rPr>
          <w:rFonts w:ascii="Times New Roman" w:hAnsi="Times New Roman"/>
          <w:b/>
          <w:sz w:val="24"/>
          <w:szCs w:val="24"/>
        </w:rPr>
        <w:tab/>
        <w:t xml:space="preserve"> Inserting Rows</w:t>
      </w:r>
    </w:p>
    <w:p w:rsidR="00D55652" w:rsidRDefault="00D55652" w:rsidP="00FF442E">
      <w:pPr>
        <w:widowControl w:val="0"/>
        <w:autoSpaceDE w:val="0"/>
        <w:autoSpaceDN w:val="0"/>
        <w:adjustRightInd w:val="0"/>
        <w:spacing w:after="0" w:line="240" w:lineRule="auto"/>
        <w:jc w:val="center"/>
        <w:rPr>
          <w:rFonts w:ascii="Times New Roman" w:hAnsi="Times New Roman"/>
          <w:b/>
          <w:sz w:val="24"/>
          <w:szCs w:val="24"/>
        </w:rPr>
      </w:pPr>
    </w:p>
    <w:p w:rsidR="00D55652" w:rsidRDefault="00D55652" w:rsidP="00FF442E">
      <w:pPr>
        <w:widowControl w:val="0"/>
        <w:autoSpaceDE w:val="0"/>
        <w:autoSpaceDN w:val="0"/>
        <w:adjustRightInd w:val="0"/>
        <w:spacing w:after="0" w:line="240" w:lineRule="auto"/>
        <w:jc w:val="center"/>
        <w:rPr>
          <w:rFonts w:ascii="Times New Roman" w:hAnsi="Times New Roman"/>
          <w:b/>
          <w:sz w:val="24"/>
          <w:szCs w:val="24"/>
        </w:rPr>
      </w:pPr>
    </w:p>
    <w:p w:rsidR="00D55652" w:rsidRPr="00690F16" w:rsidRDefault="00D55652" w:rsidP="00FF442E">
      <w:pPr>
        <w:widowControl w:val="0"/>
        <w:autoSpaceDE w:val="0"/>
        <w:autoSpaceDN w:val="0"/>
        <w:adjustRightInd w:val="0"/>
        <w:spacing w:after="0" w:line="240" w:lineRule="auto"/>
        <w:jc w:val="center"/>
        <w:rPr>
          <w:rFonts w:ascii="Times New Roman" w:hAnsi="Times New Roman"/>
          <w:b/>
          <w:sz w:val="24"/>
          <w:szCs w:val="24"/>
        </w:rPr>
      </w:pPr>
    </w:p>
    <w:p w:rsidR="00FF442E" w:rsidRPr="00472FAB"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sz w:val="24"/>
          <w:szCs w:val="24"/>
        </w:rPr>
        <w:t>Columns are cells that run vertically down the document.  You can insert an</w:t>
      </w:r>
      <w:r w:rsidR="00D55652">
        <w:rPr>
          <w:rFonts w:ascii="Times New Roman" w:hAnsi="Times New Roman"/>
          <w:sz w:val="24"/>
          <w:szCs w:val="24"/>
        </w:rPr>
        <w:t xml:space="preserve"> extra column of cells as follows</w:t>
      </w:r>
      <w:r w:rsidRPr="00472FAB">
        <w:rPr>
          <w:rFonts w:ascii="Times New Roman" w:hAnsi="Times New Roman"/>
          <w:sz w:val="24"/>
          <w:szCs w:val="24"/>
        </w:rPr>
        <w:t>:</w:t>
      </w:r>
    </w:p>
    <w:p w:rsidR="00FF442E" w:rsidRDefault="00D55652" w:rsidP="00D55652">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Step 1:</w:t>
      </w:r>
      <w:r w:rsidR="00FF442E">
        <w:rPr>
          <w:rFonts w:ascii="Times New Roman" w:hAnsi="Times New Roman"/>
          <w:sz w:val="24"/>
          <w:szCs w:val="24"/>
        </w:rPr>
        <w:tab/>
      </w:r>
      <w:r w:rsidR="00FF442E" w:rsidRPr="00472FAB">
        <w:rPr>
          <w:rFonts w:ascii="Times New Roman" w:hAnsi="Times New Roman"/>
          <w:sz w:val="24"/>
          <w:szCs w:val="24"/>
        </w:rPr>
        <w:t>Drag select along the column of cells where you want your new column to appear.</w:t>
      </w:r>
    </w:p>
    <w:p w:rsidR="00D55652" w:rsidRDefault="00D55652" w:rsidP="00D55652">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Step 2:</w:t>
      </w:r>
      <w:r w:rsidR="00FF442E">
        <w:rPr>
          <w:rFonts w:ascii="Times New Roman" w:hAnsi="Times New Roman"/>
          <w:sz w:val="24"/>
          <w:szCs w:val="24"/>
        </w:rPr>
        <w:tab/>
      </w:r>
      <w:r w:rsidR="00FF442E" w:rsidRPr="00472FAB">
        <w:rPr>
          <w:rFonts w:ascii="Times New Roman" w:hAnsi="Times New Roman"/>
          <w:sz w:val="24"/>
          <w:szCs w:val="24"/>
        </w:rPr>
        <w:t xml:space="preserve">Go to </w:t>
      </w:r>
      <w:r w:rsidR="00FF442E" w:rsidRPr="008509A7">
        <w:rPr>
          <w:rFonts w:ascii="Times New Roman" w:hAnsi="Times New Roman"/>
          <w:b/>
          <w:color w:val="FF0000"/>
          <w:sz w:val="24"/>
          <w:szCs w:val="24"/>
        </w:rPr>
        <w:t>Home Tab &gt; Insert &gt; Insert Sheet Column</w:t>
      </w:r>
      <w:r w:rsidR="00FF442E" w:rsidRPr="00472FAB">
        <w:rPr>
          <w:rFonts w:ascii="Times New Roman" w:hAnsi="Times New Roman"/>
          <w:sz w:val="24"/>
          <w:szCs w:val="24"/>
        </w:rPr>
        <w:t>.</w:t>
      </w:r>
      <w:r>
        <w:rPr>
          <w:rFonts w:ascii="Times New Roman" w:hAnsi="Times New Roman"/>
          <w:sz w:val="24"/>
          <w:szCs w:val="24"/>
        </w:rPr>
        <w:t xml:space="preserve"> </w:t>
      </w:r>
    </w:p>
    <w:p w:rsidR="00FF442E" w:rsidRDefault="00FF442E" w:rsidP="00D55652">
      <w:pPr>
        <w:widowControl w:val="0"/>
        <w:autoSpaceDE w:val="0"/>
        <w:autoSpaceDN w:val="0"/>
        <w:adjustRightInd w:val="0"/>
        <w:spacing w:after="0" w:line="360" w:lineRule="auto"/>
        <w:ind w:left="720"/>
        <w:jc w:val="both"/>
        <w:rPr>
          <w:rFonts w:ascii="Times New Roman" w:hAnsi="Times New Roman"/>
          <w:sz w:val="24"/>
          <w:szCs w:val="24"/>
        </w:rPr>
      </w:pPr>
      <w:r w:rsidRPr="00472FAB">
        <w:rPr>
          <w:rFonts w:ascii="Times New Roman" w:hAnsi="Times New Roman"/>
          <w:sz w:val="24"/>
          <w:szCs w:val="24"/>
        </w:rPr>
        <w:t>The column will automatically be place</w:t>
      </w:r>
      <w:r>
        <w:rPr>
          <w:rFonts w:ascii="Times New Roman" w:hAnsi="Times New Roman"/>
          <w:sz w:val="24"/>
          <w:szCs w:val="24"/>
        </w:rPr>
        <w:t>d</w:t>
      </w:r>
      <w:r w:rsidRPr="00472FAB">
        <w:rPr>
          <w:rFonts w:ascii="Times New Roman" w:hAnsi="Times New Roman"/>
          <w:sz w:val="24"/>
          <w:szCs w:val="24"/>
        </w:rPr>
        <w:t xml:space="preserve"> on the spreadsheet and any data to the right of the new column will be mo</w:t>
      </w:r>
      <w:r w:rsidR="00D55652">
        <w:rPr>
          <w:rFonts w:ascii="Times New Roman" w:hAnsi="Times New Roman"/>
          <w:sz w:val="24"/>
          <w:szCs w:val="24"/>
        </w:rPr>
        <w:t>ved more to the right. (Figure 3.36</w:t>
      </w:r>
      <w:r w:rsidRPr="00472FAB">
        <w:rPr>
          <w:rFonts w:ascii="Times New Roman" w:hAnsi="Times New Roman"/>
          <w:sz w:val="24"/>
          <w:szCs w:val="24"/>
        </w:rPr>
        <w:t>)</w:t>
      </w:r>
    </w:p>
    <w:p w:rsidR="00FF442E" w:rsidRDefault="00FF442E" w:rsidP="00FF442E">
      <w:pPr>
        <w:widowControl w:val="0"/>
        <w:autoSpaceDE w:val="0"/>
        <w:autoSpaceDN w:val="0"/>
        <w:adjustRightInd w:val="0"/>
        <w:spacing w:after="0" w:line="240" w:lineRule="auto"/>
        <w:rPr>
          <w:rFonts w:ascii="Times New Roman" w:hAnsi="Times New Roman"/>
          <w:b/>
          <w:bCs/>
          <w:sz w:val="24"/>
          <w:szCs w:val="24"/>
        </w:rPr>
      </w:pPr>
    </w:p>
    <w:p w:rsidR="00FF442E" w:rsidRDefault="00D55652" w:rsidP="00D55652">
      <w:pPr>
        <w:widowControl w:val="0"/>
        <w:autoSpaceDE w:val="0"/>
        <w:autoSpaceDN w:val="0"/>
        <w:adjustRightInd w:val="0"/>
        <w:spacing w:after="0" w:line="240" w:lineRule="auto"/>
        <w:jc w:val="center"/>
        <w:rPr>
          <w:rFonts w:ascii="Times New Roman" w:hAnsi="Times New Roman"/>
          <w:b/>
          <w:bCs/>
          <w:sz w:val="24"/>
          <w:szCs w:val="24"/>
        </w:rPr>
      </w:pPr>
      <w:r>
        <w:rPr>
          <w:rFonts w:ascii="Times New Roman" w:hAnsi="Times New Roman"/>
          <w:b/>
          <w:bCs/>
          <w:noProof/>
          <w:sz w:val="24"/>
          <w:szCs w:val="24"/>
          <w:lang w:val="en-GB" w:eastAsia="en-GB"/>
        </w:rPr>
        <w:drawing>
          <wp:inline distT="0" distB="0" distL="0" distR="0" wp14:anchorId="6F05810F">
            <wp:extent cx="2962910" cy="987425"/>
            <wp:effectExtent l="0" t="0" r="8890" b="317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962910" cy="987425"/>
                    </a:xfrm>
                    <a:prstGeom prst="rect">
                      <a:avLst/>
                    </a:prstGeom>
                    <a:noFill/>
                  </pic:spPr>
                </pic:pic>
              </a:graphicData>
            </a:graphic>
          </wp:inline>
        </w:drawing>
      </w:r>
    </w:p>
    <w:p w:rsidR="00FF442E" w:rsidRDefault="00012545" w:rsidP="00FF442E">
      <w:pPr>
        <w:widowControl w:val="0"/>
        <w:autoSpaceDE w:val="0"/>
        <w:autoSpaceDN w:val="0"/>
        <w:adjustRightInd w:val="0"/>
        <w:spacing w:after="0" w:line="240" w:lineRule="auto"/>
        <w:jc w:val="center"/>
        <w:rPr>
          <w:rFonts w:ascii="Times New Roman" w:hAnsi="Times New Roman"/>
          <w:b/>
          <w:bCs/>
          <w:sz w:val="24"/>
          <w:szCs w:val="24"/>
        </w:rPr>
      </w:pPr>
      <w:r>
        <w:rPr>
          <w:rFonts w:ascii="Times New Roman" w:hAnsi="Times New Roman"/>
          <w:b/>
          <w:bCs/>
          <w:sz w:val="24"/>
          <w:szCs w:val="24"/>
        </w:rPr>
        <w:t>Figure 3.36</w:t>
      </w:r>
      <w:r w:rsidR="00FF442E">
        <w:rPr>
          <w:rFonts w:ascii="Times New Roman" w:hAnsi="Times New Roman"/>
          <w:b/>
          <w:bCs/>
          <w:sz w:val="24"/>
          <w:szCs w:val="24"/>
        </w:rPr>
        <w:t>:</w:t>
      </w:r>
      <w:r w:rsidR="00FF442E">
        <w:rPr>
          <w:rFonts w:ascii="Times New Roman" w:hAnsi="Times New Roman"/>
          <w:b/>
          <w:bCs/>
          <w:sz w:val="24"/>
          <w:szCs w:val="24"/>
        </w:rPr>
        <w:tab/>
        <w:t>Inserting Columns</w:t>
      </w:r>
    </w:p>
    <w:p w:rsidR="00FF442E" w:rsidRDefault="00FF442E" w:rsidP="00FF442E">
      <w:pPr>
        <w:widowControl w:val="0"/>
        <w:autoSpaceDE w:val="0"/>
        <w:autoSpaceDN w:val="0"/>
        <w:adjustRightInd w:val="0"/>
        <w:spacing w:after="0" w:line="240" w:lineRule="auto"/>
        <w:rPr>
          <w:rFonts w:ascii="Times New Roman" w:hAnsi="Times New Roman"/>
          <w:b/>
          <w:bCs/>
          <w:sz w:val="24"/>
          <w:szCs w:val="24"/>
        </w:rPr>
      </w:pPr>
    </w:p>
    <w:p w:rsidR="00FF442E" w:rsidRDefault="00FF442E" w:rsidP="00FF442E">
      <w:pPr>
        <w:widowControl w:val="0"/>
        <w:autoSpaceDE w:val="0"/>
        <w:autoSpaceDN w:val="0"/>
        <w:adjustRightInd w:val="0"/>
        <w:spacing w:after="0" w:line="240" w:lineRule="auto"/>
        <w:rPr>
          <w:rFonts w:ascii="Times New Roman" w:hAnsi="Times New Roman"/>
          <w:b/>
          <w:bCs/>
          <w:sz w:val="24"/>
          <w:szCs w:val="24"/>
        </w:rPr>
      </w:pPr>
    </w:p>
    <w:p w:rsidR="00FF442E" w:rsidRDefault="00FF442E" w:rsidP="00FF442E">
      <w:pPr>
        <w:widowControl w:val="0"/>
        <w:autoSpaceDE w:val="0"/>
        <w:autoSpaceDN w:val="0"/>
        <w:adjustRightInd w:val="0"/>
        <w:spacing w:after="0" w:line="360" w:lineRule="auto"/>
        <w:jc w:val="both"/>
        <w:rPr>
          <w:rFonts w:ascii="Times New Roman" w:hAnsi="Times New Roman"/>
          <w:b/>
          <w:bCs/>
          <w:sz w:val="24"/>
          <w:szCs w:val="24"/>
        </w:rPr>
      </w:pPr>
      <w:r w:rsidRPr="00472FAB">
        <w:rPr>
          <w:rFonts w:ascii="Times New Roman" w:hAnsi="Times New Roman"/>
          <w:b/>
          <w:bCs/>
          <w:sz w:val="24"/>
          <w:szCs w:val="24"/>
        </w:rPr>
        <w:t xml:space="preserve">Working </w:t>
      </w:r>
      <w:r>
        <w:rPr>
          <w:rFonts w:ascii="Times New Roman" w:hAnsi="Times New Roman"/>
          <w:b/>
          <w:bCs/>
          <w:sz w:val="24"/>
          <w:szCs w:val="24"/>
        </w:rPr>
        <w:t>w</w:t>
      </w:r>
      <w:r w:rsidRPr="00472FAB">
        <w:rPr>
          <w:rFonts w:ascii="Times New Roman" w:hAnsi="Times New Roman"/>
          <w:b/>
          <w:bCs/>
          <w:sz w:val="24"/>
          <w:szCs w:val="24"/>
        </w:rPr>
        <w:t>ith Charts</w:t>
      </w:r>
    </w:p>
    <w:p w:rsidR="00FF442E" w:rsidRPr="00472FAB"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sz w:val="24"/>
          <w:szCs w:val="24"/>
        </w:rPr>
        <w:t xml:space="preserve">Charts are an important part to being able to create a visual for spreadsheet data. </w:t>
      </w:r>
    </w:p>
    <w:p w:rsidR="00FF442E" w:rsidRDefault="00012545" w:rsidP="002D4DC7">
      <w:pPr>
        <w:widowControl w:val="0"/>
        <w:autoSpaceDE w:val="0"/>
        <w:autoSpaceDN w:val="0"/>
        <w:adjustRightInd w:val="0"/>
        <w:spacing w:after="0" w:line="360" w:lineRule="auto"/>
        <w:jc w:val="both"/>
        <w:rPr>
          <w:rFonts w:ascii="Times New Roman" w:hAnsi="Times New Roman"/>
          <w:spacing w:val="-2"/>
          <w:sz w:val="24"/>
          <w:szCs w:val="24"/>
        </w:rPr>
      </w:pPr>
      <w:r>
        <w:rPr>
          <w:rFonts w:ascii="Times New Roman" w:hAnsi="Times New Roman"/>
          <w:spacing w:val="-2"/>
          <w:sz w:val="24"/>
          <w:szCs w:val="24"/>
        </w:rPr>
        <w:t xml:space="preserve">Step </w:t>
      </w:r>
      <w:r w:rsidR="00FF442E" w:rsidRPr="00472FAB">
        <w:rPr>
          <w:rFonts w:ascii="Times New Roman" w:hAnsi="Times New Roman"/>
          <w:spacing w:val="-2"/>
          <w:sz w:val="24"/>
          <w:szCs w:val="24"/>
        </w:rPr>
        <w:t>1</w:t>
      </w:r>
      <w:r>
        <w:rPr>
          <w:rFonts w:ascii="Times New Roman" w:hAnsi="Times New Roman"/>
          <w:spacing w:val="-2"/>
          <w:sz w:val="24"/>
          <w:szCs w:val="24"/>
        </w:rPr>
        <w:t>:</w:t>
      </w:r>
      <w:r w:rsidR="00FF442E" w:rsidRPr="00472FAB">
        <w:rPr>
          <w:rFonts w:ascii="Times New Roman" w:hAnsi="Times New Roman"/>
          <w:spacing w:val="-2"/>
          <w:sz w:val="24"/>
          <w:szCs w:val="24"/>
        </w:rPr>
        <w:t xml:space="preserve"> </w:t>
      </w:r>
      <w:r w:rsidR="00FF442E">
        <w:rPr>
          <w:rFonts w:ascii="Times New Roman" w:hAnsi="Times New Roman"/>
          <w:spacing w:val="-2"/>
          <w:sz w:val="24"/>
          <w:szCs w:val="24"/>
        </w:rPr>
        <w:tab/>
      </w:r>
      <w:r w:rsidR="00FF442E" w:rsidRPr="00472FAB">
        <w:rPr>
          <w:rFonts w:ascii="Times New Roman" w:hAnsi="Times New Roman"/>
          <w:spacing w:val="-2"/>
          <w:sz w:val="24"/>
          <w:szCs w:val="24"/>
        </w:rPr>
        <w:t xml:space="preserve"> In order to create a chart within Excel</w:t>
      </w:r>
      <w:r w:rsidR="002D4DC7">
        <w:rPr>
          <w:rFonts w:ascii="Times New Roman" w:hAnsi="Times New Roman"/>
          <w:spacing w:val="-2"/>
          <w:sz w:val="24"/>
          <w:szCs w:val="24"/>
        </w:rPr>
        <w:t>,</w:t>
      </w:r>
      <w:r w:rsidR="00FF442E" w:rsidRPr="00472FAB">
        <w:rPr>
          <w:rFonts w:ascii="Times New Roman" w:hAnsi="Times New Roman"/>
          <w:spacing w:val="-2"/>
          <w:sz w:val="24"/>
          <w:szCs w:val="24"/>
        </w:rPr>
        <w:t xml:space="preserve"> the data that is goin</w:t>
      </w:r>
      <w:r w:rsidR="002D4DC7">
        <w:rPr>
          <w:rFonts w:ascii="Times New Roman" w:hAnsi="Times New Roman"/>
          <w:spacing w:val="-2"/>
          <w:sz w:val="24"/>
          <w:szCs w:val="24"/>
        </w:rPr>
        <w:t xml:space="preserve">g to be used for it needs to be </w:t>
      </w:r>
      <w:r w:rsidR="00FF442E" w:rsidRPr="00472FAB">
        <w:rPr>
          <w:rFonts w:ascii="Times New Roman" w:hAnsi="Times New Roman"/>
          <w:spacing w:val="-2"/>
          <w:sz w:val="24"/>
          <w:szCs w:val="24"/>
        </w:rPr>
        <w:t>entered already into the spreadsheet document. Once the data is entered, the cells that are going to be used for</w:t>
      </w:r>
      <w:r w:rsidR="00FF442E">
        <w:rPr>
          <w:rFonts w:ascii="Times New Roman" w:hAnsi="Times New Roman"/>
          <w:spacing w:val="-2"/>
          <w:sz w:val="24"/>
          <w:szCs w:val="24"/>
        </w:rPr>
        <w:t xml:space="preserve"> </w:t>
      </w:r>
      <w:r w:rsidR="00FF442E" w:rsidRPr="00472FAB">
        <w:rPr>
          <w:rFonts w:ascii="Times New Roman" w:hAnsi="Times New Roman"/>
          <w:spacing w:val="-2"/>
          <w:sz w:val="24"/>
          <w:szCs w:val="24"/>
        </w:rPr>
        <w:t xml:space="preserve">the chart need to be highlighted so that the software knows what to include. Next, click on the </w:t>
      </w:r>
      <w:r w:rsidR="00FF442E" w:rsidRPr="00822065">
        <w:rPr>
          <w:rFonts w:ascii="Times New Roman" w:hAnsi="Times New Roman"/>
          <w:b/>
          <w:color w:val="FF0000"/>
          <w:spacing w:val="-2"/>
          <w:sz w:val="24"/>
          <w:szCs w:val="24"/>
        </w:rPr>
        <w:t>Insert Tab</w:t>
      </w:r>
      <w:r w:rsidR="00FF442E" w:rsidRPr="00472FAB">
        <w:rPr>
          <w:rFonts w:ascii="Times New Roman" w:hAnsi="Times New Roman"/>
          <w:spacing w:val="-2"/>
          <w:sz w:val="24"/>
          <w:szCs w:val="24"/>
        </w:rPr>
        <w:t xml:space="preserve"> that is located at t</w:t>
      </w:r>
      <w:r>
        <w:rPr>
          <w:rFonts w:ascii="Times New Roman" w:hAnsi="Times New Roman"/>
          <w:spacing w:val="-2"/>
          <w:sz w:val="24"/>
          <w:szCs w:val="24"/>
        </w:rPr>
        <w:t>he top of the screen. (Figure 3.37</w:t>
      </w:r>
      <w:r w:rsidR="00FF442E" w:rsidRPr="00472FAB">
        <w:rPr>
          <w:rFonts w:ascii="Times New Roman" w:hAnsi="Times New Roman"/>
          <w:spacing w:val="-2"/>
          <w:sz w:val="24"/>
          <w:szCs w:val="24"/>
        </w:rPr>
        <w:t>)</w:t>
      </w:r>
    </w:p>
    <w:p w:rsidR="00012545" w:rsidRDefault="00012545" w:rsidP="00012545">
      <w:pPr>
        <w:widowControl w:val="0"/>
        <w:autoSpaceDE w:val="0"/>
        <w:autoSpaceDN w:val="0"/>
        <w:adjustRightInd w:val="0"/>
        <w:spacing w:after="0" w:line="360" w:lineRule="auto"/>
        <w:jc w:val="center"/>
        <w:rPr>
          <w:rFonts w:ascii="Times New Roman" w:hAnsi="Times New Roman"/>
          <w:spacing w:val="-2"/>
          <w:sz w:val="24"/>
          <w:szCs w:val="24"/>
        </w:rPr>
      </w:pPr>
      <w:r>
        <w:rPr>
          <w:rFonts w:ascii="Times New Roman" w:hAnsi="Times New Roman"/>
          <w:noProof/>
          <w:spacing w:val="-2"/>
          <w:sz w:val="24"/>
          <w:szCs w:val="24"/>
          <w:lang w:val="en-GB" w:eastAsia="en-GB"/>
        </w:rPr>
        <w:drawing>
          <wp:inline distT="0" distB="0" distL="0" distR="0" wp14:anchorId="2763998D">
            <wp:extent cx="2170430" cy="804545"/>
            <wp:effectExtent l="0" t="0" r="127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70430" cy="804545"/>
                    </a:xfrm>
                    <a:prstGeom prst="rect">
                      <a:avLst/>
                    </a:prstGeom>
                    <a:noFill/>
                  </pic:spPr>
                </pic:pic>
              </a:graphicData>
            </a:graphic>
          </wp:inline>
        </w:drawing>
      </w:r>
    </w:p>
    <w:p w:rsidR="00FF442E" w:rsidRDefault="00012545" w:rsidP="00FF442E">
      <w:pPr>
        <w:widowControl w:val="0"/>
        <w:autoSpaceDE w:val="0"/>
        <w:autoSpaceDN w:val="0"/>
        <w:adjustRightInd w:val="0"/>
        <w:spacing w:after="0" w:line="360" w:lineRule="auto"/>
        <w:jc w:val="center"/>
        <w:rPr>
          <w:rFonts w:ascii="Times New Roman" w:hAnsi="Times New Roman"/>
          <w:b/>
          <w:sz w:val="24"/>
          <w:szCs w:val="24"/>
        </w:rPr>
      </w:pPr>
      <w:r>
        <w:rPr>
          <w:rFonts w:ascii="Times New Roman" w:hAnsi="Times New Roman"/>
          <w:b/>
          <w:sz w:val="24"/>
          <w:szCs w:val="24"/>
        </w:rPr>
        <w:t xml:space="preserve">Figure 3.37: </w:t>
      </w:r>
      <w:r w:rsidR="00FF442E" w:rsidRPr="00822065">
        <w:rPr>
          <w:rFonts w:ascii="Times New Roman" w:hAnsi="Times New Roman"/>
          <w:b/>
          <w:sz w:val="24"/>
          <w:szCs w:val="24"/>
        </w:rPr>
        <w:t>Charts Tab</w:t>
      </w:r>
    </w:p>
    <w:p w:rsidR="00FF442E" w:rsidRDefault="00FF442E" w:rsidP="00FF442E">
      <w:pPr>
        <w:widowControl w:val="0"/>
        <w:autoSpaceDE w:val="0"/>
        <w:autoSpaceDN w:val="0"/>
        <w:adjustRightInd w:val="0"/>
        <w:spacing w:after="0" w:line="360" w:lineRule="auto"/>
        <w:jc w:val="center"/>
        <w:rPr>
          <w:rFonts w:ascii="Times New Roman" w:hAnsi="Times New Roman"/>
          <w:b/>
          <w:sz w:val="24"/>
          <w:szCs w:val="24"/>
        </w:rPr>
      </w:pPr>
    </w:p>
    <w:p w:rsidR="00FF442E" w:rsidRDefault="00012545" w:rsidP="00012545">
      <w:pPr>
        <w:widowControl w:val="0"/>
        <w:autoSpaceDE w:val="0"/>
        <w:autoSpaceDN w:val="0"/>
        <w:adjustRightInd w:val="0"/>
        <w:spacing w:after="0" w:line="360" w:lineRule="auto"/>
        <w:ind w:left="720" w:hanging="720"/>
        <w:jc w:val="both"/>
        <w:rPr>
          <w:rFonts w:ascii="Times New Roman" w:hAnsi="Times New Roman"/>
          <w:sz w:val="24"/>
          <w:szCs w:val="24"/>
        </w:rPr>
      </w:pPr>
      <w:r>
        <w:rPr>
          <w:rFonts w:ascii="Times New Roman" w:hAnsi="Times New Roman"/>
          <w:sz w:val="24"/>
          <w:szCs w:val="24"/>
        </w:rPr>
        <w:t xml:space="preserve">Step </w:t>
      </w:r>
      <w:r w:rsidR="00FF442E">
        <w:rPr>
          <w:rFonts w:ascii="Times New Roman" w:hAnsi="Times New Roman"/>
          <w:sz w:val="24"/>
          <w:szCs w:val="24"/>
        </w:rPr>
        <w:t>2</w:t>
      </w:r>
      <w:r>
        <w:rPr>
          <w:rFonts w:ascii="Times New Roman" w:hAnsi="Times New Roman"/>
          <w:sz w:val="24"/>
          <w:szCs w:val="24"/>
        </w:rPr>
        <w:t>:</w:t>
      </w:r>
      <w:r w:rsidR="00FF442E">
        <w:rPr>
          <w:rFonts w:ascii="Times New Roman" w:hAnsi="Times New Roman"/>
          <w:sz w:val="24"/>
          <w:szCs w:val="24"/>
        </w:rPr>
        <w:tab/>
      </w:r>
      <w:r w:rsidR="00FF442E" w:rsidRPr="00472FAB">
        <w:rPr>
          <w:rFonts w:ascii="Times New Roman" w:hAnsi="Times New Roman"/>
          <w:sz w:val="24"/>
          <w:szCs w:val="24"/>
        </w:rPr>
        <w:t>You may choose the chart that is desired by clicking the category of the chart you will use. Once the category is chosen the charts will appear as small grap</w:t>
      </w:r>
      <w:r>
        <w:rPr>
          <w:rFonts w:ascii="Times New Roman" w:hAnsi="Times New Roman"/>
          <w:sz w:val="24"/>
          <w:szCs w:val="24"/>
        </w:rPr>
        <w:t xml:space="preserve">hics within a drop down menu. </w:t>
      </w:r>
      <w:r w:rsidR="00FF442E" w:rsidRPr="00472FAB">
        <w:rPr>
          <w:rFonts w:ascii="Times New Roman" w:hAnsi="Times New Roman"/>
          <w:sz w:val="24"/>
          <w:szCs w:val="24"/>
        </w:rPr>
        <w:t xml:space="preserve">To choose a particular chart just click on its icon and it will be placed within the spreadsheet you are working on. </w:t>
      </w:r>
    </w:p>
    <w:p w:rsidR="00FF442E" w:rsidRPr="00472FAB" w:rsidRDefault="00FF442E" w:rsidP="00FF442E">
      <w:pPr>
        <w:widowControl w:val="0"/>
        <w:autoSpaceDE w:val="0"/>
        <w:autoSpaceDN w:val="0"/>
        <w:adjustRightInd w:val="0"/>
        <w:spacing w:after="0" w:line="360" w:lineRule="auto"/>
        <w:rPr>
          <w:rFonts w:ascii="Times New Roman" w:hAnsi="Times New Roman"/>
          <w:sz w:val="24"/>
          <w:szCs w:val="24"/>
        </w:rPr>
      </w:pPr>
    </w:p>
    <w:p w:rsidR="00FF442E" w:rsidRDefault="00012545" w:rsidP="00012545">
      <w:pPr>
        <w:widowControl w:val="0"/>
        <w:autoSpaceDE w:val="0"/>
        <w:autoSpaceDN w:val="0"/>
        <w:adjustRightInd w:val="0"/>
        <w:spacing w:after="0" w:line="360" w:lineRule="auto"/>
        <w:ind w:left="720" w:hanging="720"/>
        <w:jc w:val="both"/>
        <w:rPr>
          <w:rFonts w:ascii="Times New Roman" w:hAnsi="Times New Roman"/>
          <w:sz w:val="24"/>
          <w:szCs w:val="24"/>
        </w:rPr>
      </w:pPr>
      <w:r>
        <w:rPr>
          <w:rFonts w:ascii="Times New Roman" w:hAnsi="Times New Roman"/>
          <w:sz w:val="24"/>
          <w:szCs w:val="24"/>
        </w:rPr>
        <w:t xml:space="preserve">Step </w:t>
      </w:r>
      <w:r w:rsidR="00FF442E" w:rsidRPr="00472FAB">
        <w:rPr>
          <w:rFonts w:ascii="Times New Roman" w:hAnsi="Times New Roman"/>
          <w:sz w:val="24"/>
          <w:szCs w:val="24"/>
        </w:rPr>
        <w:t>3</w:t>
      </w:r>
      <w:r>
        <w:rPr>
          <w:rFonts w:ascii="Times New Roman" w:hAnsi="Times New Roman"/>
          <w:sz w:val="24"/>
          <w:szCs w:val="24"/>
        </w:rPr>
        <w:t>:</w:t>
      </w:r>
      <w:r>
        <w:rPr>
          <w:rFonts w:ascii="Times New Roman" w:hAnsi="Times New Roman"/>
          <w:sz w:val="24"/>
          <w:szCs w:val="24"/>
        </w:rPr>
        <w:tab/>
      </w:r>
      <w:r w:rsidR="00FF442E" w:rsidRPr="00472FAB">
        <w:rPr>
          <w:rFonts w:ascii="Times New Roman" w:hAnsi="Times New Roman"/>
          <w:sz w:val="24"/>
          <w:szCs w:val="24"/>
        </w:rPr>
        <w:t xml:space="preserve">To move the chart to a page of its own, select the border of the chart and Right Click. </w:t>
      </w:r>
      <w:r w:rsidR="00FF442E" w:rsidRPr="00472FAB">
        <w:rPr>
          <w:rFonts w:ascii="Times New Roman" w:hAnsi="Times New Roman"/>
          <w:sz w:val="24"/>
          <w:szCs w:val="24"/>
        </w:rPr>
        <w:lastRenderedPageBreak/>
        <w:t xml:space="preserve">This will bring up a drop down menu, navigate to the option that says Move Chart. This will bring up a dialog box that says Chart Location. From here you will need to select the circle next to As A New Sheet and name the sheet that will hold your chart. The chart will pop up larger in a separate sheet but in the same workbook </w:t>
      </w:r>
      <w:r>
        <w:rPr>
          <w:rFonts w:ascii="Times New Roman" w:hAnsi="Times New Roman"/>
          <w:sz w:val="24"/>
          <w:szCs w:val="24"/>
        </w:rPr>
        <w:t>as your entered data. (Figure 3.38</w:t>
      </w:r>
      <w:r w:rsidR="00FF442E" w:rsidRPr="00472FAB">
        <w:rPr>
          <w:rFonts w:ascii="Times New Roman" w:hAnsi="Times New Roman"/>
          <w:sz w:val="24"/>
          <w:szCs w:val="24"/>
        </w:rPr>
        <w:t>)</w:t>
      </w:r>
    </w:p>
    <w:p w:rsidR="00012545" w:rsidRDefault="00012545" w:rsidP="00012545">
      <w:pPr>
        <w:widowControl w:val="0"/>
        <w:autoSpaceDE w:val="0"/>
        <w:autoSpaceDN w:val="0"/>
        <w:adjustRightInd w:val="0"/>
        <w:spacing w:after="0" w:line="360" w:lineRule="auto"/>
        <w:ind w:left="720" w:hanging="720"/>
        <w:jc w:val="both"/>
        <w:rPr>
          <w:rFonts w:ascii="Times New Roman" w:hAnsi="Times New Roman"/>
          <w:sz w:val="24"/>
          <w:szCs w:val="24"/>
        </w:rPr>
      </w:pPr>
    </w:p>
    <w:p w:rsidR="00012545" w:rsidRDefault="00012545" w:rsidP="00012545">
      <w:pPr>
        <w:widowControl w:val="0"/>
        <w:autoSpaceDE w:val="0"/>
        <w:autoSpaceDN w:val="0"/>
        <w:adjustRightInd w:val="0"/>
        <w:spacing w:after="0" w:line="360" w:lineRule="auto"/>
        <w:ind w:left="720" w:hanging="720"/>
        <w:jc w:val="center"/>
        <w:rPr>
          <w:rFonts w:ascii="Times New Roman" w:hAnsi="Times New Roman"/>
          <w:sz w:val="24"/>
          <w:szCs w:val="24"/>
        </w:rPr>
      </w:pPr>
      <w:r>
        <w:rPr>
          <w:rFonts w:ascii="Times New Roman" w:hAnsi="Times New Roman"/>
          <w:noProof/>
          <w:sz w:val="24"/>
          <w:szCs w:val="24"/>
          <w:lang w:val="en-GB" w:eastAsia="en-GB"/>
        </w:rPr>
        <w:drawing>
          <wp:inline distT="0" distB="0" distL="0" distR="0" wp14:anchorId="2C860D3F">
            <wp:extent cx="2646045" cy="1664335"/>
            <wp:effectExtent l="0" t="0" r="190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646045" cy="1664335"/>
                    </a:xfrm>
                    <a:prstGeom prst="rect">
                      <a:avLst/>
                    </a:prstGeom>
                    <a:noFill/>
                  </pic:spPr>
                </pic:pic>
              </a:graphicData>
            </a:graphic>
          </wp:inline>
        </w:drawing>
      </w:r>
    </w:p>
    <w:p w:rsidR="00FF442E" w:rsidRDefault="00012545" w:rsidP="00FF442E">
      <w:pPr>
        <w:widowControl w:val="0"/>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Figure 3.38</w:t>
      </w:r>
      <w:r w:rsidR="00FF442E" w:rsidRPr="004A196D">
        <w:rPr>
          <w:rFonts w:ascii="Times New Roman" w:hAnsi="Times New Roman"/>
          <w:b/>
          <w:sz w:val="24"/>
          <w:szCs w:val="24"/>
        </w:rPr>
        <w:t>:</w:t>
      </w:r>
      <w:r w:rsidR="00FF442E" w:rsidRPr="004A196D">
        <w:rPr>
          <w:rFonts w:ascii="Times New Roman" w:hAnsi="Times New Roman"/>
          <w:b/>
          <w:sz w:val="24"/>
          <w:szCs w:val="24"/>
        </w:rPr>
        <w:tab/>
        <w:t>Chart in new sheet</w:t>
      </w:r>
    </w:p>
    <w:p w:rsidR="00FF442E" w:rsidRDefault="00FF442E" w:rsidP="00FF442E">
      <w:pPr>
        <w:widowControl w:val="0"/>
        <w:autoSpaceDE w:val="0"/>
        <w:autoSpaceDN w:val="0"/>
        <w:adjustRightInd w:val="0"/>
        <w:spacing w:after="0" w:line="240" w:lineRule="auto"/>
        <w:jc w:val="center"/>
        <w:rPr>
          <w:rFonts w:ascii="Times New Roman" w:hAnsi="Times New Roman"/>
          <w:b/>
          <w:sz w:val="24"/>
          <w:szCs w:val="24"/>
        </w:rPr>
      </w:pPr>
    </w:p>
    <w:p w:rsidR="00FF442E" w:rsidRDefault="00FF442E" w:rsidP="00FF442E">
      <w:pPr>
        <w:widowControl w:val="0"/>
        <w:autoSpaceDE w:val="0"/>
        <w:autoSpaceDN w:val="0"/>
        <w:adjustRightInd w:val="0"/>
        <w:spacing w:after="0" w:line="240" w:lineRule="auto"/>
        <w:rPr>
          <w:rFonts w:ascii="Times New Roman" w:hAnsi="Times New Roman"/>
          <w:b/>
          <w:bCs/>
          <w:sz w:val="24"/>
          <w:szCs w:val="24"/>
        </w:rPr>
      </w:pPr>
    </w:p>
    <w:p w:rsidR="00FF442E" w:rsidRPr="00472FAB"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b/>
          <w:bCs/>
          <w:sz w:val="24"/>
          <w:szCs w:val="24"/>
        </w:rPr>
        <w:t>Chart Design</w:t>
      </w:r>
    </w:p>
    <w:p w:rsidR="00FF442E"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sz w:val="24"/>
          <w:szCs w:val="24"/>
        </w:rPr>
        <w:t>There are features that you can change to make your chart more appealing. To be able to make these changes you will need to have the chart selected or be viewing the chart page that is within your workbook. Once you have done that the Design Tab will appear highlighted with various different options to format your graphic. (Figu</w:t>
      </w:r>
      <w:r w:rsidR="00012545">
        <w:rPr>
          <w:rFonts w:ascii="Times New Roman" w:hAnsi="Times New Roman"/>
          <w:sz w:val="24"/>
          <w:szCs w:val="24"/>
        </w:rPr>
        <w:t>re 3.39</w:t>
      </w:r>
      <w:r w:rsidRPr="00472FAB">
        <w:rPr>
          <w:rFonts w:ascii="Times New Roman" w:hAnsi="Times New Roman"/>
          <w:sz w:val="24"/>
          <w:szCs w:val="24"/>
        </w:rPr>
        <w:t>)</w:t>
      </w:r>
    </w:p>
    <w:p w:rsidR="00012545" w:rsidRDefault="00012545" w:rsidP="00012545">
      <w:pPr>
        <w:widowControl w:val="0"/>
        <w:autoSpaceDE w:val="0"/>
        <w:autoSpaceDN w:val="0"/>
        <w:adjustRightInd w:val="0"/>
        <w:spacing w:after="0" w:line="360" w:lineRule="auto"/>
        <w:jc w:val="center"/>
        <w:rPr>
          <w:rFonts w:ascii="Times New Roman" w:hAnsi="Times New Roman"/>
          <w:sz w:val="24"/>
          <w:szCs w:val="24"/>
        </w:rPr>
      </w:pPr>
      <w:r>
        <w:rPr>
          <w:rFonts w:ascii="Times New Roman" w:hAnsi="Times New Roman"/>
          <w:noProof/>
          <w:sz w:val="24"/>
          <w:szCs w:val="24"/>
          <w:lang w:val="en-GB" w:eastAsia="en-GB"/>
        </w:rPr>
        <w:drawing>
          <wp:inline distT="0" distB="0" distL="0" distR="0" wp14:anchorId="6AD03E1F">
            <wp:extent cx="5560060" cy="670560"/>
            <wp:effectExtent l="0" t="0" r="254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560060" cy="670560"/>
                    </a:xfrm>
                    <a:prstGeom prst="rect">
                      <a:avLst/>
                    </a:prstGeom>
                    <a:noFill/>
                  </pic:spPr>
                </pic:pic>
              </a:graphicData>
            </a:graphic>
          </wp:inline>
        </w:drawing>
      </w:r>
    </w:p>
    <w:p w:rsidR="00FF442E" w:rsidRDefault="00012545" w:rsidP="00012545">
      <w:pPr>
        <w:widowControl w:val="0"/>
        <w:autoSpaceDE w:val="0"/>
        <w:autoSpaceDN w:val="0"/>
        <w:adjustRightInd w:val="0"/>
        <w:spacing w:after="0" w:line="360" w:lineRule="auto"/>
        <w:jc w:val="center"/>
        <w:rPr>
          <w:rFonts w:ascii="Times New Roman" w:hAnsi="Times New Roman"/>
          <w:b/>
          <w:bCs/>
          <w:sz w:val="24"/>
          <w:szCs w:val="24"/>
        </w:rPr>
      </w:pPr>
      <w:r>
        <w:rPr>
          <w:rFonts w:ascii="Times New Roman" w:hAnsi="Times New Roman"/>
          <w:sz w:val="24"/>
          <w:szCs w:val="24"/>
        </w:rPr>
        <w:t>Figure 3.39: Chart Tool</w:t>
      </w:r>
    </w:p>
    <w:p w:rsidR="00FF442E" w:rsidRPr="00472FAB"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b/>
          <w:bCs/>
          <w:sz w:val="24"/>
          <w:szCs w:val="24"/>
        </w:rPr>
        <w:t>Chart Options</w:t>
      </w:r>
    </w:p>
    <w:p w:rsidR="00FF442E"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8277F4">
        <w:rPr>
          <w:rFonts w:ascii="Times New Roman" w:hAnsi="Times New Roman"/>
          <w:b/>
          <w:sz w:val="24"/>
          <w:szCs w:val="24"/>
        </w:rPr>
        <w:t>Titles:</w:t>
      </w:r>
      <w:r w:rsidRPr="00472FAB">
        <w:rPr>
          <w:rFonts w:ascii="Times New Roman" w:hAnsi="Times New Roman"/>
          <w:sz w:val="24"/>
          <w:szCs w:val="24"/>
        </w:rPr>
        <w:t xml:space="preserve">  Within the new chart Design tab, click the Add Chart Element icon. Here, you will see the option to title the chart as well as various components of the chart. </w:t>
      </w:r>
    </w:p>
    <w:p w:rsidR="00012545" w:rsidRPr="00472FAB" w:rsidRDefault="00012545" w:rsidP="00FF442E">
      <w:pPr>
        <w:widowControl w:val="0"/>
        <w:autoSpaceDE w:val="0"/>
        <w:autoSpaceDN w:val="0"/>
        <w:adjustRightInd w:val="0"/>
        <w:spacing w:after="0" w:line="360" w:lineRule="auto"/>
        <w:jc w:val="both"/>
        <w:rPr>
          <w:rFonts w:ascii="Times New Roman" w:hAnsi="Times New Roman"/>
          <w:sz w:val="24"/>
          <w:szCs w:val="24"/>
        </w:rPr>
      </w:pPr>
    </w:p>
    <w:p w:rsidR="00FF442E"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8277F4">
        <w:rPr>
          <w:rFonts w:ascii="Times New Roman" w:hAnsi="Times New Roman"/>
          <w:b/>
          <w:sz w:val="24"/>
          <w:szCs w:val="24"/>
        </w:rPr>
        <w:t>Change Chart Type</w:t>
      </w:r>
      <w:r w:rsidRPr="00472FAB">
        <w:rPr>
          <w:rFonts w:ascii="Times New Roman" w:hAnsi="Times New Roman"/>
          <w:sz w:val="24"/>
          <w:szCs w:val="24"/>
        </w:rPr>
        <w:t>:  You can change your chart easily by selecting this icon and navigating to a more desirable chart. This feature is very convenient for someone who chose the wrong chart and doesn’t wish to reselect all their data and go through the process a second time.</w:t>
      </w:r>
    </w:p>
    <w:p w:rsidR="00012545" w:rsidRPr="00472FAB" w:rsidRDefault="00012545" w:rsidP="00FF442E">
      <w:pPr>
        <w:widowControl w:val="0"/>
        <w:autoSpaceDE w:val="0"/>
        <w:autoSpaceDN w:val="0"/>
        <w:adjustRightInd w:val="0"/>
        <w:spacing w:after="0" w:line="360" w:lineRule="auto"/>
        <w:jc w:val="both"/>
        <w:rPr>
          <w:rFonts w:ascii="Times New Roman" w:hAnsi="Times New Roman"/>
          <w:sz w:val="24"/>
          <w:szCs w:val="24"/>
        </w:rPr>
      </w:pPr>
    </w:p>
    <w:p w:rsidR="00FF442E" w:rsidRPr="00472FAB"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8277F4">
        <w:rPr>
          <w:rFonts w:ascii="Times New Roman" w:hAnsi="Times New Roman"/>
          <w:b/>
          <w:sz w:val="24"/>
          <w:szCs w:val="24"/>
        </w:rPr>
        <w:lastRenderedPageBreak/>
        <w:t>Format Chart Area</w:t>
      </w:r>
      <w:r w:rsidRPr="00472FAB">
        <w:rPr>
          <w:rFonts w:ascii="Times New Roman" w:hAnsi="Times New Roman"/>
          <w:sz w:val="24"/>
          <w:szCs w:val="24"/>
        </w:rPr>
        <w:t xml:space="preserve">: This allows for changes to be made to the chards border, style, fill shadows, and more. To get this option you will need to right click on the charts border and navigate to the Format </w:t>
      </w:r>
    </w:p>
    <w:p w:rsidR="00FF442E"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sz w:val="24"/>
          <w:szCs w:val="24"/>
        </w:rPr>
        <w:t>Chart Area option. Once this is clicked</w:t>
      </w:r>
      <w:r w:rsidR="002D4DC7">
        <w:rPr>
          <w:rFonts w:ascii="Times New Roman" w:hAnsi="Times New Roman"/>
          <w:sz w:val="24"/>
          <w:szCs w:val="24"/>
        </w:rPr>
        <w:t>,</w:t>
      </w:r>
      <w:r w:rsidRPr="00472FAB">
        <w:rPr>
          <w:rFonts w:ascii="Times New Roman" w:hAnsi="Times New Roman"/>
          <w:sz w:val="24"/>
          <w:szCs w:val="24"/>
        </w:rPr>
        <w:t xml:space="preserve"> a dialog box will appear.</w:t>
      </w:r>
    </w:p>
    <w:p w:rsidR="00012545" w:rsidRPr="00472FAB" w:rsidRDefault="00012545" w:rsidP="00FF442E">
      <w:pPr>
        <w:widowControl w:val="0"/>
        <w:autoSpaceDE w:val="0"/>
        <w:autoSpaceDN w:val="0"/>
        <w:adjustRightInd w:val="0"/>
        <w:spacing w:after="0" w:line="360" w:lineRule="auto"/>
        <w:jc w:val="both"/>
        <w:rPr>
          <w:rFonts w:ascii="Times New Roman" w:hAnsi="Times New Roman"/>
          <w:sz w:val="24"/>
          <w:szCs w:val="24"/>
        </w:rPr>
      </w:pPr>
    </w:p>
    <w:p w:rsidR="00FF442E" w:rsidRPr="00DC5BEA" w:rsidRDefault="00012545" w:rsidP="00FF442E">
      <w:pPr>
        <w:widowControl w:val="0"/>
        <w:autoSpaceDE w:val="0"/>
        <w:autoSpaceDN w:val="0"/>
        <w:adjustRightInd w:val="0"/>
        <w:spacing w:after="0" w:line="360" w:lineRule="auto"/>
        <w:jc w:val="both"/>
        <w:rPr>
          <w:rFonts w:ascii="Times New Roman" w:hAnsi="Times New Roman"/>
          <w:b/>
          <w:sz w:val="24"/>
          <w:szCs w:val="24"/>
        </w:rPr>
      </w:pPr>
      <w:r w:rsidRPr="00DC5BEA">
        <w:rPr>
          <w:rFonts w:ascii="Times New Roman" w:hAnsi="Times New Roman"/>
          <w:b/>
          <w:sz w:val="24"/>
          <w:szCs w:val="24"/>
        </w:rPr>
        <w:t>3.2.4</w:t>
      </w:r>
      <w:r w:rsidRPr="00DC5BEA">
        <w:rPr>
          <w:rFonts w:ascii="Times New Roman" w:hAnsi="Times New Roman"/>
          <w:b/>
          <w:sz w:val="24"/>
          <w:szCs w:val="24"/>
        </w:rPr>
        <w:tab/>
      </w:r>
      <w:r w:rsidR="00FF442E" w:rsidRPr="00DC5BEA">
        <w:rPr>
          <w:rFonts w:ascii="Times New Roman" w:hAnsi="Times New Roman"/>
          <w:b/>
          <w:sz w:val="24"/>
          <w:szCs w:val="24"/>
        </w:rPr>
        <w:t>I</w:t>
      </w:r>
      <w:r w:rsidRPr="00DC5BEA">
        <w:rPr>
          <w:rFonts w:ascii="Times New Roman" w:hAnsi="Times New Roman"/>
          <w:b/>
          <w:sz w:val="24"/>
          <w:szCs w:val="24"/>
        </w:rPr>
        <w:t>nserting Smart Art Graphics</w:t>
      </w:r>
    </w:p>
    <w:p w:rsidR="00FF442E" w:rsidRPr="00472FAB"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b/>
          <w:bCs/>
          <w:sz w:val="24"/>
          <w:szCs w:val="24"/>
        </w:rPr>
        <w:t>Pictures</w:t>
      </w:r>
    </w:p>
    <w:p w:rsidR="00FF442E"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sz w:val="24"/>
          <w:szCs w:val="24"/>
        </w:rPr>
        <w:t xml:space="preserve">To insert Pictures: Go to the </w:t>
      </w:r>
      <w:r w:rsidRPr="008509A7">
        <w:rPr>
          <w:rFonts w:ascii="Times New Roman" w:hAnsi="Times New Roman"/>
          <w:b/>
          <w:color w:val="FF0000"/>
          <w:sz w:val="24"/>
          <w:szCs w:val="24"/>
        </w:rPr>
        <w:t>Insert Tab&gt; Picture</w:t>
      </w:r>
      <w:r w:rsidRPr="00472FAB">
        <w:rPr>
          <w:rFonts w:ascii="Times New Roman" w:hAnsi="Times New Roman"/>
          <w:sz w:val="24"/>
          <w:szCs w:val="24"/>
        </w:rPr>
        <w:t>, a dialog box will appear and then you can select the desired picture from the location that is it stored. The picture will be inserted directly onto your document, where you can c</w:t>
      </w:r>
      <w:r>
        <w:rPr>
          <w:rFonts w:ascii="Times New Roman" w:hAnsi="Times New Roman"/>
          <w:sz w:val="24"/>
          <w:szCs w:val="24"/>
        </w:rPr>
        <w:t>hange the size of it as desired</w:t>
      </w:r>
    </w:p>
    <w:p w:rsidR="00012545" w:rsidRDefault="00012545" w:rsidP="00FF442E">
      <w:pPr>
        <w:widowControl w:val="0"/>
        <w:autoSpaceDE w:val="0"/>
        <w:autoSpaceDN w:val="0"/>
        <w:adjustRightInd w:val="0"/>
        <w:spacing w:after="0" w:line="360" w:lineRule="auto"/>
        <w:jc w:val="both"/>
        <w:rPr>
          <w:rFonts w:ascii="Times New Roman" w:hAnsi="Times New Roman"/>
          <w:sz w:val="24"/>
          <w:szCs w:val="24"/>
        </w:rPr>
      </w:pPr>
    </w:p>
    <w:p w:rsidR="00FF442E"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8277F4">
        <w:rPr>
          <w:rFonts w:ascii="Times New Roman" w:hAnsi="Times New Roman"/>
          <w:b/>
          <w:sz w:val="24"/>
          <w:szCs w:val="24"/>
        </w:rPr>
        <w:t>Inserting Clipart</w:t>
      </w:r>
      <w:r w:rsidRPr="00472FAB">
        <w:rPr>
          <w:rFonts w:ascii="Times New Roman" w:hAnsi="Times New Roman"/>
          <w:sz w:val="24"/>
          <w:szCs w:val="24"/>
        </w:rPr>
        <w:t xml:space="preserve">: To insert Clip Art you will need to go to the </w:t>
      </w:r>
      <w:r w:rsidRPr="008277F4">
        <w:rPr>
          <w:rFonts w:ascii="Times New Roman" w:hAnsi="Times New Roman"/>
          <w:b/>
          <w:color w:val="FF0000"/>
          <w:sz w:val="24"/>
          <w:szCs w:val="24"/>
        </w:rPr>
        <w:t>Insert Tab &gt; Online Pictures</w:t>
      </w:r>
      <w:r w:rsidRPr="00472FAB">
        <w:rPr>
          <w:rFonts w:ascii="Times New Roman" w:hAnsi="Times New Roman"/>
          <w:sz w:val="24"/>
          <w:szCs w:val="24"/>
        </w:rPr>
        <w:t xml:space="preserve">.  A window will appear giving you the options to either pull clip art from the Microsoft Office </w:t>
      </w:r>
      <w:r>
        <w:rPr>
          <w:rFonts w:ascii="Times New Roman" w:hAnsi="Times New Roman"/>
          <w:sz w:val="24"/>
          <w:szCs w:val="24"/>
        </w:rPr>
        <w:t>w</w:t>
      </w:r>
      <w:r w:rsidRPr="00472FAB">
        <w:rPr>
          <w:rFonts w:ascii="Times New Roman" w:hAnsi="Times New Roman"/>
          <w:sz w:val="24"/>
          <w:szCs w:val="24"/>
        </w:rPr>
        <w:t>ebsite or search for more options using a Bing i</w:t>
      </w:r>
      <w:r w:rsidR="00012545">
        <w:rPr>
          <w:rFonts w:ascii="Times New Roman" w:hAnsi="Times New Roman"/>
          <w:sz w:val="24"/>
          <w:szCs w:val="24"/>
        </w:rPr>
        <w:t>mage search engine. (Figure 3.40</w:t>
      </w:r>
      <w:r w:rsidRPr="00472FAB">
        <w:rPr>
          <w:rFonts w:ascii="Times New Roman" w:hAnsi="Times New Roman"/>
          <w:sz w:val="24"/>
          <w:szCs w:val="24"/>
        </w:rPr>
        <w:t>)</w:t>
      </w:r>
    </w:p>
    <w:p w:rsidR="00012545" w:rsidRDefault="00012545" w:rsidP="00012545">
      <w:pPr>
        <w:widowControl w:val="0"/>
        <w:autoSpaceDE w:val="0"/>
        <w:autoSpaceDN w:val="0"/>
        <w:adjustRightInd w:val="0"/>
        <w:spacing w:after="0" w:line="360" w:lineRule="auto"/>
        <w:jc w:val="center"/>
        <w:rPr>
          <w:rFonts w:ascii="Times New Roman" w:hAnsi="Times New Roman"/>
          <w:sz w:val="24"/>
          <w:szCs w:val="24"/>
        </w:rPr>
      </w:pPr>
      <w:r>
        <w:rPr>
          <w:rFonts w:ascii="Times New Roman" w:hAnsi="Times New Roman"/>
          <w:noProof/>
          <w:sz w:val="24"/>
          <w:szCs w:val="24"/>
          <w:lang w:val="en-GB" w:eastAsia="en-GB"/>
        </w:rPr>
        <w:drawing>
          <wp:inline distT="0" distB="0" distL="0" distR="0" wp14:anchorId="093C8434">
            <wp:extent cx="3310255" cy="2103120"/>
            <wp:effectExtent l="0" t="0" r="4445"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310255" cy="2103120"/>
                    </a:xfrm>
                    <a:prstGeom prst="rect">
                      <a:avLst/>
                    </a:prstGeom>
                    <a:noFill/>
                  </pic:spPr>
                </pic:pic>
              </a:graphicData>
            </a:graphic>
          </wp:inline>
        </w:drawing>
      </w:r>
    </w:p>
    <w:p w:rsidR="00FF442E" w:rsidRPr="00012545" w:rsidRDefault="00012545" w:rsidP="00012545">
      <w:pPr>
        <w:widowControl w:val="0"/>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F</w:t>
      </w:r>
      <w:r>
        <w:rPr>
          <w:rFonts w:ascii="Times New Roman" w:hAnsi="Times New Roman"/>
          <w:b/>
          <w:sz w:val="24"/>
          <w:szCs w:val="24"/>
        </w:rPr>
        <w:t>igure 3.40</w:t>
      </w:r>
      <w:r w:rsidR="00FF442E" w:rsidRPr="008277F4">
        <w:rPr>
          <w:rFonts w:ascii="Times New Roman" w:hAnsi="Times New Roman"/>
          <w:b/>
          <w:sz w:val="24"/>
          <w:szCs w:val="24"/>
        </w:rPr>
        <w:t>: Inserting Clip Art</w:t>
      </w:r>
    </w:p>
    <w:p w:rsidR="00FF442E" w:rsidRDefault="00FF442E" w:rsidP="00FF442E">
      <w:pPr>
        <w:widowControl w:val="0"/>
        <w:autoSpaceDE w:val="0"/>
        <w:autoSpaceDN w:val="0"/>
        <w:adjustRightInd w:val="0"/>
        <w:spacing w:after="0" w:line="240" w:lineRule="auto"/>
        <w:rPr>
          <w:rFonts w:ascii="Times New Roman" w:hAnsi="Times New Roman"/>
          <w:b/>
          <w:sz w:val="24"/>
          <w:szCs w:val="24"/>
        </w:rPr>
      </w:pPr>
    </w:p>
    <w:p w:rsidR="00FF442E" w:rsidRPr="00472FAB" w:rsidRDefault="00FF442E" w:rsidP="00FF442E">
      <w:pPr>
        <w:widowControl w:val="0"/>
        <w:autoSpaceDE w:val="0"/>
        <w:autoSpaceDN w:val="0"/>
        <w:adjustRightInd w:val="0"/>
        <w:spacing w:after="0" w:line="240" w:lineRule="auto"/>
        <w:rPr>
          <w:rFonts w:ascii="Times New Roman" w:hAnsi="Times New Roman"/>
          <w:sz w:val="24"/>
          <w:szCs w:val="24"/>
        </w:rPr>
      </w:pPr>
      <w:r w:rsidRPr="00472FAB">
        <w:rPr>
          <w:rFonts w:ascii="Times New Roman" w:hAnsi="Times New Roman"/>
          <w:b/>
          <w:bCs/>
          <w:sz w:val="24"/>
          <w:szCs w:val="24"/>
        </w:rPr>
        <w:t>Creating Functions</w:t>
      </w:r>
    </w:p>
    <w:p w:rsidR="00FF442E" w:rsidRPr="00472FAB"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sz w:val="24"/>
          <w:szCs w:val="24"/>
        </w:rPr>
        <w:t>When creating a function in Excel</w:t>
      </w:r>
      <w:r w:rsidR="002D4DC7">
        <w:rPr>
          <w:rFonts w:ascii="Times New Roman" w:hAnsi="Times New Roman"/>
          <w:sz w:val="24"/>
          <w:szCs w:val="24"/>
        </w:rPr>
        <w:t>,</w:t>
      </w:r>
      <w:r w:rsidRPr="00472FAB">
        <w:rPr>
          <w:rFonts w:ascii="Times New Roman" w:hAnsi="Times New Roman"/>
          <w:sz w:val="24"/>
          <w:szCs w:val="24"/>
        </w:rPr>
        <w:t xml:space="preserve"> you must first </w:t>
      </w:r>
      <w:r>
        <w:rPr>
          <w:rFonts w:ascii="Times New Roman" w:hAnsi="Times New Roman"/>
          <w:sz w:val="24"/>
          <w:szCs w:val="24"/>
        </w:rPr>
        <w:t>select</w:t>
      </w:r>
      <w:r w:rsidRPr="00472FAB">
        <w:rPr>
          <w:rFonts w:ascii="Times New Roman" w:hAnsi="Times New Roman"/>
          <w:sz w:val="24"/>
          <w:szCs w:val="24"/>
        </w:rPr>
        <w:t xml:space="preserve"> the data </w:t>
      </w:r>
      <w:r>
        <w:rPr>
          <w:rFonts w:ascii="Times New Roman" w:hAnsi="Times New Roman"/>
          <w:sz w:val="24"/>
          <w:szCs w:val="24"/>
        </w:rPr>
        <w:t>on which</w:t>
      </w:r>
      <w:r w:rsidRPr="00472FAB">
        <w:rPr>
          <w:rFonts w:ascii="Times New Roman" w:hAnsi="Times New Roman"/>
          <w:sz w:val="24"/>
          <w:szCs w:val="24"/>
        </w:rPr>
        <w:t xml:space="preserve"> you wish to pe</w:t>
      </w:r>
      <w:r>
        <w:rPr>
          <w:rFonts w:ascii="Times New Roman" w:hAnsi="Times New Roman"/>
          <w:sz w:val="24"/>
          <w:szCs w:val="24"/>
        </w:rPr>
        <w:t>rform the function</w:t>
      </w:r>
      <w:r w:rsidRPr="00472FAB">
        <w:rPr>
          <w:rFonts w:ascii="Times New Roman" w:hAnsi="Times New Roman"/>
          <w:sz w:val="24"/>
          <w:szCs w:val="24"/>
        </w:rPr>
        <w:t xml:space="preserve">. </w:t>
      </w:r>
    </w:p>
    <w:p w:rsidR="00FF442E" w:rsidRDefault="00012545" w:rsidP="00012545">
      <w:pPr>
        <w:widowControl w:val="0"/>
        <w:autoSpaceDE w:val="0"/>
        <w:autoSpaceDN w:val="0"/>
        <w:adjustRightInd w:val="0"/>
        <w:spacing w:after="0" w:line="360" w:lineRule="auto"/>
        <w:ind w:left="720" w:hanging="720"/>
        <w:jc w:val="both"/>
        <w:rPr>
          <w:rFonts w:ascii="Times New Roman" w:hAnsi="Times New Roman"/>
          <w:sz w:val="24"/>
          <w:szCs w:val="24"/>
        </w:rPr>
      </w:pPr>
      <w:r>
        <w:rPr>
          <w:rFonts w:ascii="Times New Roman" w:hAnsi="Times New Roman"/>
          <w:sz w:val="24"/>
          <w:szCs w:val="24"/>
        </w:rPr>
        <w:t>Step 1:</w:t>
      </w:r>
      <w:r>
        <w:rPr>
          <w:rFonts w:ascii="Times New Roman" w:hAnsi="Times New Roman"/>
          <w:sz w:val="24"/>
          <w:szCs w:val="24"/>
        </w:rPr>
        <w:tab/>
      </w:r>
      <w:r w:rsidR="00FF442E" w:rsidRPr="00472FAB">
        <w:rPr>
          <w:rFonts w:ascii="Times New Roman" w:hAnsi="Times New Roman"/>
          <w:sz w:val="24"/>
          <w:szCs w:val="24"/>
        </w:rPr>
        <w:t>Select the cell that you wish for the calculation to be entered in (i.e.: if I want to know the sum of B1:B5 I will highlight cell B6 for my su</w:t>
      </w:r>
      <w:r>
        <w:rPr>
          <w:rFonts w:ascii="Times New Roman" w:hAnsi="Times New Roman"/>
          <w:sz w:val="24"/>
          <w:szCs w:val="24"/>
        </w:rPr>
        <w:t>m to be entered into). (Figure 3.41</w:t>
      </w:r>
      <w:r w:rsidR="00FF442E" w:rsidRPr="00472FAB">
        <w:rPr>
          <w:rFonts w:ascii="Times New Roman" w:hAnsi="Times New Roman"/>
          <w:sz w:val="24"/>
          <w:szCs w:val="24"/>
        </w:rPr>
        <w:t>)</w:t>
      </w:r>
    </w:p>
    <w:p w:rsidR="00012545" w:rsidRDefault="00012545" w:rsidP="00012545">
      <w:pPr>
        <w:widowControl w:val="0"/>
        <w:autoSpaceDE w:val="0"/>
        <w:autoSpaceDN w:val="0"/>
        <w:adjustRightInd w:val="0"/>
        <w:spacing w:after="0" w:line="360" w:lineRule="auto"/>
        <w:ind w:left="720" w:hanging="720"/>
        <w:jc w:val="center"/>
        <w:rPr>
          <w:rFonts w:ascii="Times New Roman" w:hAnsi="Times New Roman"/>
          <w:sz w:val="24"/>
          <w:szCs w:val="24"/>
        </w:rPr>
      </w:pPr>
      <w:r>
        <w:rPr>
          <w:rFonts w:ascii="Times New Roman" w:hAnsi="Times New Roman"/>
          <w:noProof/>
          <w:sz w:val="24"/>
          <w:szCs w:val="24"/>
          <w:lang w:val="en-GB" w:eastAsia="en-GB"/>
        </w:rPr>
        <w:lastRenderedPageBreak/>
        <w:drawing>
          <wp:inline distT="0" distB="0" distL="0" distR="0" wp14:anchorId="71AD6BC2">
            <wp:extent cx="1359535" cy="177419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359535" cy="1774190"/>
                    </a:xfrm>
                    <a:prstGeom prst="rect">
                      <a:avLst/>
                    </a:prstGeom>
                    <a:noFill/>
                  </pic:spPr>
                </pic:pic>
              </a:graphicData>
            </a:graphic>
          </wp:inline>
        </w:drawing>
      </w:r>
    </w:p>
    <w:p w:rsidR="00FF442E" w:rsidRDefault="00012545" w:rsidP="00FF442E">
      <w:pPr>
        <w:widowControl w:val="0"/>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Figure 3.41</w:t>
      </w:r>
      <w:r w:rsidR="00FF442E" w:rsidRPr="00E3632E">
        <w:rPr>
          <w:rFonts w:ascii="Times New Roman" w:hAnsi="Times New Roman"/>
          <w:b/>
          <w:sz w:val="24"/>
          <w:szCs w:val="24"/>
        </w:rPr>
        <w:t>:</w:t>
      </w:r>
      <w:r w:rsidR="00FF442E" w:rsidRPr="00E3632E">
        <w:rPr>
          <w:rFonts w:ascii="Times New Roman" w:hAnsi="Times New Roman"/>
          <w:b/>
          <w:sz w:val="24"/>
          <w:szCs w:val="24"/>
        </w:rPr>
        <w:tab/>
        <w:t>Choosing calculation cell</w:t>
      </w:r>
    </w:p>
    <w:p w:rsidR="00FF442E" w:rsidRPr="00E3632E" w:rsidRDefault="00FF442E" w:rsidP="00FF442E">
      <w:pPr>
        <w:widowControl w:val="0"/>
        <w:autoSpaceDE w:val="0"/>
        <w:autoSpaceDN w:val="0"/>
        <w:adjustRightInd w:val="0"/>
        <w:spacing w:after="0" w:line="240" w:lineRule="auto"/>
        <w:jc w:val="center"/>
        <w:rPr>
          <w:rFonts w:ascii="Times New Roman" w:hAnsi="Times New Roman"/>
          <w:b/>
          <w:sz w:val="24"/>
          <w:szCs w:val="24"/>
        </w:rPr>
      </w:pPr>
    </w:p>
    <w:p w:rsidR="00FF442E"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sz w:val="24"/>
          <w:szCs w:val="24"/>
        </w:rPr>
        <w:t xml:space="preserve"> </w:t>
      </w:r>
      <w:r w:rsidR="00012545">
        <w:rPr>
          <w:rFonts w:ascii="Times New Roman" w:hAnsi="Times New Roman"/>
          <w:sz w:val="24"/>
          <w:szCs w:val="24"/>
        </w:rPr>
        <w:t xml:space="preserve">Step </w:t>
      </w:r>
      <w:r w:rsidRPr="00472FAB">
        <w:rPr>
          <w:rFonts w:ascii="Times New Roman" w:hAnsi="Times New Roman"/>
          <w:sz w:val="24"/>
          <w:szCs w:val="24"/>
        </w:rPr>
        <w:t>2</w:t>
      </w:r>
      <w:r w:rsidR="00012545">
        <w:rPr>
          <w:rFonts w:ascii="Times New Roman" w:hAnsi="Times New Roman"/>
          <w:sz w:val="24"/>
          <w:szCs w:val="24"/>
        </w:rPr>
        <w:t>:</w:t>
      </w:r>
      <w:r w:rsidR="00DC5BEA">
        <w:rPr>
          <w:rFonts w:ascii="Times New Roman" w:hAnsi="Times New Roman"/>
          <w:sz w:val="24"/>
          <w:szCs w:val="24"/>
        </w:rPr>
        <w:t xml:space="preserve"> </w:t>
      </w:r>
      <w:r w:rsidRPr="00472FAB">
        <w:rPr>
          <w:rFonts w:ascii="Times New Roman" w:hAnsi="Times New Roman"/>
          <w:sz w:val="24"/>
          <w:szCs w:val="24"/>
        </w:rPr>
        <w:t>Once you have done this</w:t>
      </w:r>
      <w:r w:rsidR="002D4DC7">
        <w:rPr>
          <w:rFonts w:ascii="Times New Roman" w:hAnsi="Times New Roman"/>
          <w:sz w:val="24"/>
          <w:szCs w:val="24"/>
        </w:rPr>
        <w:t>,</w:t>
      </w:r>
      <w:r w:rsidRPr="00472FAB">
        <w:rPr>
          <w:rFonts w:ascii="Times New Roman" w:hAnsi="Times New Roman"/>
          <w:sz w:val="24"/>
          <w:szCs w:val="24"/>
        </w:rPr>
        <w:t xml:space="preserve"> you will need to select the </w:t>
      </w:r>
      <w:r w:rsidRPr="00E3632E">
        <w:rPr>
          <w:rFonts w:ascii="Times New Roman" w:hAnsi="Times New Roman"/>
          <w:b/>
          <w:color w:val="FF0000"/>
          <w:sz w:val="24"/>
          <w:szCs w:val="24"/>
        </w:rPr>
        <w:t>Formulas Tab</w:t>
      </w:r>
      <w:r w:rsidRPr="00472FAB">
        <w:rPr>
          <w:rFonts w:ascii="Times New Roman" w:hAnsi="Times New Roman"/>
          <w:sz w:val="24"/>
          <w:szCs w:val="24"/>
        </w:rPr>
        <w:t xml:space="preserve"> located at the top of </w:t>
      </w:r>
      <w:r>
        <w:rPr>
          <w:rFonts w:ascii="Times New Roman" w:hAnsi="Times New Roman"/>
          <w:sz w:val="24"/>
          <w:szCs w:val="24"/>
        </w:rPr>
        <w:tab/>
      </w:r>
      <w:r w:rsidRPr="00472FAB">
        <w:rPr>
          <w:rFonts w:ascii="Times New Roman" w:hAnsi="Times New Roman"/>
          <w:sz w:val="24"/>
          <w:szCs w:val="24"/>
        </w:rPr>
        <w:t xml:space="preserve">the screen. </w:t>
      </w:r>
    </w:p>
    <w:p w:rsidR="00FF442E" w:rsidRDefault="00FF442E" w:rsidP="00DC5BEA">
      <w:pPr>
        <w:widowControl w:val="0"/>
        <w:autoSpaceDE w:val="0"/>
        <w:autoSpaceDN w:val="0"/>
        <w:adjustRightInd w:val="0"/>
        <w:spacing w:after="0" w:line="360" w:lineRule="auto"/>
        <w:ind w:left="720" w:hanging="720"/>
        <w:jc w:val="both"/>
        <w:rPr>
          <w:rFonts w:ascii="Times New Roman" w:hAnsi="Times New Roman"/>
          <w:sz w:val="24"/>
          <w:szCs w:val="24"/>
        </w:rPr>
      </w:pPr>
      <w:r w:rsidRPr="00472FAB">
        <w:rPr>
          <w:rFonts w:ascii="Times New Roman" w:hAnsi="Times New Roman"/>
          <w:sz w:val="24"/>
          <w:szCs w:val="24"/>
        </w:rPr>
        <w:t xml:space="preserve"> </w:t>
      </w:r>
      <w:r w:rsidR="00DC5BEA">
        <w:rPr>
          <w:rFonts w:ascii="Times New Roman" w:hAnsi="Times New Roman"/>
          <w:sz w:val="24"/>
          <w:szCs w:val="24"/>
        </w:rPr>
        <w:t xml:space="preserve">Step </w:t>
      </w:r>
      <w:r w:rsidRPr="00472FAB">
        <w:rPr>
          <w:rFonts w:ascii="Times New Roman" w:hAnsi="Times New Roman"/>
          <w:sz w:val="24"/>
          <w:szCs w:val="24"/>
        </w:rPr>
        <w:t>3</w:t>
      </w:r>
      <w:r w:rsidR="00DC5BEA">
        <w:rPr>
          <w:rFonts w:ascii="Times New Roman" w:hAnsi="Times New Roman"/>
          <w:sz w:val="24"/>
          <w:szCs w:val="24"/>
        </w:rPr>
        <w:t xml:space="preserve">: </w:t>
      </w:r>
      <w:r w:rsidRPr="00472FAB">
        <w:rPr>
          <w:rFonts w:ascii="Times New Roman" w:hAnsi="Times New Roman"/>
          <w:sz w:val="24"/>
          <w:szCs w:val="24"/>
        </w:rPr>
        <w:t xml:space="preserve">A list of Most Recently Used, Financial, Logical, Text, Date and Time, Math and Trig </w:t>
      </w:r>
      <w:r w:rsidR="00DC5BEA">
        <w:rPr>
          <w:rFonts w:ascii="Times New Roman" w:hAnsi="Times New Roman"/>
          <w:sz w:val="24"/>
          <w:szCs w:val="24"/>
        </w:rPr>
        <w:t xml:space="preserve">formulas </w:t>
      </w:r>
      <w:r w:rsidRPr="00472FAB">
        <w:rPr>
          <w:rFonts w:ascii="Times New Roman" w:hAnsi="Times New Roman"/>
          <w:sz w:val="24"/>
          <w:szCs w:val="24"/>
        </w:rPr>
        <w:t xml:space="preserve">will appear. To choose one of the formulas click the icon that holds the formula you are looking for.  </w:t>
      </w:r>
    </w:p>
    <w:p w:rsidR="00FF442E" w:rsidRDefault="00DC5BEA" w:rsidP="00FF442E">
      <w:pPr>
        <w:widowControl w:val="0"/>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Step </w:t>
      </w:r>
      <w:r w:rsidR="00FF442E" w:rsidRPr="00472FAB">
        <w:rPr>
          <w:rFonts w:ascii="Times New Roman" w:hAnsi="Times New Roman"/>
          <w:sz w:val="24"/>
          <w:szCs w:val="24"/>
        </w:rPr>
        <w:t>4</w:t>
      </w:r>
      <w:r>
        <w:rPr>
          <w:rFonts w:ascii="Times New Roman" w:hAnsi="Times New Roman"/>
          <w:sz w:val="24"/>
          <w:szCs w:val="24"/>
        </w:rPr>
        <w:t xml:space="preserve">: </w:t>
      </w:r>
      <w:r w:rsidR="00FF442E" w:rsidRPr="00472FAB">
        <w:rPr>
          <w:rFonts w:ascii="Times New Roman" w:hAnsi="Times New Roman"/>
          <w:sz w:val="24"/>
          <w:szCs w:val="24"/>
        </w:rPr>
        <w:t xml:space="preserve">Once you have clicked your formula this will display a dialog box </w:t>
      </w:r>
      <w:r>
        <w:rPr>
          <w:rFonts w:ascii="Times New Roman" w:hAnsi="Times New Roman"/>
          <w:sz w:val="24"/>
          <w:szCs w:val="24"/>
        </w:rPr>
        <w:t>on your screen (Figure 3.42</w:t>
      </w:r>
      <w:r w:rsidR="00FF442E" w:rsidRPr="00472FAB">
        <w:rPr>
          <w:rFonts w:ascii="Times New Roman" w:hAnsi="Times New Roman"/>
          <w:sz w:val="24"/>
          <w:szCs w:val="24"/>
        </w:rPr>
        <w:t>)</w:t>
      </w:r>
      <w:r w:rsidR="002D4DC7">
        <w:rPr>
          <w:rFonts w:ascii="Times New Roman" w:hAnsi="Times New Roman"/>
          <w:sz w:val="24"/>
          <w:szCs w:val="24"/>
        </w:rPr>
        <w:t>.</w:t>
      </w:r>
    </w:p>
    <w:p w:rsidR="00DC5BEA" w:rsidRDefault="00DC5BEA" w:rsidP="00DC5BEA">
      <w:pPr>
        <w:widowControl w:val="0"/>
        <w:autoSpaceDE w:val="0"/>
        <w:autoSpaceDN w:val="0"/>
        <w:adjustRightInd w:val="0"/>
        <w:spacing w:after="0" w:line="360" w:lineRule="auto"/>
        <w:jc w:val="center"/>
        <w:rPr>
          <w:rFonts w:ascii="Times New Roman" w:hAnsi="Times New Roman"/>
          <w:sz w:val="24"/>
          <w:szCs w:val="24"/>
        </w:rPr>
      </w:pPr>
      <w:r>
        <w:rPr>
          <w:rFonts w:ascii="Times New Roman" w:hAnsi="Times New Roman"/>
          <w:noProof/>
          <w:sz w:val="24"/>
          <w:szCs w:val="24"/>
          <w:lang w:val="en-GB" w:eastAsia="en-GB"/>
        </w:rPr>
        <w:drawing>
          <wp:inline distT="0" distB="0" distL="0" distR="0" wp14:anchorId="292AE23A">
            <wp:extent cx="2255520" cy="168275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55520" cy="1682750"/>
                    </a:xfrm>
                    <a:prstGeom prst="rect">
                      <a:avLst/>
                    </a:prstGeom>
                    <a:noFill/>
                  </pic:spPr>
                </pic:pic>
              </a:graphicData>
            </a:graphic>
          </wp:inline>
        </w:drawing>
      </w:r>
    </w:p>
    <w:p w:rsidR="00DC5BEA" w:rsidRDefault="00DC5BEA" w:rsidP="00DC5BEA">
      <w:pPr>
        <w:widowControl w:val="0"/>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Figure 3.42: Formula dialogue Box</w:t>
      </w:r>
    </w:p>
    <w:p w:rsidR="00FF442E" w:rsidRPr="00E3632E" w:rsidRDefault="00FF442E" w:rsidP="00FF442E">
      <w:pPr>
        <w:widowControl w:val="0"/>
        <w:autoSpaceDE w:val="0"/>
        <w:autoSpaceDN w:val="0"/>
        <w:adjustRightInd w:val="0"/>
        <w:spacing w:after="0" w:line="240" w:lineRule="auto"/>
        <w:jc w:val="center"/>
        <w:rPr>
          <w:rFonts w:ascii="Times New Roman" w:hAnsi="Times New Roman"/>
          <w:b/>
          <w:sz w:val="24"/>
          <w:szCs w:val="24"/>
        </w:rPr>
      </w:pPr>
    </w:p>
    <w:p w:rsidR="00FF442E" w:rsidRPr="00472FAB" w:rsidRDefault="00FF442E" w:rsidP="00CA2277">
      <w:pPr>
        <w:widowControl w:val="0"/>
        <w:autoSpaceDE w:val="0"/>
        <w:autoSpaceDN w:val="0"/>
        <w:adjustRightInd w:val="0"/>
        <w:spacing w:after="0" w:line="360" w:lineRule="auto"/>
        <w:ind w:left="720"/>
        <w:jc w:val="both"/>
        <w:rPr>
          <w:rFonts w:ascii="Times New Roman" w:hAnsi="Times New Roman"/>
          <w:sz w:val="24"/>
          <w:szCs w:val="24"/>
        </w:rPr>
      </w:pPr>
      <w:r w:rsidRPr="00472FAB">
        <w:rPr>
          <w:rFonts w:ascii="Times New Roman" w:hAnsi="Times New Roman"/>
          <w:sz w:val="24"/>
          <w:szCs w:val="24"/>
        </w:rPr>
        <w:t>In this screen it lists the cells that are being calculated, the values within the cells, and the end result.</w:t>
      </w:r>
    </w:p>
    <w:p w:rsidR="00FF442E" w:rsidRPr="00472FAB" w:rsidRDefault="00DC5BEA" w:rsidP="00CA2277">
      <w:pPr>
        <w:widowControl w:val="0"/>
        <w:autoSpaceDE w:val="0"/>
        <w:autoSpaceDN w:val="0"/>
        <w:adjustRightInd w:val="0"/>
        <w:spacing w:after="0" w:line="360" w:lineRule="auto"/>
        <w:ind w:left="720" w:hanging="720"/>
        <w:jc w:val="both"/>
        <w:rPr>
          <w:rFonts w:ascii="Times New Roman" w:hAnsi="Times New Roman"/>
          <w:sz w:val="24"/>
          <w:szCs w:val="24"/>
        </w:rPr>
      </w:pPr>
      <w:r>
        <w:rPr>
          <w:rFonts w:ascii="Times New Roman" w:hAnsi="Times New Roman"/>
          <w:sz w:val="24"/>
          <w:szCs w:val="24"/>
        </w:rPr>
        <w:t xml:space="preserve">Step </w:t>
      </w:r>
      <w:r w:rsidR="00FF442E" w:rsidRPr="00472FAB">
        <w:rPr>
          <w:rFonts w:ascii="Times New Roman" w:hAnsi="Times New Roman"/>
          <w:sz w:val="24"/>
          <w:szCs w:val="24"/>
        </w:rPr>
        <w:t>5</w:t>
      </w:r>
      <w:r w:rsidR="00CA2277">
        <w:rPr>
          <w:rFonts w:ascii="Times New Roman" w:hAnsi="Times New Roman"/>
          <w:sz w:val="24"/>
          <w:szCs w:val="24"/>
        </w:rPr>
        <w:t>:</w:t>
      </w:r>
      <w:r w:rsidR="00CA2277">
        <w:rPr>
          <w:rFonts w:ascii="Times New Roman" w:hAnsi="Times New Roman"/>
          <w:sz w:val="24"/>
          <w:szCs w:val="24"/>
        </w:rPr>
        <w:tab/>
      </w:r>
      <w:r w:rsidR="00FF442E" w:rsidRPr="00472FAB">
        <w:rPr>
          <w:rFonts w:ascii="Times New Roman" w:hAnsi="Times New Roman"/>
          <w:sz w:val="24"/>
          <w:szCs w:val="24"/>
        </w:rPr>
        <w:t xml:space="preserve">To accept that calculation you can press </w:t>
      </w:r>
      <w:r w:rsidR="00FF442E" w:rsidRPr="00E3632E">
        <w:rPr>
          <w:rFonts w:ascii="Times New Roman" w:hAnsi="Times New Roman"/>
          <w:b/>
          <w:color w:val="FF0000"/>
          <w:sz w:val="24"/>
          <w:szCs w:val="24"/>
        </w:rPr>
        <w:t>OK</w:t>
      </w:r>
      <w:r w:rsidR="00FF442E" w:rsidRPr="00472FAB">
        <w:rPr>
          <w:rFonts w:ascii="Times New Roman" w:hAnsi="Times New Roman"/>
          <w:sz w:val="24"/>
          <w:szCs w:val="24"/>
        </w:rPr>
        <w:t xml:space="preserve"> and the resu</w:t>
      </w:r>
      <w:r w:rsidR="00CA2277">
        <w:rPr>
          <w:rFonts w:ascii="Times New Roman" w:hAnsi="Times New Roman"/>
          <w:sz w:val="24"/>
          <w:szCs w:val="24"/>
        </w:rPr>
        <w:t xml:space="preserve">lt will show up in the selected </w:t>
      </w:r>
      <w:r w:rsidR="00FF442E" w:rsidRPr="00472FAB">
        <w:rPr>
          <w:rFonts w:ascii="Times New Roman" w:hAnsi="Times New Roman"/>
          <w:sz w:val="24"/>
          <w:szCs w:val="24"/>
        </w:rPr>
        <w:t>cell.</w:t>
      </w:r>
    </w:p>
    <w:p w:rsidR="00FF442E" w:rsidRDefault="00FF442E" w:rsidP="00FF442E">
      <w:pPr>
        <w:widowControl w:val="0"/>
        <w:autoSpaceDE w:val="0"/>
        <w:autoSpaceDN w:val="0"/>
        <w:adjustRightInd w:val="0"/>
        <w:spacing w:after="0" w:line="360" w:lineRule="auto"/>
        <w:jc w:val="both"/>
        <w:rPr>
          <w:rFonts w:ascii="Times New Roman" w:hAnsi="Times New Roman"/>
          <w:b/>
          <w:sz w:val="24"/>
          <w:szCs w:val="24"/>
        </w:rPr>
      </w:pPr>
    </w:p>
    <w:p w:rsidR="00CA2277" w:rsidRDefault="00CA2277" w:rsidP="00FF442E">
      <w:pPr>
        <w:widowControl w:val="0"/>
        <w:autoSpaceDE w:val="0"/>
        <w:autoSpaceDN w:val="0"/>
        <w:adjustRightInd w:val="0"/>
        <w:spacing w:after="0" w:line="360" w:lineRule="auto"/>
        <w:jc w:val="both"/>
        <w:rPr>
          <w:rFonts w:ascii="Times New Roman" w:hAnsi="Times New Roman"/>
          <w:b/>
          <w:sz w:val="24"/>
          <w:szCs w:val="24"/>
        </w:rPr>
      </w:pPr>
    </w:p>
    <w:p w:rsidR="00CA2277" w:rsidRDefault="00CA2277" w:rsidP="00FF442E">
      <w:pPr>
        <w:widowControl w:val="0"/>
        <w:autoSpaceDE w:val="0"/>
        <w:autoSpaceDN w:val="0"/>
        <w:adjustRightInd w:val="0"/>
        <w:spacing w:after="0" w:line="360" w:lineRule="auto"/>
        <w:jc w:val="both"/>
        <w:rPr>
          <w:rFonts w:ascii="Times New Roman" w:hAnsi="Times New Roman"/>
          <w:b/>
          <w:sz w:val="24"/>
          <w:szCs w:val="24"/>
        </w:rPr>
      </w:pPr>
    </w:p>
    <w:p w:rsidR="00FF442E" w:rsidRPr="00472FAB" w:rsidRDefault="00DC5BEA" w:rsidP="00FF442E">
      <w:pPr>
        <w:widowControl w:val="0"/>
        <w:tabs>
          <w:tab w:val="left" w:pos="4500"/>
        </w:tabs>
        <w:autoSpaceDE w:val="0"/>
        <w:autoSpaceDN w:val="0"/>
        <w:adjustRightInd w:val="0"/>
        <w:spacing w:after="0" w:line="360" w:lineRule="auto"/>
        <w:jc w:val="both"/>
        <w:rPr>
          <w:rFonts w:ascii="Times New Roman" w:hAnsi="Times New Roman"/>
          <w:sz w:val="24"/>
          <w:szCs w:val="24"/>
        </w:rPr>
      </w:pPr>
      <w:r>
        <w:rPr>
          <w:rFonts w:ascii="Times New Roman" w:hAnsi="Times New Roman"/>
          <w:b/>
          <w:sz w:val="24"/>
          <w:szCs w:val="24"/>
        </w:rPr>
        <w:lastRenderedPageBreak/>
        <w:t xml:space="preserve">3.2.5 </w:t>
      </w:r>
      <w:r w:rsidR="00FF442E" w:rsidRPr="00E3632E">
        <w:rPr>
          <w:rFonts w:ascii="Times New Roman" w:hAnsi="Times New Roman"/>
          <w:b/>
          <w:sz w:val="24"/>
          <w:szCs w:val="24"/>
        </w:rPr>
        <w:t>P</w:t>
      </w:r>
      <w:r>
        <w:rPr>
          <w:rFonts w:ascii="Times New Roman" w:hAnsi="Times New Roman"/>
          <w:b/>
          <w:sz w:val="24"/>
          <w:szCs w:val="24"/>
        </w:rPr>
        <w:t>rinting</w:t>
      </w:r>
    </w:p>
    <w:p w:rsidR="00FF442E" w:rsidRPr="00472FAB"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sz w:val="24"/>
          <w:szCs w:val="24"/>
        </w:rPr>
        <w:t xml:space="preserve">To print your document, go to </w:t>
      </w:r>
      <w:r w:rsidRPr="00DC5BEA">
        <w:rPr>
          <w:rFonts w:ascii="Times New Roman" w:hAnsi="Times New Roman"/>
          <w:color w:val="FF0000"/>
          <w:sz w:val="24"/>
          <w:szCs w:val="24"/>
        </w:rPr>
        <w:t>File Tab &gt;  Print</w:t>
      </w:r>
      <w:r w:rsidRPr="00CB5BCE">
        <w:rPr>
          <w:rFonts w:ascii="Times New Roman" w:hAnsi="Times New Roman"/>
          <w:sz w:val="24"/>
          <w:szCs w:val="24"/>
        </w:rPr>
        <w:t>,</w:t>
      </w:r>
      <w:r w:rsidRPr="00472FAB">
        <w:rPr>
          <w:rFonts w:ascii="Times New Roman" w:hAnsi="Times New Roman"/>
          <w:sz w:val="24"/>
          <w:szCs w:val="24"/>
        </w:rPr>
        <w:t xml:space="preserve"> select your desired settings, and then click OK. You can also do this by using the shortcut </w:t>
      </w:r>
      <w:r w:rsidRPr="00DC5BEA">
        <w:rPr>
          <w:rFonts w:ascii="Times New Roman" w:hAnsi="Times New Roman"/>
          <w:color w:val="FF0000"/>
          <w:sz w:val="24"/>
          <w:szCs w:val="24"/>
        </w:rPr>
        <w:t>CTRL + P</w:t>
      </w:r>
    </w:p>
    <w:p w:rsidR="00FF442E" w:rsidRDefault="00FF442E" w:rsidP="00FF442E">
      <w:pPr>
        <w:widowControl w:val="0"/>
        <w:autoSpaceDE w:val="0"/>
        <w:autoSpaceDN w:val="0"/>
        <w:adjustRightInd w:val="0"/>
        <w:spacing w:after="0" w:line="360" w:lineRule="auto"/>
        <w:jc w:val="both"/>
        <w:rPr>
          <w:rFonts w:ascii="Times New Roman" w:hAnsi="Times New Roman"/>
          <w:sz w:val="24"/>
          <w:szCs w:val="24"/>
        </w:rPr>
      </w:pPr>
      <w:r w:rsidRPr="00472FAB">
        <w:rPr>
          <w:rFonts w:ascii="Times New Roman" w:hAnsi="Times New Roman"/>
          <w:sz w:val="24"/>
          <w:szCs w:val="24"/>
        </w:rPr>
        <w:t>To be able to change the orientation of your page for printing</w:t>
      </w:r>
      <w:r w:rsidR="002D4DC7">
        <w:rPr>
          <w:rFonts w:ascii="Times New Roman" w:hAnsi="Times New Roman"/>
          <w:sz w:val="24"/>
          <w:szCs w:val="24"/>
        </w:rPr>
        <w:t>,</w:t>
      </w:r>
      <w:r w:rsidRPr="00472FAB">
        <w:rPr>
          <w:rFonts w:ascii="Times New Roman" w:hAnsi="Times New Roman"/>
          <w:sz w:val="24"/>
          <w:szCs w:val="24"/>
        </w:rPr>
        <w:t xml:space="preserve"> you can click on the Portrait Orientation button under the option under Print then click </w:t>
      </w:r>
      <w:r w:rsidR="002D4DC7">
        <w:rPr>
          <w:rFonts w:ascii="Times New Roman" w:hAnsi="Times New Roman"/>
          <w:sz w:val="24"/>
          <w:szCs w:val="24"/>
        </w:rPr>
        <w:t xml:space="preserve">the change the layout </w:t>
      </w:r>
      <w:r w:rsidR="00DC5BEA">
        <w:rPr>
          <w:rFonts w:ascii="Times New Roman" w:hAnsi="Times New Roman"/>
          <w:sz w:val="24"/>
          <w:szCs w:val="24"/>
        </w:rPr>
        <w:t>(Figure 3.43</w:t>
      </w:r>
      <w:r w:rsidRPr="00472FAB">
        <w:rPr>
          <w:rFonts w:ascii="Times New Roman" w:hAnsi="Times New Roman"/>
          <w:sz w:val="24"/>
          <w:szCs w:val="24"/>
        </w:rPr>
        <w:t>)</w:t>
      </w:r>
      <w:r w:rsidR="002D4DC7">
        <w:rPr>
          <w:rFonts w:ascii="Times New Roman" w:hAnsi="Times New Roman"/>
          <w:sz w:val="24"/>
          <w:szCs w:val="24"/>
        </w:rPr>
        <w:t>.</w:t>
      </w:r>
    </w:p>
    <w:p w:rsidR="00DC5BEA" w:rsidRDefault="00DC5BEA" w:rsidP="00FF442E">
      <w:pPr>
        <w:widowControl w:val="0"/>
        <w:autoSpaceDE w:val="0"/>
        <w:autoSpaceDN w:val="0"/>
        <w:adjustRightInd w:val="0"/>
        <w:spacing w:after="0" w:line="360" w:lineRule="auto"/>
        <w:jc w:val="both"/>
        <w:rPr>
          <w:rFonts w:ascii="Times New Roman" w:hAnsi="Times New Roman"/>
          <w:sz w:val="24"/>
          <w:szCs w:val="24"/>
        </w:rPr>
      </w:pPr>
    </w:p>
    <w:p w:rsidR="00DC5BEA" w:rsidRDefault="00DC5BEA" w:rsidP="00DC5BEA">
      <w:pPr>
        <w:widowControl w:val="0"/>
        <w:autoSpaceDE w:val="0"/>
        <w:autoSpaceDN w:val="0"/>
        <w:adjustRightInd w:val="0"/>
        <w:spacing w:after="0" w:line="360" w:lineRule="auto"/>
        <w:jc w:val="center"/>
        <w:rPr>
          <w:rFonts w:ascii="Times New Roman" w:hAnsi="Times New Roman"/>
          <w:sz w:val="24"/>
          <w:szCs w:val="24"/>
        </w:rPr>
      </w:pPr>
      <w:r>
        <w:rPr>
          <w:rFonts w:ascii="Times New Roman" w:hAnsi="Times New Roman"/>
          <w:noProof/>
          <w:sz w:val="24"/>
          <w:szCs w:val="24"/>
          <w:lang w:val="en-GB" w:eastAsia="en-GB"/>
        </w:rPr>
        <w:drawing>
          <wp:inline distT="0" distB="0" distL="0" distR="0" wp14:anchorId="1650AC0E">
            <wp:extent cx="2562225" cy="2371725"/>
            <wp:effectExtent l="0" t="0" r="9525"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62225" cy="2371725"/>
                    </a:xfrm>
                    <a:prstGeom prst="rect">
                      <a:avLst/>
                    </a:prstGeom>
                    <a:noFill/>
                  </pic:spPr>
                </pic:pic>
              </a:graphicData>
            </a:graphic>
          </wp:inline>
        </w:drawing>
      </w:r>
    </w:p>
    <w:p w:rsidR="00DC5BEA" w:rsidRDefault="00DC5BEA" w:rsidP="00DC5BEA">
      <w:pPr>
        <w:widowControl w:val="0"/>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Figure 3.43: Printing Document</w:t>
      </w:r>
    </w:p>
    <w:p w:rsidR="00DC5BEA" w:rsidRDefault="00DC5BEA" w:rsidP="00DC5BEA">
      <w:pPr>
        <w:widowControl w:val="0"/>
        <w:autoSpaceDE w:val="0"/>
        <w:autoSpaceDN w:val="0"/>
        <w:adjustRightInd w:val="0"/>
        <w:spacing w:after="0" w:line="360" w:lineRule="auto"/>
        <w:jc w:val="center"/>
        <w:rPr>
          <w:rFonts w:ascii="Times New Roman" w:hAnsi="Times New Roman"/>
          <w:sz w:val="24"/>
          <w:szCs w:val="24"/>
        </w:rPr>
      </w:pPr>
    </w:p>
    <w:p w:rsidR="00FF442E" w:rsidRPr="00DC5BEA" w:rsidRDefault="00DC5BEA" w:rsidP="00FF442E">
      <w:pPr>
        <w:widowControl w:val="0"/>
        <w:autoSpaceDE w:val="0"/>
        <w:autoSpaceDN w:val="0"/>
        <w:adjustRightInd w:val="0"/>
        <w:spacing w:after="0" w:line="360" w:lineRule="auto"/>
        <w:rPr>
          <w:rFonts w:ascii="Times New Roman" w:hAnsi="Times New Roman"/>
          <w:b/>
          <w:sz w:val="24"/>
          <w:szCs w:val="24"/>
        </w:rPr>
      </w:pPr>
      <w:r w:rsidRPr="00DC5BEA">
        <w:rPr>
          <w:rFonts w:ascii="Times New Roman" w:hAnsi="Times New Roman"/>
          <w:b/>
          <w:sz w:val="24"/>
          <w:szCs w:val="24"/>
        </w:rPr>
        <w:t>3.2.6</w:t>
      </w:r>
      <w:r w:rsidR="00FF442E" w:rsidRPr="00DC5BEA">
        <w:rPr>
          <w:rFonts w:ascii="Times New Roman" w:hAnsi="Times New Roman"/>
          <w:b/>
          <w:sz w:val="24"/>
          <w:szCs w:val="24"/>
        </w:rPr>
        <w:t xml:space="preserve"> </w:t>
      </w:r>
      <w:r w:rsidR="00FF442E" w:rsidRPr="00DC5BEA">
        <w:rPr>
          <w:rFonts w:ascii="Times New Roman" w:hAnsi="Times New Roman"/>
          <w:b/>
          <w:sz w:val="24"/>
          <w:szCs w:val="24"/>
        </w:rPr>
        <w:tab/>
        <w:t>O</w:t>
      </w:r>
      <w:r w:rsidRPr="00DC5BEA">
        <w:rPr>
          <w:rFonts w:ascii="Times New Roman" w:hAnsi="Times New Roman"/>
          <w:b/>
          <w:sz w:val="24"/>
          <w:szCs w:val="24"/>
        </w:rPr>
        <w:t xml:space="preserve">ther Helpful </w:t>
      </w:r>
      <w:r w:rsidR="00FF442E" w:rsidRPr="00DC5BEA">
        <w:rPr>
          <w:rFonts w:ascii="Times New Roman" w:hAnsi="Times New Roman"/>
          <w:b/>
          <w:sz w:val="24"/>
          <w:szCs w:val="24"/>
        </w:rPr>
        <w:t>F</w:t>
      </w:r>
      <w:r w:rsidRPr="00DC5BEA">
        <w:rPr>
          <w:rFonts w:ascii="Times New Roman" w:hAnsi="Times New Roman"/>
          <w:b/>
          <w:sz w:val="24"/>
          <w:szCs w:val="24"/>
        </w:rPr>
        <w:t>unctions</w:t>
      </w:r>
    </w:p>
    <w:p w:rsidR="00FF442E" w:rsidRPr="00DC5BEA" w:rsidRDefault="00FF442E" w:rsidP="00FF442E">
      <w:pPr>
        <w:widowControl w:val="0"/>
        <w:autoSpaceDE w:val="0"/>
        <w:autoSpaceDN w:val="0"/>
        <w:adjustRightInd w:val="0"/>
        <w:spacing w:after="0" w:line="360" w:lineRule="auto"/>
        <w:rPr>
          <w:rFonts w:ascii="Times New Roman" w:hAnsi="Times New Roman"/>
          <w:b/>
          <w:sz w:val="24"/>
          <w:szCs w:val="24"/>
        </w:rPr>
      </w:pPr>
      <w:r w:rsidRPr="00DC5BEA">
        <w:rPr>
          <w:rFonts w:ascii="Times New Roman" w:hAnsi="Times New Roman"/>
          <w:b/>
          <w:sz w:val="24"/>
          <w:szCs w:val="24"/>
        </w:rPr>
        <w:t>Undo and Redo</w:t>
      </w:r>
    </w:p>
    <w:p w:rsidR="00FF442E" w:rsidRPr="00FF442E" w:rsidRDefault="00FF442E" w:rsidP="004D7B2E">
      <w:pPr>
        <w:widowControl w:val="0"/>
        <w:autoSpaceDE w:val="0"/>
        <w:autoSpaceDN w:val="0"/>
        <w:adjustRightInd w:val="0"/>
        <w:spacing w:line="360" w:lineRule="auto"/>
        <w:jc w:val="both"/>
        <w:rPr>
          <w:rFonts w:ascii="Times New Roman" w:hAnsi="Times New Roman"/>
          <w:sz w:val="24"/>
          <w:szCs w:val="24"/>
        </w:rPr>
      </w:pPr>
      <w:r w:rsidRPr="00DC5BEA">
        <w:rPr>
          <w:rFonts w:ascii="Times New Roman" w:hAnsi="Times New Roman"/>
          <w:sz w:val="24"/>
          <w:szCs w:val="24"/>
        </w:rPr>
        <w:t>In order to undo an action, you can click on the blue arrow icon that is pointing to the left at the top of the screen. To redo an action, you can click on the blue arrow icon pointing to the right. It is important to note that not all actions are undoable, thus it is important to save before you make any</w:t>
      </w:r>
      <w:r w:rsidR="00DC5BEA">
        <w:rPr>
          <w:rFonts w:ascii="Times New Roman" w:hAnsi="Times New Roman"/>
          <w:sz w:val="24"/>
          <w:szCs w:val="24"/>
        </w:rPr>
        <w:t>.</w:t>
      </w:r>
    </w:p>
    <w:p w:rsidR="002C2C0C" w:rsidRDefault="002E4FBE" w:rsidP="002E4FBE">
      <w:pPr>
        <w:pStyle w:val="ListParagraph"/>
        <w:numPr>
          <w:ilvl w:val="1"/>
          <w:numId w:val="32"/>
        </w:numPr>
        <w:ind w:left="72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PowerPoint Presentation</w:t>
      </w:r>
    </w:p>
    <w:p w:rsidR="002E4FBE" w:rsidRDefault="004D7B2E" w:rsidP="004D7B2E">
      <w:pPr>
        <w:spacing w:before="100" w:beforeAutospacing="1" w:after="100" w:afterAutospacing="1"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section presents the use of MS PowerPoint</w:t>
      </w:r>
      <w:r w:rsidR="00026CD1">
        <w:rPr>
          <w:rFonts w:ascii="Times New Roman" w:eastAsia="Times New Roman" w:hAnsi="Times New Roman" w:cs="Times New Roman"/>
          <w:sz w:val="24"/>
          <w:szCs w:val="24"/>
        </w:rPr>
        <w:t>, specifically MS PowerPoint 2013,</w:t>
      </w:r>
      <w:r>
        <w:rPr>
          <w:rFonts w:ascii="Times New Roman" w:eastAsia="Times New Roman" w:hAnsi="Times New Roman" w:cs="Times New Roman"/>
          <w:sz w:val="24"/>
          <w:szCs w:val="24"/>
        </w:rPr>
        <w:t xml:space="preserve"> for preparing electronic presentations.  </w:t>
      </w:r>
      <w:r w:rsidR="00026CD1">
        <w:rPr>
          <w:rFonts w:ascii="Times New Roman" w:eastAsia="Times New Roman" w:hAnsi="Times New Roman" w:cs="Times New Roman"/>
          <w:sz w:val="24"/>
          <w:szCs w:val="24"/>
        </w:rPr>
        <w:t>Figure 3.44 depicts a typical interface of MS PowerPoint when it is initially launched.</w:t>
      </w:r>
    </w:p>
    <w:p w:rsidR="00026CD1" w:rsidRDefault="00026CD1" w:rsidP="00026CD1">
      <w:pPr>
        <w:spacing w:before="100" w:beforeAutospacing="1" w:after="100" w:afterAutospacing="1" w:line="360" w:lineRule="auto"/>
        <w:ind w:left="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lastRenderedPageBreak/>
        <w:drawing>
          <wp:inline distT="0" distB="0" distL="0" distR="0" wp14:anchorId="4CEC9D65">
            <wp:extent cx="5846445" cy="3169920"/>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846445" cy="3169920"/>
                    </a:xfrm>
                    <a:prstGeom prst="rect">
                      <a:avLst/>
                    </a:prstGeom>
                    <a:noFill/>
                  </pic:spPr>
                </pic:pic>
              </a:graphicData>
            </a:graphic>
          </wp:inline>
        </w:drawing>
      </w:r>
    </w:p>
    <w:p w:rsidR="00026CD1" w:rsidRPr="005E34CE" w:rsidRDefault="00026CD1" w:rsidP="00026CD1">
      <w:pPr>
        <w:spacing w:before="100" w:beforeAutospacing="1" w:after="100" w:afterAutospacing="1" w:line="360" w:lineRule="auto"/>
        <w:ind w:left="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3.44: MS PowerPoint Interface</w:t>
      </w:r>
    </w:p>
    <w:p w:rsidR="002E4FBE" w:rsidRPr="005E34CE" w:rsidRDefault="004D7B2E" w:rsidP="002E4FBE">
      <w:pPr>
        <w:spacing w:before="100" w:beforeAutospacing="1" w:after="100" w:afterAutospacing="1" w:line="240" w:lineRule="auto"/>
        <w:outlineLvl w:val="1"/>
        <w:rPr>
          <w:rFonts w:ascii="Times New Roman" w:eastAsia="Times New Roman" w:hAnsi="Times New Roman" w:cs="Times New Roman"/>
          <w:b/>
          <w:bCs/>
          <w:color w:val="000000" w:themeColor="text1"/>
          <w:sz w:val="24"/>
          <w:szCs w:val="24"/>
        </w:rPr>
      </w:pPr>
      <w:r>
        <w:rPr>
          <w:rFonts w:ascii="Times New Roman" w:eastAsia="Times New Roman" w:hAnsi="Times New Roman" w:cs="Times New Roman"/>
          <w:b/>
          <w:bCs/>
          <w:color w:val="000000" w:themeColor="text1"/>
          <w:sz w:val="24"/>
          <w:szCs w:val="24"/>
        </w:rPr>
        <w:t>3.3.1</w:t>
      </w:r>
      <w:r>
        <w:rPr>
          <w:rFonts w:ascii="Times New Roman" w:eastAsia="Times New Roman" w:hAnsi="Times New Roman" w:cs="Times New Roman"/>
          <w:b/>
          <w:bCs/>
          <w:color w:val="000000" w:themeColor="text1"/>
          <w:sz w:val="24"/>
          <w:szCs w:val="24"/>
        </w:rPr>
        <w:tab/>
      </w:r>
      <w:r w:rsidR="002E4FBE" w:rsidRPr="005E34CE">
        <w:rPr>
          <w:rFonts w:ascii="Times New Roman" w:eastAsia="Times New Roman" w:hAnsi="Times New Roman" w:cs="Times New Roman"/>
          <w:b/>
          <w:bCs/>
          <w:color w:val="000000" w:themeColor="text1"/>
          <w:sz w:val="24"/>
          <w:szCs w:val="24"/>
        </w:rPr>
        <w:t>Presentations</w:t>
      </w:r>
    </w:p>
    <w:p w:rsidR="002E4FBE" w:rsidRDefault="002E4FBE" w:rsidP="004D7B2E">
      <w:pPr>
        <w:spacing w:before="100" w:beforeAutospacing="1" w:after="100" w:afterAutospacing="1" w:line="360" w:lineRule="auto"/>
        <w:ind w:left="720"/>
        <w:jc w:val="both"/>
        <w:rPr>
          <w:rFonts w:ascii="Times New Roman" w:eastAsia="Times New Roman" w:hAnsi="Times New Roman" w:cs="Times New Roman"/>
          <w:sz w:val="24"/>
          <w:szCs w:val="24"/>
        </w:rPr>
      </w:pPr>
      <w:r w:rsidRPr="005E34CE">
        <w:rPr>
          <w:rFonts w:ascii="Times New Roman" w:eastAsia="Times New Roman" w:hAnsi="Times New Roman" w:cs="Times New Roman"/>
          <w:sz w:val="24"/>
          <w:szCs w:val="24"/>
        </w:rPr>
        <w:t>A presentation is a collection of data and information that is to be delivered to a specific audience.  A PowerPoint presentation is a collection of electronic slides that can have text, pictures, graphics, tables, sound and video. This collection can run automatically or can be controlled by a presenter.</w:t>
      </w:r>
    </w:p>
    <w:p w:rsidR="004D7B2E" w:rsidRPr="005E34CE" w:rsidRDefault="004D7B2E" w:rsidP="004D7B2E">
      <w:pPr>
        <w:spacing w:before="100" w:beforeAutospacing="1" w:after="100" w:afterAutospacing="1" w:line="360" w:lineRule="auto"/>
        <w:ind w:left="720"/>
        <w:jc w:val="both"/>
        <w:rPr>
          <w:rFonts w:ascii="Times New Roman" w:eastAsia="Times New Roman" w:hAnsi="Times New Roman" w:cs="Times New Roman"/>
          <w:sz w:val="24"/>
          <w:szCs w:val="24"/>
        </w:rPr>
      </w:pPr>
      <w:r w:rsidRPr="005E34CE">
        <w:rPr>
          <w:rFonts w:ascii="Times New Roman" w:eastAsia="Times New Roman" w:hAnsi="Times New Roman" w:cs="Times New Roman"/>
          <w:sz w:val="24"/>
          <w:szCs w:val="24"/>
        </w:rPr>
        <w:t xml:space="preserve">There are three features that you should remember as you work within PowerPoint 2013:  the File menu tab, the Quick Access Toolbar, and the Ribbon.  The function of these features </w:t>
      </w:r>
      <w:r w:rsidR="00026CD1">
        <w:rPr>
          <w:rFonts w:ascii="Times New Roman" w:eastAsia="Times New Roman" w:hAnsi="Times New Roman" w:cs="Times New Roman"/>
          <w:sz w:val="24"/>
          <w:szCs w:val="24"/>
        </w:rPr>
        <w:t>are presented in the following subsections</w:t>
      </w:r>
      <w:r w:rsidRPr="005E34CE">
        <w:rPr>
          <w:rFonts w:ascii="Times New Roman" w:eastAsia="Times New Roman" w:hAnsi="Times New Roman" w:cs="Times New Roman"/>
          <w:sz w:val="24"/>
          <w:szCs w:val="24"/>
        </w:rPr>
        <w:t>.</w:t>
      </w:r>
    </w:p>
    <w:p w:rsidR="002E4FBE" w:rsidRPr="00026CD1" w:rsidRDefault="00026CD1" w:rsidP="00026CD1">
      <w:pPr>
        <w:spacing w:before="100" w:beforeAutospacing="1" w:after="100" w:afterAutospacing="1" w:line="240" w:lineRule="auto"/>
        <w:jc w:val="both"/>
        <w:rPr>
          <w:rFonts w:ascii="Times New Roman" w:eastAsia="Times New Roman" w:hAnsi="Times New Roman" w:cs="Times New Roman"/>
          <w:b/>
          <w:sz w:val="24"/>
          <w:szCs w:val="24"/>
        </w:rPr>
      </w:pPr>
      <w:r w:rsidRPr="00026CD1">
        <w:rPr>
          <w:rFonts w:ascii="Times New Roman" w:eastAsia="Times New Roman" w:hAnsi="Times New Roman" w:cs="Times New Roman"/>
          <w:b/>
          <w:sz w:val="24"/>
          <w:szCs w:val="24"/>
        </w:rPr>
        <w:t>3.3.2</w:t>
      </w:r>
      <w:r w:rsidRPr="00026CD1">
        <w:rPr>
          <w:rFonts w:ascii="Times New Roman" w:eastAsia="Times New Roman" w:hAnsi="Times New Roman" w:cs="Times New Roman"/>
          <w:b/>
          <w:sz w:val="24"/>
          <w:szCs w:val="24"/>
        </w:rPr>
        <w:tab/>
      </w:r>
      <w:r w:rsidR="002E4FBE" w:rsidRPr="00026CD1">
        <w:rPr>
          <w:rFonts w:ascii="Times New Roman" w:eastAsia="Times New Roman" w:hAnsi="Times New Roman" w:cs="Times New Roman"/>
          <w:b/>
          <w:bCs/>
          <w:color w:val="000000" w:themeColor="text1"/>
          <w:sz w:val="24"/>
          <w:szCs w:val="24"/>
        </w:rPr>
        <w:t>File Menu Tab</w:t>
      </w:r>
    </w:p>
    <w:p w:rsidR="002E4FBE" w:rsidRPr="005E34CE" w:rsidRDefault="002E4FBE" w:rsidP="002E4FBE">
      <w:pPr>
        <w:spacing w:before="100" w:beforeAutospacing="1" w:after="100" w:afterAutospacing="1" w:line="360" w:lineRule="auto"/>
        <w:rPr>
          <w:rFonts w:ascii="Times New Roman" w:eastAsia="Times New Roman" w:hAnsi="Times New Roman" w:cs="Times New Roman"/>
          <w:sz w:val="24"/>
          <w:szCs w:val="24"/>
        </w:rPr>
      </w:pPr>
      <w:r w:rsidRPr="005E34CE">
        <w:rPr>
          <w:rFonts w:ascii="Times New Roman" w:eastAsia="Times New Roman" w:hAnsi="Times New Roman" w:cs="Times New Roman"/>
          <w:sz w:val="24"/>
          <w:szCs w:val="24"/>
        </w:rPr>
        <w:t xml:space="preserve">The </w:t>
      </w:r>
      <w:r w:rsidRPr="005E34CE">
        <w:rPr>
          <w:rFonts w:ascii="Times New Roman" w:eastAsia="Times New Roman" w:hAnsi="Times New Roman" w:cs="Times New Roman"/>
          <w:b/>
          <w:bCs/>
          <w:sz w:val="24"/>
          <w:szCs w:val="24"/>
        </w:rPr>
        <w:t>File</w:t>
      </w:r>
      <w:r w:rsidRPr="005E34CE">
        <w:rPr>
          <w:rFonts w:ascii="Times New Roman" w:eastAsia="Times New Roman" w:hAnsi="Times New Roman" w:cs="Times New Roman"/>
          <w:sz w:val="24"/>
          <w:szCs w:val="24"/>
        </w:rPr>
        <w:t xml:space="preserve"> menu tab allows you to create a new presentation, Open an existing presentation, save and save as, print, send, set options, and close</w:t>
      </w:r>
      <w:r w:rsidR="00026CD1">
        <w:rPr>
          <w:rFonts w:ascii="Times New Roman" w:eastAsia="Times New Roman" w:hAnsi="Times New Roman" w:cs="Times New Roman"/>
          <w:sz w:val="24"/>
          <w:szCs w:val="24"/>
        </w:rPr>
        <w:t xml:space="preserve"> presentations</w:t>
      </w:r>
      <w:r w:rsidRPr="005E34CE">
        <w:rPr>
          <w:rFonts w:ascii="Times New Roman" w:eastAsia="Times New Roman" w:hAnsi="Times New Roman" w:cs="Times New Roman"/>
          <w:sz w:val="24"/>
          <w:szCs w:val="24"/>
        </w:rPr>
        <w:t>.</w:t>
      </w:r>
      <w:r w:rsidR="00026CD1">
        <w:rPr>
          <w:rFonts w:ascii="Times New Roman" w:eastAsia="Times New Roman" w:hAnsi="Times New Roman" w:cs="Times New Roman"/>
          <w:sz w:val="24"/>
          <w:szCs w:val="24"/>
        </w:rPr>
        <w:t xml:space="preserve"> Figure 3.45 depict how to get to the File menu tab</w:t>
      </w:r>
      <w:r w:rsidR="002D4DC7">
        <w:rPr>
          <w:rFonts w:ascii="Times New Roman" w:eastAsia="Times New Roman" w:hAnsi="Times New Roman" w:cs="Times New Roman"/>
          <w:sz w:val="24"/>
          <w:szCs w:val="24"/>
        </w:rPr>
        <w:t>.</w:t>
      </w:r>
    </w:p>
    <w:p w:rsidR="002E4FBE" w:rsidRDefault="002E4FBE"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lastRenderedPageBreak/>
        <w:drawing>
          <wp:inline distT="0" distB="0" distL="0" distR="0" wp14:anchorId="1A8ABEAA" wp14:editId="57C14690">
            <wp:extent cx="3190875" cy="1390650"/>
            <wp:effectExtent l="0" t="0" r="9525" b="0"/>
            <wp:docPr id="203" name="Picture 203" descr="http://www.fgcu.edu/Support/Office2013/PPT/Images/PPFileMenu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gcu.edu/Support/Office2013/PPT/Images/PPFileMenuTab.jpg"/>
                    <pic:cNvPicPr>
                      <a:picLocks noChangeAspect="1" noChangeArrowheads="1"/>
                    </pic:cNvPicPr>
                  </pic:nvPicPr>
                  <pic:blipFill>
                    <a:blip r:embed="rId130"/>
                    <a:srcRect/>
                    <a:stretch>
                      <a:fillRect/>
                    </a:stretch>
                  </pic:blipFill>
                  <pic:spPr bwMode="auto">
                    <a:xfrm>
                      <a:off x="0" y="0"/>
                      <a:ext cx="3190875" cy="1390650"/>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sz w:val="24"/>
          <w:szCs w:val="24"/>
        </w:rPr>
        <w:t> </w:t>
      </w:r>
    </w:p>
    <w:p w:rsidR="00026CD1" w:rsidRPr="005E34CE" w:rsidRDefault="00026CD1"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3.45: MS PowerPoint Tab</w:t>
      </w:r>
    </w:p>
    <w:p w:rsidR="002E4FBE" w:rsidRPr="005E34CE" w:rsidRDefault="00026CD1" w:rsidP="002E4FBE">
      <w:pPr>
        <w:spacing w:after="0" w:line="360" w:lineRule="auto"/>
        <w:jc w:val="both"/>
        <w:outlineLvl w:val="1"/>
        <w:rPr>
          <w:rFonts w:ascii="Times New Roman" w:eastAsia="Times New Roman" w:hAnsi="Times New Roman" w:cs="Times New Roman"/>
          <w:b/>
          <w:bCs/>
          <w:color w:val="000000" w:themeColor="text1"/>
          <w:sz w:val="24"/>
          <w:szCs w:val="24"/>
        </w:rPr>
      </w:pPr>
      <w:r>
        <w:rPr>
          <w:rFonts w:ascii="Times New Roman" w:eastAsia="Times New Roman" w:hAnsi="Times New Roman" w:cs="Times New Roman"/>
          <w:b/>
          <w:bCs/>
          <w:color w:val="000000" w:themeColor="text1"/>
          <w:sz w:val="24"/>
          <w:szCs w:val="24"/>
        </w:rPr>
        <w:t>3.3.3</w:t>
      </w:r>
      <w:r>
        <w:rPr>
          <w:rFonts w:ascii="Times New Roman" w:eastAsia="Times New Roman" w:hAnsi="Times New Roman" w:cs="Times New Roman"/>
          <w:b/>
          <w:bCs/>
          <w:color w:val="000000" w:themeColor="text1"/>
          <w:sz w:val="24"/>
          <w:szCs w:val="24"/>
        </w:rPr>
        <w:tab/>
      </w:r>
      <w:r w:rsidR="002E4FBE" w:rsidRPr="005E34CE">
        <w:rPr>
          <w:rFonts w:ascii="Times New Roman" w:eastAsia="Times New Roman" w:hAnsi="Times New Roman" w:cs="Times New Roman"/>
          <w:b/>
          <w:bCs/>
          <w:color w:val="000000" w:themeColor="text1"/>
          <w:sz w:val="24"/>
          <w:szCs w:val="24"/>
        </w:rPr>
        <w:t>Ribbon</w:t>
      </w:r>
    </w:p>
    <w:p w:rsidR="002E4FBE" w:rsidRPr="005E34CE" w:rsidRDefault="002E4FBE" w:rsidP="002E4FBE">
      <w:pPr>
        <w:spacing w:after="0" w:line="360" w:lineRule="auto"/>
        <w:jc w:val="both"/>
        <w:rPr>
          <w:rFonts w:ascii="Times New Roman" w:eastAsia="Times New Roman" w:hAnsi="Times New Roman" w:cs="Times New Roman"/>
          <w:sz w:val="24"/>
          <w:szCs w:val="24"/>
        </w:rPr>
      </w:pPr>
      <w:r w:rsidRPr="005E34CE">
        <w:rPr>
          <w:rFonts w:ascii="Times New Roman" w:eastAsia="Times New Roman" w:hAnsi="Times New Roman" w:cs="Times New Roman"/>
          <w:sz w:val="24"/>
          <w:szCs w:val="24"/>
        </w:rPr>
        <w:t xml:space="preserve">The Ribbon is the panel at the top portion of the document. It has </w:t>
      </w:r>
      <w:r w:rsidR="00026CD1">
        <w:rPr>
          <w:rFonts w:ascii="Times New Roman" w:eastAsia="Times New Roman" w:hAnsi="Times New Roman" w:cs="Times New Roman"/>
          <w:sz w:val="24"/>
          <w:szCs w:val="24"/>
        </w:rPr>
        <w:t>eight</w:t>
      </w:r>
      <w:r w:rsidRPr="005E34CE">
        <w:rPr>
          <w:rFonts w:ascii="Times New Roman" w:eastAsia="Times New Roman" w:hAnsi="Times New Roman" w:cs="Times New Roman"/>
          <w:sz w:val="24"/>
          <w:szCs w:val="24"/>
        </w:rPr>
        <w:t xml:space="preserve"> tabs</w:t>
      </w:r>
      <w:r w:rsidR="00026CD1">
        <w:rPr>
          <w:rFonts w:ascii="Times New Roman" w:eastAsia="Times New Roman" w:hAnsi="Times New Roman" w:cs="Times New Roman"/>
          <w:sz w:val="24"/>
          <w:szCs w:val="24"/>
        </w:rPr>
        <w:t xml:space="preserve"> besides the File Menu Tab</w:t>
      </w:r>
      <w:r w:rsidRPr="005E34CE">
        <w:rPr>
          <w:rFonts w:ascii="Times New Roman" w:eastAsia="Times New Roman" w:hAnsi="Times New Roman" w:cs="Times New Roman"/>
          <w:sz w:val="24"/>
          <w:szCs w:val="24"/>
        </w:rPr>
        <w:t>:  Home, Insert, Design, Transitions, Animations, Slide Show, Review and View.  Each tab is divided into groups.  The groups are logical collections of features designed to perform function that you will utilize in developing or editing your PowerPoint slides.</w:t>
      </w:r>
    </w:p>
    <w:p w:rsidR="00026CD1" w:rsidRDefault="002E4FBE"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drawing>
          <wp:inline distT="0" distB="0" distL="0" distR="0" wp14:anchorId="2CBCF51B" wp14:editId="6813CAC6">
            <wp:extent cx="6399207" cy="876300"/>
            <wp:effectExtent l="0" t="0" r="1905" b="0"/>
            <wp:docPr id="204" name="Picture 204" descr="http://www.fgcu.edu/Support/Office2013/PPT/Images/PPRibb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fgcu.edu/Support/Office2013/PPT/Images/PPRibbon1.jpg"/>
                    <pic:cNvPicPr>
                      <a:picLocks noChangeAspect="1" noChangeArrowheads="1"/>
                    </pic:cNvPicPr>
                  </pic:nvPicPr>
                  <pic:blipFill>
                    <a:blip r:embed="rId131"/>
                    <a:srcRect/>
                    <a:stretch>
                      <a:fillRect/>
                    </a:stretch>
                  </pic:blipFill>
                  <pic:spPr bwMode="auto">
                    <a:xfrm>
                      <a:off x="0" y="0"/>
                      <a:ext cx="6404856" cy="877074"/>
                    </a:xfrm>
                    <a:prstGeom prst="rect">
                      <a:avLst/>
                    </a:prstGeom>
                    <a:noFill/>
                    <a:ln w="9525">
                      <a:noFill/>
                      <a:miter lim="800000"/>
                      <a:headEnd/>
                      <a:tailEnd/>
                    </a:ln>
                  </pic:spPr>
                </pic:pic>
              </a:graphicData>
            </a:graphic>
          </wp:inline>
        </w:drawing>
      </w:r>
    </w:p>
    <w:p w:rsidR="002E4FBE" w:rsidRPr="005E34CE" w:rsidRDefault="00026CD1"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3.46: The Ribbon of MS PowerPoint</w:t>
      </w:r>
      <w:r w:rsidR="002E4FBE" w:rsidRPr="005E34CE">
        <w:rPr>
          <w:rFonts w:ascii="Times New Roman" w:eastAsia="Times New Roman" w:hAnsi="Times New Roman" w:cs="Times New Roman"/>
          <w:sz w:val="24"/>
          <w:szCs w:val="24"/>
        </w:rPr>
        <w:t> </w:t>
      </w:r>
    </w:p>
    <w:p w:rsidR="002E4FBE" w:rsidRPr="005E34CE" w:rsidRDefault="002E4FBE" w:rsidP="002E4FBE">
      <w:pPr>
        <w:spacing w:before="100" w:beforeAutospacing="1" w:after="100" w:afterAutospacing="1" w:line="360" w:lineRule="auto"/>
        <w:rPr>
          <w:rFonts w:ascii="Times New Roman" w:eastAsia="Times New Roman" w:hAnsi="Times New Roman" w:cs="Times New Roman"/>
          <w:sz w:val="24"/>
          <w:szCs w:val="24"/>
        </w:rPr>
      </w:pPr>
      <w:r w:rsidRPr="005E34CE">
        <w:rPr>
          <w:rFonts w:ascii="Times New Roman" w:eastAsia="Times New Roman" w:hAnsi="Times New Roman" w:cs="Times New Roman"/>
          <w:sz w:val="24"/>
          <w:szCs w:val="24"/>
        </w:rPr>
        <w:t>Commonly utilized features are displayed on the Ribbon. To view additional features within each group, click the arrow at the bottom right corner of each group</w:t>
      </w:r>
      <w:r w:rsidR="00026CD1">
        <w:rPr>
          <w:rFonts w:ascii="Times New Roman" w:eastAsia="Times New Roman" w:hAnsi="Times New Roman" w:cs="Times New Roman"/>
          <w:sz w:val="24"/>
          <w:szCs w:val="24"/>
        </w:rPr>
        <w:t xml:space="preserve"> as depicted in Figure 3.47</w:t>
      </w:r>
      <w:r w:rsidRPr="005E34CE">
        <w:rPr>
          <w:rFonts w:ascii="Times New Roman" w:eastAsia="Times New Roman" w:hAnsi="Times New Roman" w:cs="Times New Roman"/>
          <w:sz w:val="24"/>
          <w:szCs w:val="24"/>
        </w:rPr>
        <w:t>.</w:t>
      </w:r>
    </w:p>
    <w:p w:rsidR="002E4FBE" w:rsidRDefault="002E4FBE" w:rsidP="00BE545A">
      <w:pPr>
        <w:spacing w:before="100" w:beforeAutospacing="1"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drawing>
          <wp:inline distT="0" distB="0" distL="0" distR="0" wp14:anchorId="5A56F016" wp14:editId="544553E2">
            <wp:extent cx="4057650" cy="1247775"/>
            <wp:effectExtent l="19050" t="0" r="0" b="0"/>
            <wp:docPr id="205" name="Picture 205" descr="http://www.fgcu.edu/Support/Office2013/PPT/Images/PPRibb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fgcu.edu/Support/Office2013/PPT/Images/PPRibbon2.jpg"/>
                    <pic:cNvPicPr>
                      <a:picLocks noChangeAspect="1" noChangeArrowheads="1"/>
                    </pic:cNvPicPr>
                  </pic:nvPicPr>
                  <pic:blipFill>
                    <a:blip r:embed="rId132"/>
                    <a:srcRect/>
                    <a:stretch>
                      <a:fillRect/>
                    </a:stretch>
                  </pic:blipFill>
                  <pic:spPr bwMode="auto">
                    <a:xfrm>
                      <a:off x="0" y="0"/>
                      <a:ext cx="4057650" cy="1247775"/>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sz w:val="24"/>
          <w:szCs w:val="24"/>
        </w:rPr>
        <w:t> </w:t>
      </w:r>
    </w:p>
    <w:p w:rsidR="00026CD1" w:rsidRDefault="00026CD1" w:rsidP="00BE545A">
      <w:pPr>
        <w:spacing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3.47: </w:t>
      </w:r>
      <w:r w:rsidR="00BE545A">
        <w:rPr>
          <w:rFonts w:ascii="Times New Roman" w:eastAsia="Times New Roman" w:hAnsi="Times New Roman" w:cs="Times New Roman"/>
          <w:sz w:val="24"/>
          <w:szCs w:val="24"/>
        </w:rPr>
        <w:t>Accessing additional features</w:t>
      </w:r>
    </w:p>
    <w:p w:rsidR="00BE545A" w:rsidRPr="005E34CE" w:rsidRDefault="00BE545A" w:rsidP="00BE545A">
      <w:pPr>
        <w:spacing w:after="100" w:afterAutospacing="1"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following enumerates the commonly used functions of the ribbons:</w:t>
      </w:r>
    </w:p>
    <w:p w:rsidR="002E4FBE" w:rsidRPr="005E34CE" w:rsidRDefault="002E4FBE" w:rsidP="002E4FBE">
      <w:pPr>
        <w:spacing w:before="100" w:beforeAutospacing="1" w:after="100" w:afterAutospacing="1" w:line="360" w:lineRule="auto"/>
        <w:rPr>
          <w:rFonts w:ascii="Times New Roman" w:eastAsia="Times New Roman" w:hAnsi="Times New Roman" w:cs="Times New Roman"/>
          <w:sz w:val="24"/>
          <w:szCs w:val="24"/>
        </w:rPr>
      </w:pPr>
      <w:r w:rsidRPr="005E34CE">
        <w:rPr>
          <w:rFonts w:ascii="Times New Roman" w:eastAsia="Times New Roman" w:hAnsi="Times New Roman" w:cs="Times New Roman"/>
          <w:b/>
          <w:bCs/>
          <w:sz w:val="24"/>
          <w:szCs w:val="24"/>
        </w:rPr>
        <w:lastRenderedPageBreak/>
        <w:t>HOME</w:t>
      </w:r>
      <w:r w:rsidRPr="005E34CE">
        <w:rPr>
          <w:rFonts w:ascii="Times New Roman" w:eastAsia="Times New Roman" w:hAnsi="Times New Roman" w:cs="Times New Roman"/>
          <w:sz w:val="24"/>
          <w:szCs w:val="24"/>
        </w:rPr>
        <w:t>:  Clipboard, Slides, Font, Paragraph, Drawing, and Editing</w:t>
      </w:r>
      <w:r w:rsidRPr="005E34CE">
        <w:rPr>
          <w:rFonts w:ascii="Times New Roman" w:eastAsia="Times New Roman" w:hAnsi="Times New Roman" w:cs="Times New Roman"/>
          <w:sz w:val="24"/>
          <w:szCs w:val="24"/>
        </w:rPr>
        <w:br/>
      </w:r>
      <w:r w:rsidRPr="005E34CE">
        <w:rPr>
          <w:rFonts w:ascii="Times New Roman" w:eastAsia="Times New Roman" w:hAnsi="Times New Roman" w:cs="Times New Roman"/>
          <w:b/>
          <w:bCs/>
          <w:sz w:val="24"/>
          <w:szCs w:val="24"/>
        </w:rPr>
        <w:t>INSERT</w:t>
      </w:r>
      <w:r w:rsidRPr="005E34CE">
        <w:rPr>
          <w:rFonts w:ascii="Times New Roman" w:eastAsia="Times New Roman" w:hAnsi="Times New Roman" w:cs="Times New Roman"/>
          <w:sz w:val="24"/>
          <w:szCs w:val="24"/>
        </w:rPr>
        <w:t>: Tables, Illustrations, Links, Text, and Media Clips</w:t>
      </w:r>
      <w:r w:rsidRPr="005E34CE">
        <w:rPr>
          <w:rFonts w:ascii="Times New Roman" w:eastAsia="Times New Roman" w:hAnsi="Times New Roman" w:cs="Times New Roman"/>
          <w:sz w:val="24"/>
          <w:szCs w:val="24"/>
        </w:rPr>
        <w:br/>
      </w:r>
      <w:r w:rsidRPr="005E34CE">
        <w:rPr>
          <w:rFonts w:ascii="Times New Roman" w:eastAsia="Times New Roman" w:hAnsi="Times New Roman" w:cs="Times New Roman"/>
          <w:b/>
          <w:bCs/>
          <w:sz w:val="24"/>
          <w:szCs w:val="24"/>
        </w:rPr>
        <w:t>DESIGN</w:t>
      </w:r>
      <w:r w:rsidRPr="005E34CE">
        <w:rPr>
          <w:rFonts w:ascii="Times New Roman" w:eastAsia="Times New Roman" w:hAnsi="Times New Roman" w:cs="Times New Roman"/>
          <w:sz w:val="24"/>
          <w:szCs w:val="24"/>
        </w:rPr>
        <w:t>: Page Setup, Themes, Background</w:t>
      </w:r>
      <w:r w:rsidRPr="005E34CE">
        <w:rPr>
          <w:rFonts w:ascii="Times New Roman" w:eastAsia="Times New Roman" w:hAnsi="Times New Roman" w:cs="Times New Roman"/>
          <w:sz w:val="24"/>
          <w:szCs w:val="24"/>
        </w:rPr>
        <w:br/>
      </w:r>
      <w:r w:rsidRPr="005E34CE">
        <w:rPr>
          <w:rFonts w:ascii="Times New Roman" w:eastAsia="Times New Roman" w:hAnsi="Times New Roman" w:cs="Times New Roman"/>
          <w:b/>
          <w:bCs/>
          <w:sz w:val="24"/>
          <w:szCs w:val="24"/>
        </w:rPr>
        <w:t>ANIMATIONS</w:t>
      </w:r>
      <w:r w:rsidRPr="005E34CE">
        <w:rPr>
          <w:rFonts w:ascii="Times New Roman" w:eastAsia="Times New Roman" w:hAnsi="Times New Roman" w:cs="Times New Roman"/>
          <w:sz w:val="24"/>
          <w:szCs w:val="24"/>
        </w:rPr>
        <w:t>: Preview, Animations, Transition to this Slide</w:t>
      </w:r>
      <w:r w:rsidRPr="005E34CE">
        <w:rPr>
          <w:rFonts w:ascii="Times New Roman" w:eastAsia="Times New Roman" w:hAnsi="Times New Roman" w:cs="Times New Roman"/>
          <w:sz w:val="24"/>
          <w:szCs w:val="24"/>
        </w:rPr>
        <w:br/>
      </w:r>
      <w:r w:rsidRPr="005E34CE">
        <w:rPr>
          <w:rFonts w:ascii="Times New Roman" w:eastAsia="Times New Roman" w:hAnsi="Times New Roman" w:cs="Times New Roman"/>
          <w:b/>
          <w:bCs/>
          <w:sz w:val="24"/>
          <w:szCs w:val="24"/>
        </w:rPr>
        <w:t>SLIDE SHOW:</w:t>
      </w:r>
      <w:r w:rsidRPr="005E34CE">
        <w:rPr>
          <w:rFonts w:ascii="Times New Roman" w:eastAsia="Times New Roman" w:hAnsi="Times New Roman" w:cs="Times New Roman"/>
          <w:sz w:val="24"/>
          <w:szCs w:val="24"/>
        </w:rPr>
        <w:t>  Start Slide Show, Set Up, Monitors</w:t>
      </w:r>
      <w:r w:rsidRPr="005E34CE">
        <w:rPr>
          <w:rFonts w:ascii="Times New Roman" w:eastAsia="Times New Roman" w:hAnsi="Times New Roman" w:cs="Times New Roman"/>
          <w:sz w:val="24"/>
          <w:szCs w:val="24"/>
        </w:rPr>
        <w:br/>
      </w:r>
      <w:r w:rsidRPr="005E34CE">
        <w:rPr>
          <w:rFonts w:ascii="Times New Roman" w:eastAsia="Times New Roman" w:hAnsi="Times New Roman" w:cs="Times New Roman"/>
          <w:b/>
          <w:bCs/>
          <w:sz w:val="24"/>
          <w:szCs w:val="24"/>
        </w:rPr>
        <w:t>REVIEW</w:t>
      </w:r>
      <w:r w:rsidRPr="005E34CE">
        <w:rPr>
          <w:rFonts w:ascii="Times New Roman" w:eastAsia="Times New Roman" w:hAnsi="Times New Roman" w:cs="Times New Roman"/>
          <w:sz w:val="24"/>
          <w:szCs w:val="24"/>
        </w:rPr>
        <w:t>:  Proofing, Comments, Protect</w:t>
      </w:r>
      <w:r w:rsidRPr="005E34CE">
        <w:rPr>
          <w:rFonts w:ascii="Times New Roman" w:eastAsia="Times New Roman" w:hAnsi="Times New Roman" w:cs="Times New Roman"/>
          <w:sz w:val="24"/>
          <w:szCs w:val="24"/>
        </w:rPr>
        <w:br/>
      </w:r>
      <w:r w:rsidRPr="005E34CE">
        <w:rPr>
          <w:rFonts w:ascii="Times New Roman" w:eastAsia="Times New Roman" w:hAnsi="Times New Roman" w:cs="Times New Roman"/>
          <w:b/>
          <w:bCs/>
          <w:sz w:val="24"/>
          <w:szCs w:val="24"/>
        </w:rPr>
        <w:t>VIEW</w:t>
      </w:r>
      <w:r w:rsidRPr="005E34CE">
        <w:rPr>
          <w:rFonts w:ascii="Times New Roman" w:eastAsia="Times New Roman" w:hAnsi="Times New Roman" w:cs="Times New Roman"/>
          <w:sz w:val="24"/>
          <w:szCs w:val="24"/>
        </w:rPr>
        <w:t>: Presentation Views, Show/Hide, Zoom, Window, Macros</w:t>
      </w:r>
    </w:p>
    <w:p w:rsidR="002E4FBE" w:rsidRPr="005E34CE" w:rsidRDefault="00BE545A" w:rsidP="002E4FBE">
      <w:pPr>
        <w:spacing w:after="0" w:line="360" w:lineRule="auto"/>
        <w:jc w:val="both"/>
        <w:outlineLvl w:val="1"/>
        <w:rPr>
          <w:rFonts w:ascii="Times New Roman" w:eastAsia="Times New Roman" w:hAnsi="Times New Roman" w:cs="Times New Roman"/>
          <w:b/>
          <w:bCs/>
          <w:color w:val="000000" w:themeColor="text1"/>
          <w:sz w:val="24"/>
          <w:szCs w:val="24"/>
        </w:rPr>
      </w:pPr>
      <w:r>
        <w:rPr>
          <w:rFonts w:ascii="Times New Roman" w:eastAsia="Times New Roman" w:hAnsi="Times New Roman" w:cs="Times New Roman"/>
          <w:b/>
          <w:bCs/>
          <w:color w:val="000000" w:themeColor="text1"/>
          <w:sz w:val="24"/>
          <w:szCs w:val="24"/>
        </w:rPr>
        <w:t>3.3.4</w:t>
      </w:r>
      <w:r>
        <w:rPr>
          <w:rFonts w:ascii="Times New Roman" w:eastAsia="Times New Roman" w:hAnsi="Times New Roman" w:cs="Times New Roman"/>
          <w:b/>
          <w:bCs/>
          <w:color w:val="000000" w:themeColor="text1"/>
          <w:sz w:val="24"/>
          <w:szCs w:val="24"/>
        </w:rPr>
        <w:tab/>
      </w:r>
      <w:r w:rsidR="002E4FBE" w:rsidRPr="005E34CE">
        <w:rPr>
          <w:rFonts w:ascii="Times New Roman" w:eastAsia="Times New Roman" w:hAnsi="Times New Roman" w:cs="Times New Roman"/>
          <w:b/>
          <w:bCs/>
          <w:color w:val="000000" w:themeColor="text1"/>
          <w:sz w:val="24"/>
          <w:szCs w:val="24"/>
        </w:rPr>
        <w:t>Quick Access Toolbar</w:t>
      </w:r>
    </w:p>
    <w:p w:rsidR="002E4FBE" w:rsidRPr="005E34CE" w:rsidRDefault="002E4FBE" w:rsidP="002E4FBE">
      <w:pPr>
        <w:spacing w:after="0" w:line="360" w:lineRule="auto"/>
        <w:jc w:val="both"/>
        <w:rPr>
          <w:rFonts w:ascii="Times New Roman" w:eastAsia="Times New Roman" w:hAnsi="Times New Roman" w:cs="Times New Roman"/>
          <w:sz w:val="24"/>
          <w:szCs w:val="24"/>
        </w:rPr>
      </w:pPr>
      <w:r w:rsidRPr="005E34CE">
        <w:rPr>
          <w:rFonts w:ascii="Times New Roman" w:eastAsia="Times New Roman" w:hAnsi="Times New Roman" w:cs="Times New Roman"/>
          <w:sz w:val="24"/>
          <w:szCs w:val="24"/>
        </w:rPr>
        <w:t xml:space="preserve">The </w:t>
      </w:r>
      <w:r w:rsidRPr="005E34CE">
        <w:rPr>
          <w:rFonts w:ascii="Times New Roman" w:eastAsia="Times New Roman" w:hAnsi="Times New Roman" w:cs="Times New Roman"/>
          <w:b/>
          <w:bCs/>
          <w:sz w:val="24"/>
          <w:szCs w:val="24"/>
        </w:rPr>
        <w:t>Quick Access Toolbar</w:t>
      </w:r>
      <w:r w:rsidRPr="005E34CE">
        <w:rPr>
          <w:rFonts w:ascii="Times New Roman" w:eastAsia="Times New Roman" w:hAnsi="Times New Roman" w:cs="Times New Roman"/>
          <w:sz w:val="24"/>
          <w:szCs w:val="24"/>
        </w:rPr>
        <w:t xml:space="preserve"> is a customizable toolbar that contains commands that you may want to use.  You can place the quick access toolbar above or below the ribbon.  To change the location of the quick access toolbar, click on the arrow at the end of the toolbar and click </w:t>
      </w:r>
      <w:r w:rsidRPr="005E34CE">
        <w:rPr>
          <w:rFonts w:ascii="Times New Roman" w:eastAsia="Times New Roman" w:hAnsi="Times New Roman" w:cs="Times New Roman"/>
          <w:b/>
          <w:bCs/>
          <w:sz w:val="24"/>
          <w:szCs w:val="24"/>
        </w:rPr>
        <w:t>Show Below the Ribbon</w:t>
      </w:r>
      <w:r w:rsidR="00BE545A">
        <w:rPr>
          <w:rFonts w:ascii="Times New Roman" w:eastAsia="Times New Roman" w:hAnsi="Times New Roman" w:cs="Times New Roman"/>
          <w:b/>
          <w:bCs/>
          <w:sz w:val="24"/>
          <w:szCs w:val="24"/>
        </w:rPr>
        <w:t xml:space="preserve"> </w:t>
      </w:r>
      <w:r w:rsidR="00BE545A">
        <w:rPr>
          <w:rFonts w:ascii="Times New Roman" w:eastAsia="Times New Roman" w:hAnsi="Times New Roman" w:cs="Times New Roman"/>
          <w:bCs/>
          <w:sz w:val="24"/>
          <w:szCs w:val="24"/>
        </w:rPr>
        <w:t>as depicted in Figure 3.48</w:t>
      </w:r>
      <w:r w:rsidRPr="005E34CE">
        <w:rPr>
          <w:rFonts w:ascii="Times New Roman" w:eastAsia="Times New Roman" w:hAnsi="Times New Roman" w:cs="Times New Roman"/>
          <w:sz w:val="24"/>
          <w:szCs w:val="24"/>
        </w:rPr>
        <w:t>.</w:t>
      </w:r>
    </w:p>
    <w:p w:rsidR="002E4FBE" w:rsidRDefault="002E4FBE" w:rsidP="002E4FBE">
      <w:pPr>
        <w:spacing w:before="100" w:beforeAutospacing="1" w:after="100" w:afterAutospacing="1" w:line="240" w:lineRule="auto"/>
        <w:jc w:val="center"/>
        <w:rPr>
          <w:rFonts w:ascii="Times New Roman" w:eastAsia="Times New Roman" w:hAnsi="Times New Roman" w:cs="Times New Roman"/>
          <w:sz w:val="24"/>
          <w:szCs w:val="24"/>
        </w:rPr>
      </w:pPr>
      <w:r w:rsidRPr="005E34CE">
        <w:rPr>
          <w:rFonts w:ascii="Times New Roman" w:eastAsia="Times New Roman" w:hAnsi="Times New Roman" w:cs="Times New Roman"/>
          <w:sz w:val="24"/>
          <w:szCs w:val="24"/>
        </w:rPr>
        <w:t> </w:t>
      </w:r>
      <w:r>
        <w:rPr>
          <w:rFonts w:ascii="Times New Roman" w:eastAsia="Times New Roman" w:hAnsi="Times New Roman" w:cs="Times New Roman"/>
          <w:noProof/>
          <w:sz w:val="24"/>
          <w:szCs w:val="24"/>
          <w:lang w:val="en-GB" w:eastAsia="en-GB"/>
        </w:rPr>
        <w:drawing>
          <wp:inline distT="0" distB="0" distL="0" distR="0" wp14:anchorId="02AFE16B" wp14:editId="306770F5">
            <wp:extent cx="3619500" cy="3600450"/>
            <wp:effectExtent l="19050" t="0" r="0" b="0"/>
            <wp:docPr id="206" name="Picture 206" descr="http://www.fgcu.edu/Support/Office2013/PPT/Images/PPQuickAccessToolb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fgcu.edu/Support/Office2013/PPT/Images/PPQuickAccessToolbar1.jpg"/>
                    <pic:cNvPicPr>
                      <a:picLocks noChangeAspect="1" noChangeArrowheads="1"/>
                    </pic:cNvPicPr>
                  </pic:nvPicPr>
                  <pic:blipFill>
                    <a:blip r:embed="rId133"/>
                    <a:srcRect/>
                    <a:stretch>
                      <a:fillRect/>
                    </a:stretch>
                  </pic:blipFill>
                  <pic:spPr bwMode="auto">
                    <a:xfrm>
                      <a:off x="0" y="0"/>
                      <a:ext cx="3619500" cy="3600450"/>
                    </a:xfrm>
                    <a:prstGeom prst="rect">
                      <a:avLst/>
                    </a:prstGeom>
                    <a:noFill/>
                    <a:ln w="9525">
                      <a:noFill/>
                      <a:miter lim="800000"/>
                      <a:headEnd/>
                      <a:tailEnd/>
                    </a:ln>
                  </pic:spPr>
                </pic:pic>
              </a:graphicData>
            </a:graphic>
          </wp:inline>
        </w:drawing>
      </w:r>
    </w:p>
    <w:p w:rsidR="00BE545A" w:rsidRPr="005E34CE" w:rsidRDefault="00BE545A" w:rsidP="002E4FBE">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3.48: Activating the Quick Access Toolbar</w:t>
      </w:r>
    </w:p>
    <w:p w:rsidR="002E4FBE" w:rsidRPr="005E34CE" w:rsidRDefault="002E4FBE" w:rsidP="002E4FBE">
      <w:pPr>
        <w:spacing w:before="100" w:beforeAutospacing="1" w:after="100" w:afterAutospacing="1" w:line="360" w:lineRule="auto"/>
        <w:rPr>
          <w:rFonts w:ascii="Times New Roman" w:eastAsia="Times New Roman" w:hAnsi="Times New Roman" w:cs="Times New Roman"/>
          <w:sz w:val="24"/>
          <w:szCs w:val="24"/>
        </w:rPr>
      </w:pPr>
      <w:r w:rsidRPr="005E34CE">
        <w:rPr>
          <w:rFonts w:ascii="Times New Roman" w:eastAsia="Times New Roman" w:hAnsi="Times New Roman" w:cs="Times New Roman"/>
          <w:sz w:val="24"/>
          <w:szCs w:val="24"/>
        </w:rPr>
        <w:lastRenderedPageBreak/>
        <w:t>You can also add items to the Quick Access Toolbar.  Right click on any item in the Ribbon and click Add to Quick Access Toolbar and a shortcut will be added.</w:t>
      </w:r>
      <w:r w:rsidR="00BE545A">
        <w:rPr>
          <w:rFonts w:ascii="Times New Roman" w:eastAsia="Times New Roman" w:hAnsi="Times New Roman" w:cs="Times New Roman"/>
          <w:sz w:val="24"/>
          <w:szCs w:val="24"/>
        </w:rPr>
        <w:t xml:space="preserve"> Figure 3.49 depicts the menu for this feature</w:t>
      </w:r>
      <w:r w:rsidR="002D4DC7">
        <w:rPr>
          <w:rFonts w:ascii="Times New Roman" w:eastAsia="Times New Roman" w:hAnsi="Times New Roman" w:cs="Times New Roman"/>
          <w:sz w:val="24"/>
          <w:szCs w:val="24"/>
        </w:rPr>
        <w:t>.</w:t>
      </w:r>
    </w:p>
    <w:p w:rsidR="002E4FBE" w:rsidRDefault="002E4FBE" w:rsidP="00CA2277">
      <w:pPr>
        <w:spacing w:before="100" w:beforeAutospacing="1" w:after="0" w:line="360" w:lineRule="auto"/>
        <w:jc w:val="center"/>
        <w:rPr>
          <w:rFonts w:ascii="Times New Roman" w:eastAsia="Times New Roman" w:hAnsi="Times New Roman" w:cs="Times New Roman"/>
          <w:sz w:val="24"/>
          <w:szCs w:val="24"/>
        </w:rPr>
      </w:pPr>
      <w:r w:rsidRPr="005E34CE">
        <w:rPr>
          <w:rFonts w:ascii="Times New Roman" w:eastAsia="Times New Roman" w:hAnsi="Times New Roman" w:cs="Times New Roman"/>
          <w:sz w:val="24"/>
          <w:szCs w:val="24"/>
        </w:rPr>
        <w:t> </w:t>
      </w:r>
      <w:r>
        <w:rPr>
          <w:rFonts w:ascii="Times New Roman" w:eastAsia="Times New Roman" w:hAnsi="Times New Roman" w:cs="Times New Roman"/>
          <w:noProof/>
          <w:sz w:val="24"/>
          <w:szCs w:val="24"/>
          <w:lang w:val="en-GB" w:eastAsia="en-GB"/>
        </w:rPr>
        <w:drawing>
          <wp:inline distT="0" distB="0" distL="0" distR="0" wp14:anchorId="784F9BF0" wp14:editId="211E31C9">
            <wp:extent cx="2857500" cy="1219200"/>
            <wp:effectExtent l="19050" t="0" r="0" b="0"/>
            <wp:docPr id="207" name="Picture 207" descr="http://www.fgcu.edu/Support/Office2013/PPT/Images/PPQuickAccessToolb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fgcu.edu/Support/Office2013/PPT/Images/PPQuickAccessToolbar2.jpg"/>
                    <pic:cNvPicPr>
                      <a:picLocks noChangeAspect="1" noChangeArrowheads="1"/>
                    </pic:cNvPicPr>
                  </pic:nvPicPr>
                  <pic:blipFill>
                    <a:blip r:embed="rId134"/>
                    <a:srcRect/>
                    <a:stretch>
                      <a:fillRect/>
                    </a:stretch>
                  </pic:blipFill>
                  <pic:spPr bwMode="auto">
                    <a:xfrm>
                      <a:off x="0" y="0"/>
                      <a:ext cx="2857500" cy="1219200"/>
                    </a:xfrm>
                    <a:prstGeom prst="rect">
                      <a:avLst/>
                    </a:prstGeom>
                    <a:noFill/>
                    <a:ln w="9525">
                      <a:noFill/>
                      <a:miter lim="800000"/>
                      <a:headEnd/>
                      <a:tailEnd/>
                    </a:ln>
                  </pic:spPr>
                </pic:pic>
              </a:graphicData>
            </a:graphic>
          </wp:inline>
        </w:drawing>
      </w:r>
    </w:p>
    <w:p w:rsidR="00BE545A" w:rsidRPr="005E34CE" w:rsidRDefault="00BE545A"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3.49: Adding more items to the Quick Access Toolbar</w:t>
      </w:r>
    </w:p>
    <w:p w:rsidR="002E4FBE" w:rsidRPr="005E34CE" w:rsidRDefault="00BE545A" w:rsidP="002E4FBE">
      <w:pPr>
        <w:spacing w:after="0" w:line="360" w:lineRule="auto"/>
        <w:jc w:val="both"/>
        <w:outlineLvl w:val="1"/>
        <w:rPr>
          <w:rFonts w:ascii="Times New Roman" w:eastAsia="Times New Roman" w:hAnsi="Times New Roman" w:cs="Times New Roman"/>
          <w:b/>
          <w:bCs/>
          <w:color w:val="000000" w:themeColor="text1"/>
          <w:sz w:val="24"/>
          <w:szCs w:val="24"/>
        </w:rPr>
      </w:pPr>
      <w:r>
        <w:rPr>
          <w:rFonts w:ascii="Times New Roman" w:eastAsia="Times New Roman" w:hAnsi="Times New Roman" w:cs="Times New Roman"/>
          <w:b/>
          <w:bCs/>
          <w:color w:val="000000" w:themeColor="text1"/>
          <w:sz w:val="24"/>
          <w:szCs w:val="24"/>
        </w:rPr>
        <w:t>3.3.5</w:t>
      </w:r>
      <w:r>
        <w:rPr>
          <w:rFonts w:ascii="Times New Roman" w:eastAsia="Times New Roman" w:hAnsi="Times New Roman" w:cs="Times New Roman"/>
          <w:b/>
          <w:bCs/>
          <w:color w:val="000000" w:themeColor="text1"/>
          <w:sz w:val="24"/>
          <w:szCs w:val="24"/>
        </w:rPr>
        <w:tab/>
      </w:r>
      <w:r w:rsidR="002E4FBE" w:rsidRPr="005E34CE">
        <w:rPr>
          <w:rFonts w:ascii="Times New Roman" w:eastAsia="Times New Roman" w:hAnsi="Times New Roman" w:cs="Times New Roman"/>
          <w:b/>
          <w:bCs/>
          <w:color w:val="000000" w:themeColor="text1"/>
          <w:sz w:val="24"/>
          <w:szCs w:val="24"/>
        </w:rPr>
        <w:t>Mini Toolbar</w:t>
      </w:r>
    </w:p>
    <w:p w:rsidR="002E4FBE" w:rsidRPr="005E34CE" w:rsidRDefault="002E4FBE" w:rsidP="002E4FBE">
      <w:pPr>
        <w:spacing w:after="0" w:line="360" w:lineRule="auto"/>
        <w:jc w:val="both"/>
        <w:rPr>
          <w:rFonts w:ascii="Times New Roman" w:eastAsia="Times New Roman" w:hAnsi="Times New Roman" w:cs="Times New Roman"/>
          <w:sz w:val="24"/>
          <w:szCs w:val="24"/>
        </w:rPr>
      </w:pPr>
      <w:r w:rsidRPr="005E34CE">
        <w:rPr>
          <w:rFonts w:ascii="Times New Roman" w:eastAsia="Times New Roman" w:hAnsi="Times New Roman" w:cs="Times New Roman"/>
          <w:sz w:val="24"/>
          <w:szCs w:val="24"/>
        </w:rPr>
        <w:t>This is a floating toolbar that is displayed when you select text or right-click text.  It displays common text formatting tools, such as Bold, Italics, Fonts, Font Size and Font Color.</w:t>
      </w:r>
      <w:r w:rsidR="00BE545A">
        <w:rPr>
          <w:rFonts w:ascii="Times New Roman" w:eastAsia="Times New Roman" w:hAnsi="Times New Roman" w:cs="Times New Roman"/>
          <w:sz w:val="24"/>
          <w:szCs w:val="24"/>
        </w:rPr>
        <w:t xml:space="preserve"> Figure 3.50 shows the menu for the mini toolbar. This toolbar is also referred to as context menu</w:t>
      </w:r>
      <w:r w:rsidR="002D4DC7">
        <w:rPr>
          <w:rFonts w:ascii="Times New Roman" w:eastAsia="Times New Roman" w:hAnsi="Times New Roman" w:cs="Times New Roman"/>
          <w:sz w:val="24"/>
          <w:szCs w:val="24"/>
        </w:rPr>
        <w:t>.</w:t>
      </w:r>
    </w:p>
    <w:p w:rsidR="002E4FBE" w:rsidRDefault="002E4FBE" w:rsidP="00AF56D2">
      <w:pPr>
        <w:spacing w:before="100" w:beforeAutospacing="1" w:after="0" w:line="360" w:lineRule="auto"/>
        <w:jc w:val="center"/>
        <w:rPr>
          <w:rFonts w:ascii="Times New Roman" w:eastAsia="Times New Roman" w:hAnsi="Times New Roman" w:cs="Times New Roman"/>
          <w:sz w:val="24"/>
          <w:szCs w:val="24"/>
        </w:rPr>
      </w:pPr>
      <w:r w:rsidRPr="005E34CE">
        <w:rPr>
          <w:rFonts w:ascii="Times New Roman" w:eastAsia="Times New Roman" w:hAnsi="Times New Roman" w:cs="Times New Roman"/>
          <w:sz w:val="24"/>
          <w:szCs w:val="24"/>
        </w:rPr>
        <w:t> </w:t>
      </w:r>
      <w:r w:rsidR="00BE545A">
        <w:rPr>
          <w:rFonts w:ascii="Times New Roman" w:eastAsia="Times New Roman" w:hAnsi="Times New Roman" w:cs="Times New Roman"/>
          <w:noProof/>
          <w:sz w:val="24"/>
          <w:szCs w:val="24"/>
          <w:lang w:val="en-GB" w:eastAsia="en-GB"/>
        </w:rPr>
        <w:drawing>
          <wp:inline distT="0" distB="0" distL="0" distR="0" wp14:anchorId="498E0A62" wp14:editId="693130FC">
            <wp:extent cx="1781175" cy="2476500"/>
            <wp:effectExtent l="0" t="0" r="9525" b="0"/>
            <wp:docPr id="208" name="Picture 208" descr="http://www.fgcu.edu/Support/Office2013/PPT/Images/PPMiniTool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fgcu.edu/Support/Office2013/PPT/Images/PPMiniToolbar.jpg"/>
                    <pic:cNvPicPr>
                      <a:picLocks noChangeAspect="1" noChangeArrowheads="1"/>
                    </pic:cNvPicPr>
                  </pic:nvPicPr>
                  <pic:blipFill rotWithShape="1">
                    <a:blip r:embed="rId135"/>
                    <a:srcRect l="10096"/>
                    <a:stretch/>
                  </pic:blipFill>
                  <pic:spPr bwMode="auto">
                    <a:xfrm>
                      <a:off x="0" y="0"/>
                      <a:ext cx="1781175" cy="2476500"/>
                    </a:xfrm>
                    <a:prstGeom prst="rect">
                      <a:avLst/>
                    </a:prstGeom>
                    <a:noFill/>
                    <a:ln>
                      <a:noFill/>
                    </a:ln>
                    <a:extLst>
                      <a:ext uri="{53640926-AAD7-44D8-BBD7-CCE9431645EC}">
                        <a14:shadowObscured xmlns:a14="http://schemas.microsoft.com/office/drawing/2010/main"/>
                      </a:ext>
                    </a:extLst>
                  </pic:spPr>
                </pic:pic>
              </a:graphicData>
            </a:graphic>
          </wp:inline>
        </w:drawing>
      </w:r>
    </w:p>
    <w:p w:rsidR="00BE545A" w:rsidRPr="005E34CE" w:rsidRDefault="00BE545A" w:rsidP="00AF56D2">
      <w:pPr>
        <w:spacing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3.50: Mini Toolbar</w:t>
      </w:r>
    </w:p>
    <w:p w:rsidR="002E4FBE" w:rsidRPr="005E34CE" w:rsidRDefault="00520921" w:rsidP="002E4FBE">
      <w:pPr>
        <w:spacing w:after="0" w:line="360" w:lineRule="auto"/>
        <w:jc w:val="both"/>
        <w:outlineLvl w:val="1"/>
        <w:rPr>
          <w:rFonts w:ascii="Times New Roman" w:eastAsia="Times New Roman" w:hAnsi="Times New Roman" w:cs="Times New Roman"/>
          <w:b/>
          <w:bCs/>
          <w:color w:val="000000" w:themeColor="text1"/>
          <w:sz w:val="24"/>
          <w:szCs w:val="24"/>
        </w:rPr>
      </w:pPr>
      <w:r>
        <w:rPr>
          <w:rFonts w:ascii="Times New Roman" w:eastAsia="Times New Roman" w:hAnsi="Times New Roman" w:cs="Times New Roman"/>
          <w:b/>
          <w:bCs/>
          <w:color w:val="000000" w:themeColor="text1"/>
          <w:sz w:val="24"/>
          <w:szCs w:val="24"/>
        </w:rPr>
        <w:t>3.3.6</w:t>
      </w:r>
      <w:r>
        <w:rPr>
          <w:rFonts w:ascii="Times New Roman" w:eastAsia="Times New Roman" w:hAnsi="Times New Roman" w:cs="Times New Roman"/>
          <w:b/>
          <w:bCs/>
          <w:color w:val="000000" w:themeColor="text1"/>
          <w:sz w:val="24"/>
          <w:szCs w:val="24"/>
        </w:rPr>
        <w:tab/>
      </w:r>
      <w:r w:rsidR="002E4FBE" w:rsidRPr="005E34CE">
        <w:rPr>
          <w:rFonts w:ascii="Times New Roman" w:eastAsia="Times New Roman" w:hAnsi="Times New Roman" w:cs="Times New Roman"/>
          <w:b/>
          <w:bCs/>
          <w:color w:val="000000" w:themeColor="text1"/>
          <w:sz w:val="24"/>
          <w:szCs w:val="24"/>
        </w:rPr>
        <w:t>Navigation</w:t>
      </w:r>
    </w:p>
    <w:p w:rsidR="002E4FBE" w:rsidRPr="005E34CE" w:rsidRDefault="00520921" w:rsidP="002E4FBE">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themeColor="text1"/>
          <w:sz w:val="24"/>
          <w:szCs w:val="24"/>
        </w:rPr>
        <w:t>Navigating</w:t>
      </w:r>
      <w:r w:rsidR="002E4FBE" w:rsidRPr="005E34CE">
        <w:rPr>
          <w:rFonts w:ascii="Times New Roman" w:eastAsia="Times New Roman" w:hAnsi="Times New Roman" w:cs="Times New Roman"/>
          <w:color w:val="000000" w:themeColor="text1"/>
          <w:sz w:val="24"/>
          <w:szCs w:val="24"/>
        </w:rPr>
        <w:t xml:space="preserve"> through the slides can be accomplished through the Slide Navigation menu on the left side of the screen.  </w:t>
      </w:r>
      <w:r>
        <w:rPr>
          <w:rFonts w:ascii="Times New Roman" w:eastAsia="Times New Roman" w:hAnsi="Times New Roman" w:cs="Times New Roman"/>
          <w:color w:val="000000" w:themeColor="text1"/>
          <w:sz w:val="24"/>
          <w:szCs w:val="24"/>
        </w:rPr>
        <w:t xml:space="preserve">The Navigation menu displays </w:t>
      </w:r>
      <w:r w:rsidR="002E4FBE" w:rsidRPr="005E34CE">
        <w:rPr>
          <w:rFonts w:ascii="Times New Roman" w:eastAsia="Times New Roman" w:hAnsi="Times New Roman" w:cs="Times New Roman"/>
          <w:color w:val="000000" w:themeColor="text1"/>
          <w:sz w:val="24"/>
          <w:szCs w:val="24"/>
        </w:rPr>
        <w:t>an outline</w:t>
      </w:r>
      <w:r>
        <w:rPr>
          <w:rFonts w:ascii="Times New Roman" w:eastAsia="Times New Roman" w:hAnsi="Times New Roman" w:cs="Times New Roman"/>
          <w:color w:val="000000" w:themeColor="text1"/>
          <w:sz w:val="24"/>
          <w:szCs w:val="24"/>
        </w:rPr>
        <w:t xml:space="preserve"> of the entire slides in the </w:t>
      </w:r>
      <w:r w:rsidR="002E4FBE" w:rsidRPr="005E34CE">
        <w:rPr>
          <w:rFonts w:ascii="Times New Roman" w:eastAsia="Times New Roman" w:hAnsi="Times New Roman" w:cs="Times New Roman"/>
          <w:color w:val="000000" w:themeColor="text1"/>
          <w:sz w:val="24"/>
          <w:szCs w:val="24"/>
        </w:rPr>
        <w:lastRenderedPageBreak/>
        <w:t>presentation.  To access the outline, click the outline tab.</w:t>
      </w:r>
      <w:r>
        <w:rPr>
          <w:rFonts w:ascii="Times New Roman" w:eastAsia="Times New Roman" w:hAnsi="Times New Roman" w:cs="Times New Roman"/>
          <w:color w:val="000000" w:themeColor="text1"/>
          <w:sz w:val="24"/>
          <w:szCs w:val="24"/>
        </w:rPr>
        <w:t xml:space="preserve"> Each of the slides in the presentation can be accessed by clicking on it in the outline as depicted in Figure 3.51. </w:t>
      </w:r>
    </w:p>
    <w:p w:rsidR="002E4FBE" w:rsidRDefault="002E4FBE" w:rsidP="002E4FBE">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drawing>
          <wp:inline distT="0" distB="0" distL="0" distR="0" wp14:anchorId="05899122" wp14:editId="099166EC">
            <wp:extent cx="1504950" cy="2695575"/>
            <wp:effectExtent l="0" t="0" r="0" b="9525"/>
            <wp:docPr id="209" name="Picture 209" descr="http://www.fgcu.edu/Support/Office2013/PPT/Images/PPNavig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fgcu.edu/Support/Office2013/PPT/Images/PPNavigation.jpg"/>
                    <pic:cNvPicPr>
                      <a:picLocks noChangeAspect="1" noChangeArrowheads="1"/>
                    </pic:cNvPicPr>
                  </pic:nvPicPr>
                  <pic:blipFill>
                    <a:blip r:embed="rId136"/>
                    <a:srcRect/>
                    <a:stretch>
                      <a:fillRect/>
                    </a:stretch>
                  </pic:blipFill>
                  <pic:spPr bwMode="auto">
                    <a:xfrm>
                      <a:off x="0" y="0"/>
                      <a:ext cx="1504950" cy="2695575"/>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sz w:val="24"/>
          <w:szCs w:val="24"/>
        </w:rPr>
        <w:t> </w:t>
      </w:r>
    </w:p>
    <w:p w:rsidR="00520921" w:rsidRPr="005E34CE" w:rsidRDefault="00520921" w:rsidP="002E4FBE">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3.51: Navigation Menu</w:t>
      </w:r>
    </w:p>
    <w:p w:rsidR="002E4FBE" w:rsidRDefault="002E4FBE" w:rsidP="002E4FBE">
      <w:pPr>
        <w:spacing w:after="0" w:line="240" w:lineRule="auto"/>
        <w:jc w:val="both"/>
        <w:outlineLvl w:val="1"/>
        <w:rPr>
          <w:rFonts w:ascii="Times New Roman" w:eastAsia="Times New Roman" w:hAnsi="Times New Roman" w:cs="Times New Roman"/>
          <w:b/>
          <w:bCs/>
          <w:color w:val="000000" w:themeColor="text1"/>
          <w:sz w:val="24"/>
          <w:szCs w:val="24"/>
        </w:rPr>
      </w:pPr>
    </w:p>
    <w:p w:rsidR="002E4FBE" w:rsidRPr="005E34CE" w:rsidRDefault="00520921" w:rsidP="002E4FBE">
      <w:pPr>
        <w:spacing w:after="0" w:line="360" w:lineRule="auto"/>
        <w:jc w:val="both"/>
        <w:outlineLvl w:val="1"/>
        <w:rPr>
          <w:rFonts w:ascii="Times New Roman" w:eastAsia="Times New Roman" w:hAnsi="Times New Roman" w:cs="Times New Roman"/>
          <w:b/>
          <w:bCs/>
          <w:color w:val="000000" w:themeColor="text1"/>
          <w:sz w:val="24"/>
          <w:szCs w:val="24"/>
        </w:rPr>
      </w:pPr>
      <w:r>
        <w:rPr>
          <w:rFonts w:ascii="Times New Roman" w:eastAsia="Times New Roman" w:hAnsi="Times New Roman" w:cs="Times New Roman"/>
          <w:b/>
          <w:bCs/>
          <w:color w:val="000000" w:themeColor="text1"/>
          <w:sz w:val="24"/>
          <w:szCs w:val="24"/>
        </w:rPr>
        <w:t>3.3.7</w:t>
      </w:r>
      <w:r>
        <w:rPr>
          <w:rFonts w:ascii="Times New Roman" w:eastAsia="Times New Roman" w:hAnsi="Times New Roman" w:cs="Times New Roman"/>
          <w:b/>
          <w:bCs/>
          <w:color w:val="000000" w:themeColor="text1"/>
          <w:sz w:val="24"/>
          <w:szCs w:val="24"/>
        </w:rPr>
        <w:tab/>
      </w:r>
      <w:r w:rsidR="002E4FBE" w:rsidRPr="005E34CE">
        <w:rPr>
          <w:rFonts w:ascii="Times New Roman" w:eastAsia="Times New Roman" w:hAnsi="Times New Roman" w:cs="Times New Roman"/>
          <w:b/>
          <w:bCs/>
          <w:color w:val="000000" w:themeColor="text1"/>
          <w:sz w:val="24"/>
          <w:szCs w:val="24"/>
        </w:rPr>
        <w:t>Slide Views</w:t>
      </w:r>
    </w:p>
    <w:p w:rsidR="002E4FBE" w:rsidRPr="005E34CE" w:rsidRDefault="002E4FBE" w:rsidP="002E4FBE">
      <w:pPr>
        <w:spacing w:after="0" w:line="360" w:lineRule="auto"/>
        <w:jc w:val="both"/>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 xml:space="preserve">Presentations can be viewed in a variety of manners.  On the </w:t>
      </w:r>
      <w:r w:rsidRPr="005B475F">
        <w:rPr>
          <w:rFonts w:ascii="Times New Roman" w:eastAsia="Times New Roman" w:hAnsi="Times New Roman" w:cs="Times New Roman"/>
          <w:b/>
          <w:bCs/>
          <w:color w:val="000000" w:themeColor="text1"/>
          <w:sz w:val="24"/>
          <w:szCs w:val="24"/>
        </w:rPr>
        <w:t>View</w:t>
      </w:r>
      <w:r w:rsidRPr="005E34CE">
        <w:rPr>
          <w:rFonts w:ascii="Times New Roman" w:eastAsia="Times New Roman" w:hAnsi="Times New Roman" w:cs="Times New Roman"/>
          <w:color w:val="000000" w:themeColor="text1"/>
          <w:sz w:val="24"/>
          <w:szCs w:val="24"/>
        </w:rPr>
        <w:t xml:space="preserve"> tab, the </w:t>
      </w:r>
      <w:r w:rsidRPr="005B475F">
        <w:rPr>
          <w:rFonts w:ascii="Times New Roman" w:eastAsia="Times New Roman" w:hAnsi="Times New Roman" w:cs="Times New Roman"/>
          <w:b/>
          <w:bCs/>
          <w:color w:val="000000" w:themeColor="text1"/>
          <w:sz w:val="24"/>
          <w:szCs w:val="24"/>
        </w:rPr>
        <w:t>Presentation Views</w:t>
      </w:r>
      <w:r w:rsidRPr="005E34CE">
        <w:rPr>
          <w:rFonts w:ascii="Times New Roman" w:eastAsia="Times New Roman" w:hAnsi="Times New Roman" w:cs="Times New Roman"/>
          <w:color w:val="000000" w:themeColor="text1"/>
          <w:sz w:val="24"/>
          <w:szCs w:val="24"/>
        </w:rPr>
        <w:t xml:space="preserve"> group allows you to view the slides as Normal, Outline View, Slide Sorter, Notes Page, and Reading View. The </w:t>
      </w:r>
      <w:r w:rsidRPr="005B475F">
        <w:rPr>
          <w:rFonts w:ascii="Times New Roman" w:eastAsia="Times New Roman" w:hAnsi="Times New Roman" w:cs="Times New Roman"/>
          <w:b/>
          <w:bCs/>
          <w:color w:val="000000" w:themeColor="text1"/>
          <w:sz w:val="24"/>
          <w:szCs w:val="24"/>
        </w:rPr>
        <w:t>Master Views</w:t>
      </w:r>
      <w:r w:rsidRPr="005E34CE">
        <w:rPr>
          <w:rFonts w:ascii="Times New Roman" w:eastAsia="Times New Roman" w:hAnsi="Times New Roman" w:cs="Times New Roman"/>
          <w:color w:val="000000" w:themeColor="text1"/>
          <w:sz w:val="24"/>
          <w:szCs w:val="24"/>
        </w:rPr>
        <w:t xml:space="preserve"> group allows you to view the Slide Master, Handout Master, and Notes Master for the current presentation.</w:t>
      </w:r>
      <w:r w:rsidR="000905C5">
        <w:rPr>
          <w:rFonts w:ascii="Times New Roman" w:eastAsia="Times New Roman" w:hAnsi="Times New Roman" w:cs="Times New Roman"/>
          <w:color w:val="000000" w:themeColor="text1"/>
          <w:sz w:val="24"/>
          <w:szCs w:val="24"/>
        </w:rPr>
        <w:t xml:space="preserve"> Figure 3.52 depicts these views and other functions in the View Tab</w:t>
      </w:r>
    </w:p>
    <w:p w:rsidR="002E4FBE" w:rsidRDefault="002E4FBE" w:rsidP="00520921">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drawing>
          <wp:inline distT="0" distB="0" distL="0" distR="0" wp14:anchorId="2A262D99" wp14:editId="15B01376">
            <wp:extent cx="6309360" cy="873170"/>
            <wp:effectExtent l="19050" t="0" r="0" b="0"/>
            <wp:docPr id="210" name="Picture 210" descr="http://www.fgcu.edu/Support/Office2013/PPT/Images/PPSlideVi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fgcu.edu/Support/Office2013/PPT/Images/PPSlideViews.jpg"/>
                    <pic:cNvPicPr>
                      <a:picLocks noChangeAspect="1" noChangeArrowheads="1"/>
                    </pic:cNvPicPr>
                  </pic:nvPicPr>
                  <pic:blipFill>
                    <a:blip r:embed="rId137"/>
                    <a:srcRect/>
                    <a:stretch>
                      <a:fillRect/>
                    </a:stretch>
                  </pic:blipFill>
                  <pic:spPr bwMode="auto">
                    <a:xfrm>
                      <a:off x="0" y="0"/>
                      <a:ext cx="6309360" cy="873170"/>
                    </a:xfrm>
                    <a:prstGeom prst="rect">
                      <a:avLst/>
                    </a:prstGeom>
                    <a:noFill/>
                    <a:ln w="9525">
                      <a:noFill/>
                      <a:miter lim="800000"/>
                      <a:headEnd/>
                      <a:tailEnd/>
                    </a:ln>
                  </pic:spPr>
                </pic:pic>
              </a:graphicData>
            </a:graphic>
          </wp:inline>
        </w:drawing>
      </w:r>
    </w:p>
    <w:p w:rsidR="000905C5" w:rsidRDefault="000905C5" w:rsidP="00520921">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3.52: Slide Views</w:t>
      </w:r>
    </w:p>
    <w:p w:rsidR="00683389" w:rsidRDefault="00683389" w:rsidP="00520921">
      <w:pPr>
        <w:spacing w:before="100" w:beforeAutospacing="1" w:after="100" w:afterAutospacing="1" w:line="360" w:lineRule="auto"/>
        <w:jc w:val="center"/>
        <w:rPr>
          <w:rFonts w:ascii="Times New Roman" w:eastAsia="Times New Roman" w:hAnsi="Times New Roman" w:cs="Times New Roman"/>
          <w:sz w:val="24"/>
          <w:szCs w:val="24"/>
        </w:rPr>
      </w:pPr>
    </w:p>
    <w:p w:rsidR="00683389" w:rsidRDefault="00683389" w:rsidP="00520921">
      <w:pPr>
        <w:spacing w:before="100" w:beforeAutospacing="1" w:after="100" w:afterAutospacing="1" w:line="360" w:lineRule="auto"/>
        <w:jc w:val="center"/>
        <w:rPr>
          <w:rFonts w:ascii="Times New Roman" w:eastAsia="Times New Roman" w:hAnsi="Times New Roman" w:cs="Times New Roman"/>
          <w:sz w:val="24"/>
          <w:szCs w:val="24"/>
        </w:rPr>
      </w:pPr>
    </w:p>
    <w:p w:rsidR="000905C5" w:rsidRPr="000905C5" w:rsidRDefault="000905C5" w:rsidP="000905C5">
      <w:pPr>
        <w:spacing w:before="100" w:beforeAutospacing="1" w:after="100" w:afterAutospacing="1" w:line="360" w:lineRule="auto"/>
        <w:jc w:val="both"/>
        <w:rPr>
          <w:rFonts w:ascii="Times New Roman" w:eastAsia="Times New Roman" w:hAnsi="Times New Roman" w:cs="Times New Roman"/>
          <w:b/>
          <w:sz w:val="24"/>
          <w:szCs w:val="24"/>
        </w:rPr>
      </w:pPr>
      <w:r w:rsidRPr="000905C5">
        <w:rPr>
          <w:rFonts w:ascii="Times New Roman" w:eastAsia="Times New Roman" w:hAnsi="Times New Roman" w:cs="Times New Roman"/>
          <w:b/>
          <w:sz w:val="24"/>
          <w:szCs w:val="24"/>
        </w:rPr>
        <w:lastRenderedPageBreak/>
        <w:t>3.3.8</w:t>
      </w:r>
      <w:r w:rsidRPr="000905C5">
        <w:rPr>
          <w:rFonts w:ascii="Times New Roman" w:eastAsia="Times New Roman" w:hAnsi="Times New Roman" w:cs="Times New Roman"/>
          <w:b/>
          <w:sz w:val="24"/>
          <w:szCs w:val="24"/>
        </w:rPr>
        <w:tab/>
        <w:t>Creating Presentation</w:t>
      </w:r>
    </w:p>
    <w:p w:rsidR="000905C5" w:rsidRPr="000905C5" w:rsidRDefault="000905C5" w:rsidP="000905C5">
      <w:pPr>
        <w:spacing w:before="100" w:beforeAutospacing="1" w:after="100" w:afterAutospacing="1" w:line="360" w:lineRule="auto"/>
        <w:jc w:val="both"/>
        <w:rPr>
          <w:rFonts w:ascii="Times New Roman" w:eastAsia="Times New Roman" w:hAnsi="Times New Roman" w:cs="Times New Roman"/>
          <w:b/>
          <w:color w:val="000000" w:themeColor="text1"/>
          <w:sz w:val="24"/>
          <w:szCs w:val="24"/>
        </w:rPr>
      </w:pPr>
      <w:r w:rsidRPr="000905C5">
        <w:rPr>
          <w:rFonts w:ascii="Times New Roman" w:eastAsia="Times New Roman" w:hAnsi="Times New Roman" w:cs="Times New Roman"/>
          <w:b/>
          <w:color w:val="000000" w:themeColor="text1"/>
          <w:sz w:val="24"/>
          <w:szCs w:val="24"/>
        </w:rPr>
        <w:t>New Presentation</w:t>
      </w:r>
    </w:p>
    <w:p w:rsidR="000905C5" w:rsidRDefault="000905C5" w:rsidP="000905C5">
      <w:pPr>
        <w:spacing w:before="100" w:beforeAutospacing="1" w:after="100" w:afterAutospacing="1" w:line="360" w:lineRule="auto"/>
        <w:jc w:val="both"/>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You can start a new presentation from a blank slide, a template, existing presentations, or a Word outline.  To create a new presentation from a blank slide</w:t>
      </w:r>
      <w:r>
        <w:rPr>
          <w:rFonts w:ascii="Times New Roman" w:eastAsia="Times New Roman" w:hAnsi="Times New Roman" w:cs="Times New Roman"/>
          <w:color w:val="000000" w:themeColor="text1"/>
          <w:sz w:val="24"/>
          <w:szCs w:val="24"/>
        </w:rPr>
        <w:t>, take the following steps</w:t>
      </w:r>
      <w:r w:rsidRPr="005E34CE">
        <w:rPr>
          <w:rFonts w:ascii="Times New Roman" w:eastAsia="Times New Roman" w:hAnsi="Times New Roman" w:cs="Times New Roman"/>
          <w:color w:val="000000" w:themeColor="text1"/>
          <w:sz w:val="24"/>
          <w:szCs w:val="24"/>
        </w:rPr>
        <w:t>:</w:t>
      </w:r>
    </w:p>
    <w:p w:rsidR="000905C5" w:rsidRDefault="000905C5" w:rsidP="000905C5">
      <w:pPr>
        <w:spacing w:after="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1:</w:t>
      </w:r>
      <w:r>
        <w:rPr>
          <w:rFonts w:ascii="Times New Roman" w:eastAsia="Times New Roman" w:hAnsi="Times New Roman" w:cs="Times New Roman"/>
          <w:color w:val="000000" w:themeColor="text1"/>
          <w:sz w:val="24"/>
          <w:szCs w:val="24"/>
        </w:rPr>
        <w:tab/>
      </w:r>
      <w:r w:rsidRPr="005E34CE">
        <w:rPr>
          <w:rFonts w:ascii="Times New Roman" w:eastAsia="Times New Roman" w:hAnsi="Times New Roman" w:cs="Times New Roman"/>
          <w:color w:val="000000" w:themeColor="text1"/>
          <w:sz w:val="24"/>
          <w:szCs w:val="24"/>
        </w:rPr>
        <w:t xml:space="preserve">Click the </w:t>
      </w:r>
      <w:r w:rsidRPr="005B475F">
        <w:rPr>
          <w:rFonts w:ascii="Times New Roman" w:eastAsia="Times New Roman" w:hAnsi="Times New Roman" w:cs="Times New Roman"/>
          <w:b/>
          <w:bCs/>
          <w:color w:val="000000" w:themeColor="text1"/>
          <w:sz w:val="24"/>
          <w:szCs w:val="24"/>
        </w:rPr>
        <w:t>File</w:t>
      </w:r>
      <w:r w:rsidRPr="005E34CE">
        <w:rPr>
          <w:rFonts w:ascii="Times New Roman" w:eastAsia="Times New Roman" w:hAnsi="Times New Roman" w:cs="Times New Roman"/>
          <w:color w:val="000000" w:themeColor="text1"/>
          <w:sz w:val="24"/>
          <w:szCs w:val="24"/>
        </w:rPr>
        <w:t xml:space="preserve"> menu tab</w:t>
      </w:r>
      <w:r w:rsidR="002D4DC7">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w:t>
      </w:r>
    </w:p>
    <w:p w:rsidR="000905C5" w:rsidRDefault="000905C5" w:rsidP="000905C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Pr="005E34CE">
        <w:rPr>
          <w:rFonts w:ascii="Times New Roman" w:eastAsia="Times New Roman" w:hAnsi="Times New Roman" w:cs="Times New Roman"/>
          <w:color w:val="000000" w:themeColor="text1"/>
          <w:sz w:val="24"/>
          <w:szCs w:val="24"/>
        </w:rPr>
        <w:t xml:space="preserve">Click </w:t>
      </w:r>
      <w:r w:rsidRPr="005B475F">
        <w:rPr>
          <w:rFonts w:ascii="Times New Roman" w:eastAsia="Times New Roman" w:hAnsi="Times New Roman" w:cs="Times New Roman"/>
          <w:b/>
          <w:bCs/>
          <w:color w:val="000000" w:themeColor="text1"/>
          <w:sz w:val="24"/>
          <w:szCs w:val="24"/>
        </w:rPr>
        <w:t>New</w:t>
      </w:r>
      <w:r w:rsidR="002D4DC7">
        <w:rPr>
          <w:rFonts w:ascii="Times New Roman" w:eastAsia="Times New Roman" w:hAnsi="Times New Roman" w:cs="Times New Roman"/>
          <w:b/>
          <w:bCs/>
          <w:color w:val="000000" w:themeColor="text1"/>
          <w:sz w:val="24"/>
          <w:szCs w:val="24"/>
        </w:rPr>
        <w:t>.</w:t>
      </w:r>
    </w:p>
    <w:p w:rsidR="000905C5" w:rsidRDefault="000905C5" w:rsidP="000905C5">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color w:val="000000" w:themeColor="text1"/>
          <w:sz w:val="24"/>
          <w:szCs w:val="24"/>
        </w:rPr>
        <w:t>Step 3:</w:t>
      </w:r>
      <w:r>
        <w:rPr>
          <w:rFonts w:ascii="Times New Roman" w:eastAsia="Times New Roman" w:hAnsi="Times New Roman" w:cs="Times New Roman"/>
          <w:color w:val="000000" w:themeColor="text1"/>
          <w:sz w:val="24"/>
          <w:szCs w:val="24"/>
        </w:rPr>
        <w:tab/>
      </w:r>
      <w:r w:rsidRPr="005E34CE">
        <w:rPr>
          <w:rFonts w:ascii="Times New Roman" w:eastAsia="Times New Roman" w:hAnsi="Times New Roman" w:cs="Times New Roman"/>
          <w:color w:val="000000" w:themeColor="text1"/>
          <w:sz w:val="24"/>
          <w:szCs w:val="24"/>
        </w:rPr>
        <w:t xml:space="preserve">Click </w:t>
      </w:r>
      <w:r w:rsidRPr="005B475F">
        <w:rPr>
          <w:rFonts w:ascii="Times New Roman" w:eastAsia="Times New Roman" w:hAnsi="Times New Roman" w:cs="Times New Roman"/>
          <w:b/>
          <w:bCs/>
          <w:color w:val="000000" w:themeColor="text1"/>
          <w:sz w:val="24"/>
          <w:szCs w:val="24"/>
        </w:rPr>
        <w:t>Blank Presentation</w:t>
      </w:r>
      <w:r w:rsidR="002D4DC7">
        <w:rPr>
          <w:rFonts w:ascii="Times New Roman" w:eastAsia="Times New Roman" w:hAnsi="Times New Roman" w:cs="Times New Roman"/>
          <w:b/>
          <w:bCs/>
          <w:color w:val="000000" w:themeColor="text1"/>
          <w:sz w:val="24"/>
          <w:szCs w:val="24"/>
        </w:rPr>
        <w:t>.</w:t>
      </w:r>
    </w:p>
    <w:p w:rsidR="000905C5" w:rsidRDefault="000905C5" w:rsidP="000905C5">
      <w:pPr>
        <w:spacing w:after="0" w:line="360" w:lineRule="auto"/>
        <w:rPr>
          <w:rFonts w:ascii="Times New Roman" w:eastAsia="Times New Roman" w:hAnsi="Times New Roman" w:cs="Times New Roman"/>
          <w:sz w:val="24"/>
          <w:szCs w:val="24"/>
        </w:rPr>
      </w:pPr>
    </w:p>
    <w:p w:rsidR="000905C5" w:rsidRPr="000905C5" w:rsidRDefault="000905C5" w:rsidP="000905C5">
      <w:pPr>
        <w:spacing w:after="0" w:line="360" w:lineRule="auto"/>
        <w:rPr>
          <w:rFonts w:ascii="Times New Roman" w:eastAsia="Times New Roman" w:hAnsi="Times New Roman" w:cs="Times New Roman"/>
          <w:b/>
          <w:sz w:val="24"/>
          <w:szCs w:val="24"/>
        </w:rPr>
      </w:pPr>
      <w:r w:rsidRPr="000905C5">
        <w:rPr>
          <w:rFonts w:ascii="Times New Roman" w:eastAsia="Times New Roman" w:hAnsi="Times New Roman" w:cs="Times New Roman"/>
          <w:b/>
          <w:sz w:val="24"/>
          <w:szCs w:val="24"/>
        </w:rPr>
        <w:t>Save a Presentation</w:t>
      </w:r>
    </w:p>
    <w:p w:rsidR="000905C5" w:rsidRPr="005E34CE" w:rsidRDefault="000905C5" w:rsidP="000905C5">
      <w:pPr>
        <w:spacing w:after="0" w:line="360" w:lineRule="auto"/>
        <w:jc w:val="both"/>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 xml:space="preserve">When you save a presentation, you have two choices: </w:t>
      </w:r>
      <w:r w:rsidRPr="005B475F">
        <w:rPr>
          <w:rFonts w:ascii="Times New Roman" w:eastAsia="Times New Roman" w:hAnsi="Times New Roman" w:cs="Times New Roman"/>
          <w:b/>
          <w:bCs/>
          <w:color w:val="000000" w:themeColor="text1"/>
          <w:sz w:val="24"/>
          <w:szCs w:val="24"/>
        </w:rPr>
        <w:t>Save</w:t>
      </w:r>
      <w:r w:rsidRPr="005E34CE">
        <w:rPr>
          <w:rFonts w:ascii="Times New Roman" w:eastAsia="Times New Roman" w:hAnsi="Times New Roman" w:cs="Times New Roman"/>
          <w:color w:val="000000" w:themeColor="text1"/>
          <w:sz w:val="24"/>
          <w:szCs w:val="24"/>
        </w:rPr>
        <w:t xml:space="preserve"> or </w:t>
      </w:r>
      <w:r w:rsidRPr="005B475F">
        <w:rPr>
          <w:rFonts w:ascii="Times New Roman" w:eastAsia="Times New Roman" w:hAnsi="Times New Roman" w:cs="Times New Roman"/>
          <w:b/>
          <w:bCs/>
          <w:color w:val="000000" w:themeColor="text1"/>
          <w:sz w:val="24"/>
          <w:szCs w:val="24"/>
        </w:rPr>
        <w:t>Save As.</w:t>
      </w:r>
    </w:p>
    <w:p w:rsidR="000905C5" w:rsidRDefault="000905C5" w:rsidP="000905C5">
      <w:p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To save a document:</w:t>
      </w:r>
    </w:p>
    <w:p w:rsidR="000905C5" w:rsidRDefault="000905C5" w:rsidP="000905C5">
      <w:pPr>
        <w:spacing w:after="0" w:line="360" w:lineRule="auto"/>
        <w:ind w:left="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1:</w:t>
      </w:r>
      <w:r>
        <w:rPr>
          <w:rFonts w:ascii="Times New Roman" w:eastAsia="Times New Roman" w:hAnsi="Times New Roman" w:cs="Times New Roman"/>
          <w:color w:val="000000" w:themeColor="text1"/>
          <w:sz w:val="24"/>
          <w:szCs w:val="24"/>
        </w:rPr>
        <w:tab/>
      </w:r>
      <w:r w:rsidRPr="005E34CE">
        <w:rPr>
          <w:rFonts w:ascii="Times New Roman" w:eastAsia="Times New Roman" w:hAnsi="Times New Roman" w:cs="Times New Roman"/>
          <w:color w:val="000000" w:themeColor="text1"/>
          <w:sz w:val="24"/>
          <w:szCs w:val="24"/>
        </w:rPr>
        <w:t xml:space="preserve">Click the </w:t>
      </w:r>
      <w:r w:rsidRPr="005B475F">
        <w:rPr>
          <w:rFonts w:ascii="Times New Roman" w:eastAsia="Times New Roman" w:hAnsi="Times New Roman" w:cs="Times New Roman"/>
          <w:b/>
          <w:bCs/>
          <w:color w:val="000000" w:themeColor="text1"/>
          <w:sz w:val="24"/>
          <w:szCs w:val="24"/>
        </w:rPr>
        <w:t>File</w:t>
      </w:r>
      <w:r w:rsidRPr="005E34CE">
        <w:rPr>
          <w:rFonts w:ascii="Times New Roman" w:eastAsia="Times New Roman" w:hAnsi="Times New Roman" w:cs="Times New Roman"/>
          <w:color w:val="000000" w:themeColor="text1"/>
          <w:sz w:val="24"/>
          <w:szCs w:val="24"/>
        </w:rPr>
        <w:t xml:space="preserve"> menu tab</w:t>
      </w:r>
      <w:r w:rsidR="002D4DC7">
        <w:rPr>
          <w:rFonts w:ascii="Times New Roman" w:eastAsia="Times New Roman" w:hAnsi="Times New Roman" w:cs="Times New Roman"/>
          <w:color w:val="000000" w:themeColor="text1"/>
          <w:sz w:val="24"/>
          <w:szCs w:val="24"/>
        </w:rPr>
        <w:t>.</w:t>
      </w:r>
    </w:p>
    <w:p w:rsidR="000905C5" w:rsidRDefault="000905C5" w:rsidP="000905C5">
      <w:pPr>
        <w:spacing w:after="0" w:line="360" w:lineRule="auto"/>
        <w:ind w:left="720"/>
        <w:jc w:val="both"/>
        <w:rPr>
          <w:rFonts w:ascii="Times New Roman" w:eastAsia="Times New Roman" w:hAnsi="Times New Roman" w:cs="Times New Roman"/>
          <w:b/>
          <w:bCs/>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Pr="005E34CE">
        <w:rPr>
          <w:rFonts w:ascii="Times New Roman" w:eastAsia="Times New Roman" w:hAnsi="Times New Roman" w:cs="Times New Roman"/>
          <w:color w:val="000000" w:themeColor="text1"/>
          <w:sz w:val="24"/>
          <w:szCs w:val="24"/>
        </w:rPr>
        <w:t xml:space="preserve">Click </w:t>
      </w:r>
      <w:r w:rsidRPr="005B475F">
        <w:rPr>
          <w:rFonts w:ascii="Times New Roman" w:eastAsia="Times New Roman" w:hAnsi="Times New Roman" w:cs="Times New Roman"/>
          <w:b/>
          <w:bCs/>
          <w:color w:val="000000" w:themeColor="text1"/>
          <w:sz w:val="24"/>
          <w:szCs w:val="24"/>
        </w:rPr>
        <w:t>Save</w:t>
      </w:r>
      <w:r w:rsidR="002D4DC7">
        <w:rPr>
          <w:rFonts w:ascii="Times New Roman" w:eastAsia="Times New Roman" w:hAnsi="Times New Roman" w:cs="Times New Roman"/>
          <w:b/>
          <w:bCs/>
          <w:color w:val="000000" w:themeColor="text1"/>
          <w:sz w:val="24"/>
          <w:szCs w:val="24"/>
        </w:rPr>
        <w:t>.</w:t>
      </w:r>
    </w:p>
    <w:p w:rsidR="000905C5" w:rsidRPr="000905C5" w:rsidRDefault="000905C5" w:rsidP="000905C5">
      <w:pPr>
        <w:spacing w:after="0" w:line="360" w:lineRule="auto"/>
        <w:jc w:val="both"/>
        <w:rPr>
          <w:rFonts w:ascii="Times New Roman" w:eastAsia="Times New Roman" w:hAnsi="Times New Roman" w:cs="Times New Roman"/>
          <w:color w:val="000000" w:themeColor="text1"/>
          <w:sz w:val="24"/>
          <w:szCs w:val="24"/>
        </w:rPr>
      </w:pPr>
      <w:r w:rsidRPr="000905C5">
        <w:rPr>
          <w:rFonts w:ascii="Times New Roman" w:eastAsia="Times New Roman" w:hAnsi="Times New Roman" w:cs="Times New Roman"/>
          <w:bCs/>
          <w:color w:val="000000" w:themeColor="text1"/>
          <w:sz w:val="24"/>
          <w:szCs w:val="24"/>
        </w:rPr>
        <w:t>Figure 3.53 depicts the Save/Save As interface of MS PowerPoint</w:t>
      </w:r>
    </w:p>
    <w:p w:rsidR="002E4FBE" w:rsidRDefault="002E4FBE" w:rsidP="002E4FBE">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drawing>
          <wp:inline distT="0" distB="0" distL="0" distR="0" wp14:anchorId="43CC4E92" wp14:editId="0FEEFD53">
            <wp:extent cx="5212080" cy="3284453"/>
            <wp:effectExtent l="19050" t="0" r="7620" b="0"/>
            <wp:docPr id="214" name="Picture 214" descr="http://www.fgcu.edu/Support/Office2013/PPT/Images/PPSaveaPresent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fgcu.edu/Support/Office2013/PPT/Images/PPSaveaPresentation1.jpg"/>
                    <pic:cNvPicPr>
                      <a:picLocks noChangeAspect="1" noChangeArrowheads="1"/>
                    </pic:cNvPicPr>
                  </pic:nvPicPr>
                  <pic:blipFill>
                    <a:blip r:embed="rId138"/>
                    <a:srcRect/>
                    <a:stretch>
                      <a:fillRect/>
                    </a:stretch>
                  </pic:blipFill>
                  <pic:spPr bwMode="auto">
                    <a:xfrm>
                      <a:off x="0" y="0"/>
                      <a:ext cx="5212080" cy="3284453"/>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sz w:val="24"/>
          <w:szCs w:val="24"/>
        </w:rPr>
        <w:t> </w:t>
      </w:r>
    </w:p>
    <w:p w:rsidR="000905C5" w:rsidRPr="005E34CE" w:rsidRDefault="000905C5" w:rsidP="002E4FBE">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3.53: The </w:t>
      </w:r>
      <w:r w:rsidR="004256A0">
        <w:rPr>
          <w:rFonts w:ascii="Times New Roman" w:eastAsia="Times New Roman" w:hAnsi="Times New Roman" w:cs="Times New Roman"/>
          <w:sz w:val="24"/>
          <w:szCs w:val="24"/>
        </w:rPr>
        <w:t>File Menu showing Save</w:t>
      </w:r>
      <w:r>
        <w:rPr>
          <w:rFonts w:ascii="Times New Roman" w:eastAsia="Times New Roman" w:hAnsi="Times New Roman" w:cs="Times New Roman"/>
          <w:sz w:val="24"/>
          <w:szCs w:val="24"/>
        </w:rPr>
        <w:t xml:space="preserve"> functions</w:t>
      </w:r>
    </w:p>
    <w:p w:rsidR="002E4FBE" w:rsidRPr="005E34CE" w:rsidRDefault="002E4FBE" w:rsidP="002E4FBE">
      <w:pPr>
        <w:spacing w:before="100" w:beforeAutospacing="1" w:after="100" w:afterAutospacing="1" w:line="360" w:lineRule="auto"/>
        <w:rPr>
          <w:rFonts w:ascii="Times New Roman" w:eastAsia="Times New Roman" w:hAnsi="Times New Roman" w:cs="Times New Roman"/>
          <w:sz w:val="24"/>
          <w:szCs w:val="24"/>
        </w:rPr>
      </w:pPr>
      <w:r w:rsidRPr="005E34CE">
        <w:rPr>
          <w:rFonts w:ascii="Times New Roman" w:eastAsia="Times New Roman" w:hAnsi="Times New Roman" w:cs="Times New Roman"/>
          <w:sz w:val="24"/>
          <w:szCs w:val="24"/>
        </w:rPr>
        <w:lastRenderedPageBreak/>
        <w:t xml:space="preserve">You may need to use the </w:t>
      </w:r>
      <w:r w:rsidRPr="005E34CE">
        <w:rPr>
          <w:rFonts w:ascii="Times New Roman" w:eastAsia="Times New Roman" w:hAnsi="Times New Roman" w:cs="Times New Roman"/>
          <w:b/>
          <w:bCs/>
          <w:sz w:val="24"/>
          <w:szCs w:val="24"/>
        </w:rPr>
        <w:t>Save As</w:t>
      </w:r>
      <w:r w:rsidRPr="005E34CE">
        <w:rPr>
          <w:rFonts w:ascii="Times New Roman" w:eastAsia="Times New Roman" w:hAnsi="Times New Roman" w:cs="Times New Roman"/>
          <w:sz w:val="24"/>
          <w:szCs w:val="24"/>
        </w:rPr>
        <w:t xml:space="preserve"> feature when you need to save a presentation under a different name or to save it for earlier versions of PowerPoint.  Remember that older versions of PowerPoint will not be able to open a PowerPoint 2013 presentation unless you save it as in an older format.</w:t>
      </w:r>
      <w:r w:rsidR="004256A0">
        <w:rPr>
          <w:rFonts w:ascii="Times New Roman" w:eastAsia="Times New Roman" w:hAnsi="Times New Roman" w:cs="Times New Roman"/>
          <w:sz w:val="24"/>
          <w:szCs w:val="24"/>
        </w:rPr>
        <w:t xml:space="preserve"> Figure 3.53 shows the Save As interface</w:t>
      </w:r>
      <w:r w:rsidR="002D4DC7">
        <w:rPr>
          <w:rFonts w:ascii="Times New Roman" w:eastAsia="Times New Roman" w:hAnsi="Times New Roman" w:cs="Times New Roman"/>
          <w:sz w:val="24"/>
          <w:szCs w:val="24"/>
        </w:rPr>
        <w:t>.</w:t>
      </w:r>
      <w:r w:rsidRPr="005E34CE">
        <w:rPr>
          <w:rFonts w:ascii="Times New Roman" w:eastAsia="Times New Roman" w:hAnsi="Times New Roman" w:cs="Times New Roman"/>
          <w:sz w:val="24"/>
          <w:szCs w:val="24"/>
        </w:rPr>
        <w:br/>
        <w:t xml:space="preserve">To use the </w:t>
      </w:r>
      <w:r w:rsidRPr="005E34CE">
        <w:rPr>
          <w:rFonts w:ascii="Times New Roman" w:eastAsia="Times New Roman" w:hAnsi="Times New Roman" w:cs="Times New Roman"/>
          <w:b/>
          <w:bCs/>
          <w:sz w:val="24"/>
          <w:szCs w:val="24"/>
        </w:rPr>
        <w:t>Save As</w:t>
      </w:r>
      <w:r w:rsidRPr="005E34CE">
        <w:rPr>
          <w:rFonts w:ascii="Times New Roman" w:eastAsia="Times New Roman" w:hAnsi="Times New Roman" w:cs="Times New Roman"/>
          <w:sz w:val="24"/>
          <w:szCs w:val="24"/>
        </w:rPr>
        <w:t xml:space="preserve"> feature:</w:t>
      </w:r>
    </w:p>
    <w:p w:rsidR="002E4FBE" w:rsidRPr="005E34CE" w:rsidRDefault="004256A0" w:rsidP="004256A0">
      <w:pPr>
        <w:spacing w:after="0"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Step 1:</w:t>
      </w:r>
      <w:r>
        <w:rPr>
          <w:rFonts w:ascii="Times New Roman" w:eastAsia="Times New Roman" w:hAnsi="Times New Roman" w:cs="Times New Roman"/>
          <w:sz w:val="24"/>
          <w:szCs w:val="24"/>
        </w:rPr>
        <w:tab/>
      </w:r>
      <w:r w:rsidR="002E4FBE" w:rsidRPr="005E34CE">
        <w:rPr>
          <w:rFonts w:ascii="Times New Roman" w:eastAsia="Times New Roman" w:hAnsi="Times New Roman" w:cs="Times New Roman"/>
          <w:sz w:val="24"/>
          <w:szCs w:val="24"/>
        </w:rPr>
        <w:t xml:space="preserve">Click the </w:t>
      </w:r>
      <w:r w:rsidR="002E4FBE" w:rsidRPr="005E34CE">
        <w:rPr>
          <w:rFonts w:ascii="Times New Roman" w:eastAsia="Times New Roman" w:hAnsi="Times New Roman" w:cs="Times New Roman"/>
          <w:b/>
          <w:bCs/>
          <w:sz w:val="24"/>
          <w:szCs w:val="24"/>
        </w:rPr>
        <w:t>File</w:t>
      </w:r>
      <w:r w:rsidR="002E4FBE" w:rsidRPr="005E34CE">
        <w:rPr>
          <w:rFonts w:ascii="Times New Roman" w:eastAsia="Times New Roman" w:hAnsi="Times New Roman" w:cs="Times New Roman"/>
          <w:sz w:val="24"/>
          <w:szCs w:val="24"/>
        </w:rPr>
        <w:t xml:space="preserve"> menu tab</w:t>
      </w:r>
      <w:r w:rsidR="002D4DC7">
        <w:rPr>
          <w:rFonts w:ascii="Times New Roman" w:eastAsia="Times New Roman" w:hAnsi="Times New Roman" w:cs="Times New Roman"/>
          <w:sz w:val="24"/>
          <w:szCs w:val="24"/>
        </w:rPr>
        <w:t>.</w:t>
      </w:r>
    </w:p>
    <w:p w:rsidR="002E4FBE" w:rsidRPr="005E34CE" w:rsidRDefault="004256A0" w:rsidP="004256A0">
      <w:pPr>
        <w:spacing w:after="0"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Step 2:</w:t>
      </w:r>
      <w:r>
        <w:rPr>
          <w:rFonts w:ascii="Times New Roman" w:eastAsia="Times New Roman" w:hAnsi="Times New Roman" w:cs="Times New Roman"/>
          <w:sz w:val="24"/>
          <w:szCs w:val="24"/>
        </w:rPr>
        <w:tab/>
      </w:r>
      <w:r w:rsidR="002E4FBE" w:rsidRPr="005E34CE">
        <w:rPr>
          <w:rFonts w:ascii="Times New Roman" w:eastAsia="Times New Roman" w:hAnsi="Times New Roman" w:cs="Times New Roman"/>
          <w:sz w:val="24"/>
          <w:szCs w:val="24"/>
        </w:rPr>
        <w:t xml:space="preserve">Click </w:t>
      </w:r>
      <w:r w:rsidR="002E4FBE" w:rsidRPr="005E34CE">
        <w:rPr>
          <w:rFonts w:ascii="Times New Roman" w:eastAsia="Times New Roman" w:hAnsi="Times New Roman" w:cs="Times New Roman"/>
          <w:b/>
          <w:bCs/>
          <w:sz w:val="24"/>
          <w:szCs w:val="24"/>
        </w:rPr>
        <w:t>Save As</w:t>
      </w:r>
      <w:r w:rsidR="002D4DC7">
        <w:rPr>
          <w:rFonts w:ascii="Times New Roman" w:eastAsia="Times New Roman" w:hAnsi="Times New Roman" w:cs="Times New Roman"/>
          <w:b/>
          <w:bCs/>
          <w:sz w:val="24"/>
          <w:szCs w:val="24"/>
        </w:rPr>
        <w:t>.</w:t>
      </w:r>
    </w:p>
    <w:p w:rsidR="002E4FBE" w:rsidRPr="005E34CE" w:rsidRDefault="004256A0" w:rsidP="004256A0">
      <w:pPr>
        <w:spacing w:after="0"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Step 3: </w:t>
      </w:r>
      <w:r w:rsidR="002E4FBE" w:rsidRPr="005E34CE">
        <w:rPr>
          <w:rFonts w:ascii="Times New Roman" w:eastAsia="Times New Roman" w:hAnsi="Times New Roman" w:cs="Times New Roman"/>
          <w:sz w:val="24"/>
          <w:szCs w:val="24"/>
        </w:rPr>
        <w:t>Type in the name for the presentation</w:t>
      </w:r>
      <w:r w:rsidR="002D4DC7">
        <w:rPr>
          <w:rFonts w:ascii="Times New Roman" w:eastAsia="Times New Roman" w:hAnsi="Times New Roman" w:cs="Times New Roman"/>
          <w:sz w:val="24"/>
          <w:szCs w:val="24"/>
        </w:rPr>
        <w:t>.</w:t>
      </w:r>
    </w:p>
    <w:p w:rsidR="002E4FBE" w:rsidRPr="005E34CE" w:rsidRDefault="004256A0" w:rsidP="004256A0">
      <w:pPr>
        <w:spacing w:after="0"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Step 4: </w:t>
      </w:r>
      <w:r w:rsidR="002E4FBE" w:rsidRPr="005E34CE">
        <w:rPr>
          <w:rFonts w:ascii="Times New Roman" w:eastAsia="Times New Roman" w:hAnsi="Times New Roman" w:cs="Times New Roman"/>
          <w:sz w:val="24"/>
          <w:szCs w:val="24"/>
        </w:rPr>
        <w:t xml:space="preserve">In the </w:t>
      </w:r>
      <w:r w:rsidR="002E4FBE" w:rsidRPr="005E34CE">
        <w:rPr>
          <w:rFonts w:ascii="Times New Roman" w:eastAsia="Times New Roman" w:hAnsi="Times New Roman" w:cs="Times New Roman"/>
          <w:b/>
          <w:bCs/>
          <w:sz w:val="24"/>
          <w:szCs w:val="24"/>
        </w:rPr>
        <w:t>Save as type</w:t>
      </w:r>
      <w:r w:rsidR="002E4FBE" w:rsidRPr="005E34CE">
        <w:rPr>
          <w:rFonts w:ascii="Times New Roman" w:eastAsia="Times New Roman" w:hAnsi="Times New Roman" w:cs="Times New Roman"/>
          <w:sz w:val="24"/>
          <w:szCs w:val="24"/>
        </w:rPr>
        <w:t xml:space="preserve"> box, choose a format</w:t>
      </w:r>
      <w:r w:rsidR="002D4DC7">
        <w:rPr>
          <w:rFonts w:ascii="Times New Roman" w:eastAsia="Times New Roman" w:hAnsi="Times New Roman" w:cs="Times New Roman"/>
          <w:sz w:val="24"/>
          <w:szCs w:val="24"/>
        </w:rPr>
        <w:t>.</w:t>
      </w:r>
    </w:p>
    <w:p w:rsidR="002E4FBE" w:rsidRDefault="002E4FBE" w:rsidP="004256A0">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drawing>
          <wp:inline distT="0" distB="0" distL="0" distR="0" wp14:anchorId="5E791B2A" wp14:editId="6713F512">
            <wp:extent cx="5669280" cy="3251637"/>
            <wp:effectExtent l="19050" t="0" r="7620" b="0"/>
            <wp:docPr id="215" name="Picture 215" descr="http://www.fgcu.edu/Support/Office2013/PPT/Images/PPSaveaPresentation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fgcu.edu/Support/Office2013/PPT/Images/PPSaveaPresentation02.gif"/>
                    <pic:cNvPicPr>
                      <a:picLocks noChangeAspect="1" noChangeArrowheads="1"/>
                    </pic:cNvPicPr>
                  </pic:nvPicPr>
                  <pic:blipFill>
                    <a:blip r:embed="rId139"/>
                    <a:srcRect/>
                    <a:stretch>
                      <a:fillRect/>
                    </a:stretch>
                  </pic:blipFill>
                  <pic:spPr bwMode="auto">
                    <a:xfrm>
                      <a:off x="0" y="0"/>
                      <a:ext cx="5669280" cy="3251637"/>
                    </a:xfrm>
                    <a:prstGeom prst="rect">
                      <a:avLst/>
                    </a:prstGeom>
                    <a:noFill/>
                    <a:ln w="9525">
                      <a:noFill/>
                      <a:miter lim="800000"/>
                      <a:headEnd/>
                      <a:tailEnd/>
                    </a:ln>
                  </pic:spPr>
                </pic:pic>
              </a:graphicData>
            </a:graphic>
          </wp:inline>
        </w:drawing>
      </w:r>
    </w:p>
    <w:p w:rsidR="004256A0" w:rsidRPr="005E34CE" w:rsidRDefault="004256A0" w:rsidP="004256A0">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3.54: The File Menu showing Save As functions</w:t>
      </w:r>
    </w:p>
    <w:p w:rsidR="002E4FBE" w:rsidRPr="005E34CE" w:rsidRDefault="002E4FBE" w:rsidP="002E4FBE">
      <w:pPr>
        <w:spacing w:after="0" w:line="360" w:lineRule="auto"/>
        <w:outlineLvl w:val="1"/>
        <w:rPr>
          <w:rFonts w:ascii="Times New Roman" w:eastAsia="Times New Roman" w:hAnsi="Times New Roman" w:cs="Times New Roman"/>
          <w:b/>
          <w:bCs/>
          <w:color w:val="000000" w:themeColor="text1"/>
          <w:sz w:val="24"/>
          <w:szCs w:val="24"/>
        </w:rPr>
      </w:pPr>
      <w:r w:rsidRPr="005E34CE">
        <w:rPr>
          <w:rFonts w:ascii="Times New Roman" w:eastAsia="Times New Roman" w:hAnsi="Times New Roman" w:cs="Times New Roman"/>
          <w:b/>
          <w:bCs/>
          <w:color w:val="000000" w:themeColor="text1"/>
          <w:sz w:val="24"/>
          <w:szCs w:val="24"/>
        </w:rPr>
        <w:t>Add Slides</w:t>
      </w:r>
    </w:p>
    <w:p w:rsidR="002E4FBE" w:rsidRPr="005E34CE" w:rsidRDefault="002E4FBE" w:rsidP="002E4FBE">
      <w:p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There are several choices when you want to add a new slide to the presentation: Office Themes, Duplicate Selected Slide, or Reuse Slides.</w:t>
      </w:r>
    </w:p>
    <w:p w:rsidR="002E4FBE" w:rsidRPr="005E34CE" w:rsidRDefault="002E4FBE" w:rsidP="002E4FBE">
      <w:pPr>
        <w:spacing w:after="0" w:line="360" w:lineRule="auto"/>
        <w:rPr>
          <w:rFonts w:ascii="Times New Roman" w:eastAsia="Times New Roman" w:hAnsi="Times New Roman" w:cs="Times New Roman"/>
          <w:b/>
          <w:color w:val="000000" w:themeColor="text1"/>
          <w:sz w:val="24"/>
          <w:szCs w:val="24"/>
        </w:rPr>
      </w:pPr>
      <w:r w:rsidRPr="005E34CE">
        <w:rPr>
          <w:rFonts w:ascii="Times New Roman" w:eastAsia="Times New Roman" w:hAnsi="Times New Roman" w:cs="Times New Roman"/>
          <w:b/>
          <w:color w:val="000000" w:themeColor="text1"/>
          <w:sz w:val="24"/>
          <w:szCs w:val="24"/>
        </w:rPr>
        <w:t>To create a new slide from Office Themes:</w:t>
      </w:r>
    </w:p>
    <w:p w:rsidR="002E4FBE" w:rsidRPr="005E34CE" w:rsidRDefault="004256A0" w:rsidP="004256A0">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1:</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Select the slide immediately </w:t>
      </w:r>
      <w:r w:rsidR="002E4FBE" w:rsidRPr="005B475F">
        <w:rPr>
          <w:rFonts w:ascii="Times New Roman" w:eastAsia="Times New Roman" w:hAnsi="Times New Roman" w:cs="Times New Roman"/>
          <w:b/>
          <w:bCs/>
          <w:color w:val="000000" w:themeColor="text1"/>
          <w:sz w:val="24"/>
          <w:szCs w:val="24"/>
        </w:rPr>
        <w:t>BEFORE</w:t>
      </w:r>
      <w:r w:rsidR="002E4FBE" w:rsidRPr="005E34CE">
        <w:rPr>
          <w:rFonts w:ascii="Times New Roman" w:eastAsia="Times New Roman" w:hAnsi="Times New Roman" w:cs="Times New Roman"/>
          <w:color w:val="000000" w:themeColor="text1"/>
          <w:sz w:val="24"/>
          <w:szCs w:val="24"/>
        </w:rPr>
        <w:t xml:space="preserve"> where you want the new slide</w:t>
      </w:r>
    </w:p>
    <w:p w:rsidR="002E4FBE" w:rsidRPr="005E34CE" w:rsidRDefault="004256A0" w:rsidP="004256A0">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the </w:t>
      </w:r>
      <w:r w:rsidR="002E4FBE" w:rsidRPr="005B475F">
        <w:rPr>
          <w:rFonts w:ascii="Times New Roman" w:eastAsia="Times New Roman" w:hAnsi="Times New Roman" w:cs="Times New Roman"/>
          <w:b/>
          <w:bCs/>
          <w:color w:val="000000" w:themeColor="text1"/>
          <w:sz w:val="24"/>
          <w:szCs w:val="24"/>
        </w:rPr>
        <w:t>New Slide</w:t>
      </w:r>
      <w:r w:rsidR="002E4FBE" w:rsidRPr="005E34CE">
        <w:rPr>
          <w:rFonts w:ascii="Times New Roman" w:eastAsia="Times New Roman" w:hAnsi="Times New Roman" w:cs="Times New Roman"/>
          <w:color w:val="000000" w:themeColor="text1"/>
          <w:sz w:val="24"/>
          <w:szCs w:val="24"/>
        </w:rPr>
        <w:t xml:space="preserve"> button on the </w:t>
      </w:r>
      <w:r w:rsidR="002E4FBE" w:rsidRPr="005B475F">
        <w:rPr>
          <w:rFonts w:ascii="Times New Roman" w:eastAsia="Times New Roman" w:hAnsi="Times New Roman" w:cs="Times New Roman"/>
          <w:b/>
          <w:bCs/>
          <w:color w:val="000000" w:themeColor="text1"/>
          <w:sz w:val="24"/>
          <w:szCs w:val="24"/>
        </w:rPr>
        <w:t>Home</w:t>
      </w:r>
      <w:r w:rsidR="002E4FBE" w:rsidRPr="005E34CE">
        <w:rPr>
          <w:rFonts w:ascii="Times New Roman" w:eastAsia="Times New Roman" w:hAnsi="Times New Roman" w:cs="Times New Roman"/>
          <w:color w:val="000000" w:themeColor="text1"/>
          <w:sz w:val="24"/>
          <w:szCs w:val="24"/>
        </w:rPr>
        <w:t xml:space="preserve"> tab</w:t>
      </w:r>
      <w:r w:rsidR="002D4DC7">
        <w:rPr>
          <w:rFonts w:ascii="Times New Roman" w:eastAsia="Times New Roman" w:hAnsi="Times New Roman" w:cs="Times New Roman"/>
          <w:color w:val="000000" w:themeColor="text1"/>
          <w:sz w:val="24"/>
          <w:szCs w:val="24"/>
        </w:rPr>
        <w:t>.</w:t>
      </w:r>
    </w:p>
    <w:p w:rsidR="002E4FBE" w:rsidRDefault="004256A0" w:rsidP="004256A0">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Step 3:</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the slide choice </w:t>
      </w:r>
      <w:r>
        <w:rPr>
          <w:rFonts w:ascii="Times New Roman" w:eastAsia="Times New Roman" w:hAnsi="Times New Roman" w:cs="Times New Roman"/>
          <w:color w:val="000000" w:themeColor="text1"/>
          <w:sz w:val="24"/>
          <w:szCs w:val="24"/>
        </w:rPr>
        <w:t xml:space="preserve">(depicted in Figure 3.55) </w:t>
      </w:r>
      <w:r w:rsidR="002E4FBE" w:rsidRPr="005E34CE">
        <w:rPr>
          <w:rFonts w:ascii="Times New Roman" w:eastAsia="Times New Roman" w:hAnsi="Times New Roman" w:cs="Times New Roman"/>
          <w:color w:val="000000" w:themeColor="text1"/>
          <w:sz w:val="24"/>
          <w:szCs w:val="24"/>
        </w:rPr>
        <w:t>that fits your material</w:t>
      </w:r>
    </w:p>
    <w:p w:rsidR="004256A0" w:rsidRPr="005E34CE" w:rsidRDefault="004256A0" w:rsidP="004256A0">
      <w:pPr>
        <w:spacing w:after="0" w:line="360" w:lineRule="auto"/>
        <w:ind w:left="720"/>
        <w:rPr>
          <w:rFonts w:ascii="Times New Roman" w:eastAsia="Times New Roman" w:hAnsi="Times New Roman" w:cs="Times New Roman"/>
          <w:color w:val="000000" w:themeColor="text1"/>
          <w:sz w:val="24"/>
          <w:szCs w:val="24"/>
        </w:rPr>
      </w:pPr>
    </w:p>
    <w:p w:rsidR="002E4FBE" w:rsidRDefault="002E4FBE"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drawing>
          <wp:inline distT="0" distB="0" distL="0" distR="0" wp14:anchorId="03AD9314" wp14:editId="34F00A15">
            <wp:extent cx="4076700" cy="1685925"/>
            <wp:effectExtent l="0" t="0" r="0" b="9525"/>
            <wp:docPr id="216" name="Picture 216" descr="http://www.fgcu.edu/Support/Office2013/PPT/Images/PPNewPresentation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fgcu.edu/Support/Office2013/PPT/Images/PPNewPresentation4.gif"/>
                    <pic:cNvPicPr>
                      <a:picLocks noChangeAspect="1" noChangeArrowheads="1"/>
                    </pic:cNvPicPr>
                  </pic:nvPicPr>
                  <pic:blipFill>
                    <a:blip r:embed="rId140"/>
                    <a:srcRect/>
                    <a:stretch>
                      <a:fillRect/>
                    </a:stretch>
                  </pic:blipFill>
                  <pic:spPr bwMode="auto">
                    <a:xfrm>
                      <a:off x="0" y="0"/>
                      <a:ext cx="4076700" cy="1685925"/>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sz w:val="24"/>
          <w:szCs w:val="24"/>
        </w:rPr>
        <w:t> </w:t>
      </w:r>
    </w:p>
    <w:p w:rsidR="002E4FBE" w:rsidRPr="005B475F" w:rsidRDefault="004256A0" w:rsidP="004256A0">
      <w:pPr>
        <w:spacing w:before="100" w:beforeAutospacing="1" w:after="100" w:afterAutospacing="1"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Figure 3.55: Slide Templates</w:t>
      </w:r>
    </w:p>
    <w:p w:rsidR="002E4FBE" w:rsidRPr="005E34CE" w:rsidRDefault="002E4FBE" w:rsidP="002E4FBE">
      <w:pPr>
        <w:spacing w:after="0" w:line="360" w:lineRule="auto"/>
        <w:jc w:val="both"/>
        <w:rPr>
          <w:rFonts w:ascii="Times New Roman" w:eastAsia="Times New Roman" w:hAnsi="Times New Roman" w:cs="Times New Roman"/>
          <w:b/>
          <w:sz w:val="24"/>
          <w:szCs w:val="24"/>
        </w:rPr>
      </w:pPr>
      <w:r w:rsidRPr="005E34CE">
        <w:rPr>
          <w:rFonts w:ascii="Times New Roman" w:eastAsia="Times New Roman" w:hAnsi="Times New Roman" w:cs="Times New Roman"/>
          <w:b/>
          <w:sz w:val="24"/>
          <w:szCs w:val="24"/>
        </w:rPr>
        <w:t>To create a slide as a duplicate of a slide in the presentation:</w:t>
      </w:r>
    </w:p>
    <w:p w:rsidR="002E4FBE" w:rsidRPr="005E34CE" w:rsidRDefault="004256A0" w:rsidP="004256A0">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1:</w:t>
      </w:r>
      <w:r>
        <w:rPr>
          <w:rFonts w:ascii="Times New Roman" w:eastAsia="Times New Roman" w:hAnsi="Times New Roman" w:cs="Times New Roman"/>
          <w:sz w:val="24"/>
          <w:szCs w:val="24"/>
        </w:rPr>
        <w:tab/>
      </w:r>
      <w:r w:rsidR="002E4FBE" w:rsidRPr="005E34CE">
        <w:rPr>
          <w:rFonts w:ascii="Times New Roman" w:eastAsia="Times New Roman" w:hAnsi="Times New Roman" w:cs="Times New Roman"/>
          <w:sz w:val="24"/>
          <w:szCs w:val="24"/>
        </w:rPr>
        <w:t>Select the slide to duplicate</w:t>
      </w:r>
      <w:r w:rsidR="002D4DC7">
        <w:rPr>
          <w:rFonts w:ascii="Times New Roman" w:eastAsia="Times New Roman" w:hAnsi="Times New Roman" w:cs="Times New Roman"/>
          <w:sz w:val="24"/>
          <w:szCs w:val="24"/>
        </w:rPr>
        <w:t>.</w:t>
      </w:r>
    </w:p>
    <w:p w:rsidR="002E4FBE" w:rsidRPr="005E34CE" w:rsidRDefault="004256A0" w:rsidP="004256A0">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2:</w:t>
      </w:r>
      <w:r>
        <w:rPr>
          <w:rFonts w:ascii="Times New Roman" w:eastAsia="Times New Roman" w:hAnsi="Times New Roman" w:cs="Times New Roman"/>
          <w:sz w:val="24"/>
          <w:szCs w:val="24"/>
        </w:rPr>
        <w:tab/>
      </w:r>
      <w:r w:rsidR="002E4FBE" w:rsidRPr="005E34CE">
        <w:rPr>
          <w:rFonts w:ascii="Times New Roman" w:eastAsia="Times New Roman" w:hAnsi="Times New Roman" w:cs="Times New Roman"/>
          <w:sz w:val="24"/>
          <w:szCs w:val="24"/>
        </w:rPr>
        <w:t xml:space="preserve">Click the </w:t>
      </w:r>
      <w:r w:rsidR="002E4FBE" w:rsidRPr="005E34CE">
        <w:rPr>
          <w:rFonts w:ascii="Times New Roman" w:eastAsia="Times New Roman" w:hAnsi="Times New Roman" w:cs="Times New Roman"/>
          <w:b/>
          <w:bCs/>
          <w:sz w:val="24"/>
          <w:szCs w:val="24"/>
        </w:rPr>
        <w:t>New Slide</w:t>
      </w:r>
      <w:r w:rsidR="002E4FBE" w:rsidRPr="005E34CE">
        <w:rPr>
          <w:rFonts w:ascii="Times New Roman" w:eastAsia="Times New Roman" w:hAnsi="Times New Roman" w:cs="Times New Roman"/>
          <w:sz w:val="24"/>
          <w:szCs w:val="24"/>
        </w:rPr>
        <w:t xml:space="preserve"> button on the </w:t>
      </w:r>
      <w:r w:rsidR="002E4FBE" w:rsidRPr="005E34CE">
        <w:rPr>
          <w:rFonts w:ascii="Times New Roman" w:eastAsia="Times New Roman" w:hAnsi="Times New Roman" w:cs="Times New Roman"/>
          <w:b/>
          <w:bCs/>
          <w:sz w:val="24"/>
          <w:szCs w:val="24"/>
        </w:rPr>
        <w:t>Home</w:t>
      </w:r>
      <w:r w:rsidR="002E4FBE" w:rsidRPr="005E34CE">
        <w:rPr>
          <w:rFonts w:ascii="Times New Roman" w:eastAsia="Times New Roman" w:hAnsi="Times New Roman" w:cs="Times New Roman"/>
          <w:sz w:val="24"/>
          <w:szCs w:val="24"/>
        </w:rPr>
        <w:t xml:space="preserve"> tab</w:t>
      </w:r>
      <w:r w:rsidR="002D4DC7">
        <w:rPr>
          <w:rFonts w:ascii="Times New Roman" w:eastAsia="Times New Roman" w:hAnsi="Times New Roman" w:cs="Times New Roman"/>
          <w:sz w:val="24"/>
          <w:szCs w:val="24"/>
        </w:rPr>
        <w:t>.</w:t>
      </w:r>
    </w:p>
    <w:p w:rsidR="002E4FBE" w:rsidRPr="004256A0" w:rsidRDefault="004256A0" w:rsidP="004256A0">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3:</w:t>
      </w:r>
      <w:r>
        <w:rPr>
          <w:rFonts w:ascii="Times New Roman" w:eastAsia="Times New Roman" w:hAnsi="Times New Roman" w:cs="Times New Roman"/>
          <w:sz w:val="24"/>
          <w:szCs w:val="24"/>
        </w:rPr>
        <w:tab/>
      </w:r>
      <w:r w:rsidR="002E4FBE" w:rsidRPr="005E34CE">
        <w:rPr>
          <w:rFonts w:ascii="Times New Roman" w:eastAsia="Times New Roman" w:hAnsi="Times New Roman" w:cs="Times New Roman"/>
          <w:sz w:val="24"/>
          <w:szCs w:val="24"/>
        </w:rPr>
        <w:t xml:space="preserve">Click </w:t>
      </w:r>
      <w:r w:rsidR="002E4FBE" w:rsidRPr="005E34CE">
        <w:rPr>
          <w:rFonts w:ascii="Times New Roman" w:eastAsia="Times New Roman" w:hAnsi="Times New Roman" w:cs="Times New Roman"/>
          <w:b/>
          <w:bCs/>
          <w:sz w:val="24"/>
          <w:szCs w:val="24"/>
        </w:rPr>
        <w:t>Duplicate Selected Slides</w:t>
      </w:r>
      <w:r>
        <w:rPr>
          <w:rFonts w:ascii="Times New Roman" w:eastAsia="Times New Roman" w:hAnsi="Times New Roman" w:cs="Times New Roman"/>
          <w:b/>
          <w:bCs/>
          <w:sz w:val="24"/>
          <w:szCs w:val="24"/>
        </w:rPr>
        <w:t xml:space="preserve"> </w:t>
      </w:r>
      <w:r>
        <w:rPr>
          <w:rFonts w:ascii="Times New Roman" w:eastAsia="Times New Roman" w:hAnsi="Times New Roman" w:cs="Times New Roman"/>
          <w:bCs/>
          <w:sz w:val="24"/>
          <w:szCs w:val="24"/>
        </w:rPr>
        <w:t>(depicted in Figure 3.56)</w:t>
      </w:r>
      <w:r w:rsidR="002D4DC7">
        <w:rPr>
          <w:rFonts w:ascii="Times New Roman" w:eastAsia="Times New Roman" w:hAnsi="Times New Roman" w:cs="Times New Roman"/>
          <w:bCs/>
          <w:sz w:val="24"/>
          <w:szCs w:val="24"/>
        </w:rPr>
        <w:t>.</w:t>
      </w:r>
    </w:p>
    <w:p w:rsidR="002E4FBE" w:rsidRDefault="002E4FBE"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drawing>
          <wp:inline distT="0" distB="0" distL="0" distR="0" wp14:anchorId="77BF9AB9" wp14:editId="0C9F95E9">
            <wp:extent cx="4076700" cy="2419350"/>
            <wp:effectExtent l="19050" t="0" r="0" b="0"/>
            <wp:docPr id="217" name="Picture 217" descr="http://www.fgcu.edu/Support/Office2013/PPT/Images/PPAddSlides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fgcu.edu/Support/Office2013/PPT/Images/PPAddSlides2.gif"/>
                    <pic:cNvPicPr>
                      <a:picLocks noChangeAspect="1" noChangeArrowheads="1"/>
                    </pic:cNvPicPr>
                  </pic:nvPicPr>
                  <pic:blipFill>
                    <a:blip r:embed="rId141"/>
                    <a:srcRect/>
                    <a:stretch>
                      <a:fillRect/>
                    </a:stretch>
                  </pic:blipFill>
                  <pic:spPr bwMode="auto">
                    <a:xfrm>
                      <a:off x="0" y="0"/>
                      <a:ext cx="4076700" cy="2419350"/>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sz w:val="24"/>
          <w:szCs w:val="24"/>
        </w:rPr>
        <w:t> </w:t>
      </w:r>
    </w:p>
    <w:p w:rsidR="002E4FBE" w:rsidRDefault="004256A0" w:rsidP="004256A0">
      <w:pPr>
        <w:spacing w:before="100" w:beforeAutospacing="1" w:after="100" w:afterAutospacing="1"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Figure 3.56: Slide Duplication</w:t>
      </w:r>
    </w:p>
    <w:p w:rsidR="002E4FBE" w:rsidRPr="005E34CE" w:rsidRDefault="002E4FBE" w:rsidP="002E4FBE">
      <w:pPr>
        <w:spacing w:after="0" w:line="360" w:lineRule="auto"/>
        <w:rPr>
          <w:rFonts w:ascii="Times New Roman" w:eastAsia="Times New Roman" w:hAnsi="Times New Roman" w:cs="Times New Roman"/>
          <w:sz w:val="24"/>
          <w:szCs w:val="24"/>
        </w:rPr>
      </w:pPr>
      <w:r w:rsidRPr="005E34CE">
        <w:rPr>
          <w:rFonts w:ascii="Times New Roman" w:eastAsia="Times New Roman" w:hAnsi="Times New Roman" w:cs="Times New Roman"/>
          <w:b/>
          <w:sz w:val="24"/>
          <w:szCs w:val="24"/>
        </w:rPr>
        <w:t>To create a new slide from another presentation</w:t>
      </w:r>
      <w:r w:rsidRPr="005E34CE">
        <w:rPr>
          <w:rFonts w:ascii="Times New Roman" w:eastAsia="Times New Roman" w:hAnsi="Times New Roman" w:cs="Times New Roman"/>
          <w:sz w:val="24"/>
          <w:szCs w:val="24"/>
        </w:rPr>
        <w:t>:</w:t>
      </w:r>
    </w:p>
    <w:p w:rsidR="002E4FBE" w:rsidRPr="005E34CE" w:rsidRDefault="004256A0" w:rsidP="004256A0">
      <w:pPr>
        <w:spacing w:after="0"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Step 1:</w:t>
      </w:r>
      <w:r>
        <w:rPr>
          <w:rFonts w:ascii="Times New Roman" w:eastAsia="Times New Roman" w:hAnsi="Times New Roman" w:cs="Times New Roman"/>
          <w:sz w:val="24"/>
          <w:szCs w:val="24"/>
        </w:rPr>
        <w:tab/>
      </w:r>
      <w:r w:rsidR="002E4FBE" w:rsidRPr="005E34CE">
        <w:rPr>
          <w:rFonts w:ascii="Times New Roman" w:eastAsia="Times New Roman" w:hAnsi="Times New Roman" w:cs="Times New Roman"/>
          <w:sz w:val="24"/>
          <w:szCs w:val="24"/>
        </w:rPr>
        <w:t>Select the slide immediately BEFORE where you want the new slide</w:t>
      </w:r>
    </w:p>
    <w:p w:rsidR="002E4FBE" w:rsidRPr="005E34CE" w:rsidRDefault="004256A0" w:rsidP="004256A0">
      <w:pPr>
        <w:spacing w:after="0"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Step 2:</w:t>
      </w:r>
      <w:r>
        <w:rPr>
          <w:rFonts w:ascii="Times New Roman" w:eastAsia="Times New Roman" w:hAnsi="Times New Roman" w:cs="Times New Roman"/>
          <w:sz w:val="24"/>
          <w:szCs w:val="24"/>
        </w:rPr>
        <w:tab/>
      </w:r>
      <w:r w:rsidR="002E4FBE" w:rsidRPr="005E34CE">
        <w:rPr>
          <w:rFonts w:ascii="Times New Roman" w:eastAsia="Times New Roman" w:hAnsi="Times New Roman" w:cs="Times New Roman"/>
          <w:sz w:val="24"/>
          <w:szCs w:val="24"/>
        </w:rPr>
        <w:t xml:space="preserve">Click the </w:t>
      </w:r>
      <w:r w:rsidR="002E4FBE" w:rsidRPr="005E34CE">
        <w:rPr>
          <w:rFonts w:ascii="Times New Roman" w:eastAsia="Times New Roman" w:hAnsi="Times New Roman" w:cs="Times New Roman"/>
          <w:b/>
          <w:bCs/>
          <w:sz w:val="24"/>
          <w:szCs w:val="24"/>
        </w:rPr>
        <w:t>New Slide</w:t>
      </w:r>
      <w:r w:rsidR="002E4FBE" w:rsidRPr="005E34CE">
        <w:rPr>
          <w:rFonts w:ascii="Times New Roman" w:eastAsia="Times New Roman" w:hAnsi="Times New Roman" w:cs="Times New Roman"/>
          <w:sz w:val="24"/>
          <w:szCs w:val="24"/>
        </w:rPr>
        <w:t xml:space="preserve"> button on the Home tab</w:t>
      </w:r>
      <w:r w:rsidR="002D4DC7">
        <w:rPr>
          <w:rFonts w:ascii="Times New Roman" w:eastAsia="Times New Roman" w:hAnsi="Times New Roman" w:cs="Times New Roman"/>
          <w:sz w:val="24"/>
          <w:szCs w:val="24"/>
        </w:rPr>
        <w:t>.</w:t>
      </w:r>
    </w:p>
    <w:p w:rsidR="002E4FBE" w:rsidRPr="000E59CB" w:rsidRDefault="004256A0" w:rsidP="004256A0">
      <w:pPr>
        <w:spacing w:after="0"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Step 3:</w:t>
      </w:r>
      <w:r>
        <w:rPr>
          <w:rFonts w:ascii="Times New Roman" w:eastAsia="Times New Roman" w:hAnsi="Times New Roman" w:cs="Times New Roman"/>
          <w:sz w:val="24"/>
          <w:szCs w:val="24"/>
        </w:rPr>
        <w:tab/>
      </w:r>
      <w:r w:rsidR="002E4FBE" w:rsidRPr="005E34CE">
        <w:rPr>
          <w:rFonts w:ascii="Times New Roman" w:eastAsia="Times New Roman" w:hAnsi="Times New Roman" w:cs="Times New Roman"/>
          <w:sz w:val="24"/>
          <w:szCs w:val="24"/>
        </w:rPr>
        <w:t xml:space="preserve">Click </w:t>
      </w:r>
      <w:r w:rsidR="002E4FBE" w:rsidRPr="005E34CE">
        <w:rPr>
          <w:rFonts w:ascii="Times New Roman" w:eastAsia="Times New Roman" w:hAnsi="Times New Roman" w:cs="Times New Roman"/>
          <w:b/>
          <w:bCs/>
          <w:sz w:val="24"/>
          <w:szCs w:val="24"/>
        </w:rPr>
        <w:t>Reuse Slides</w:t>
      </w:r>
      <w:r w:rsidR="000E59CB">
        <w:rPr>
          <w:rFonts w:ascii="Times New Roman" w:eastAsia="Times New Roman" w:hAnsi="Times New Roman" w:cs="Times New Roman"/>
          <w:b/>
          <w:bCs/>
          <w:sz w:val="24"/>
          <w:szCs w:val="24"/>
        </w:rPr>
        <w:t xml:space="preserve"> </w:t>
      </w:r>
      <w:r w:rsidR="000E59CB">
        <w:rPr>
          <w:rFonts w:ascii="Times New Roman" w:eastAsia="Times New Roman" w:hAnsi="Times New Roman" w:cs="Times New Roman"/>
          <w:bCs/>
          <w:sz w:val="24"/>
          <w:szCs w:val="24"/>
        </w:rPr>
        <w:t>(depicted in Figure 3.57)</w:t>
      </w:r>
      <w:r w:rsidR="002D4DC7">
        <w:rPr>
          <w:rFonts w:ascii="Times New Roman" w:eastAsia="Times New Roman" w:hAnsi="Times New Roman" w:cs="Times New Roman"/>
          <w:bCs/>
          <w:sz w:val="24"/>
          <w:szCs w:val="24"/>
        </w:rPr>
        <w:t>.</w:t>
      </w:r>
    </w:p>
    <w:p w:rsidR="002E4FBE" w:rsidRPr="005E34CE" w:rsidRDefault="004256A0" w:rsidP="004256A0">
      <w:pPr>
        <w:spacing w:after="0"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Step 4:</w:t>
      </w:r>
      <w:r>
        <w:rPr>
          <w:rFonts w:ascii="Times New Roman" w:eastAsia="Times New Roman" w:hAnsi="Times New Roman" w:cs="Times New Roman"/>
          <w:sz w:val="24"/>
          <w:szCs w:val="24"/>
        </w:rPr>
        <w:tab/>
      </w:r>
      <w:r w:rsidR="002E4FBE" w:rsidRPr="005E34CE">
        <w:rPr>
          <w:rFonts w:ascii="Times New Roman" w:eastAsia="Times New Roman" w:hAnsi="Times New Roman" w:cs="Times New Roman"/>
          <w:sz w:val="24"/>
          <w:szCs w:val="24"/>
        </w:rPr>
        <w:t xml:space="preserve">Click </w:t>
      </w:r>
      <w:r w:rsidR="002E4FBE" w:rsidRPr="005E34CE">
        <w:rPr>
          <w:rFonts w:ascii="Times New Roman" w:eastAsia="Times New Roman" w:hAnsi="Times New Roman" w:cs="Times New Roman"/>
          <w:b/>
          <w:bCs/>
          <w:sz w:val="24"/>
          <w:szCs w:val="24"/>
        </w:rPr>
        <w:t>Browse</w:t>
      </w:r>
      <w:r w:rsidR="002D4DC7">
        <w:rPr>
          <w:rFonts w:ascii="Times New Roman" w:eastAsia="Times New Roman" w:hAnsi="Times New Roman" w:cs="Times New Roman"/>
          <w:b/>
          <w:bCs/>
          <w:sz w:val="24"/>
          <w:szCs w:val="24"/>
        </w:rPr>
        <w:t>.</w:t>
      </w:r>
    </w:p>
    <w:p w:rsidR="002E4FBE" w:rsidRPr="005E34CE" w:rsidRDefault="004256A0" w:rsidP="004256A0">
      <w:pPr>
        <w:spacing w:after="0"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Step 5:</w:t>
      </w:r>
      <w:r>
        <w:rPr>
          <w:rFonts w:ascii="Times New Roman" w:eastAsia="Times New Roman" w:hAnsi="Times New Roman" w:cs="Times New Roman"/>
          <w:sz w:val="24"/>
          <w:szCs w:val="24"/>
        </w:rPr>
        <w:tab/>
      </w:r>
      <w:r w:rsidR="002E4FBE" w:rsidRPr="005E34CE">
        <w:rPr>
          <w:rFonts w:ascii="Times New Roman" w:eastAsia="Times New Roman" w:hAnsi="Times New Roman" w:cs="Times New Roman"/>
          <w:sz w:val="24"/>
          <w:szCs w:val="24"/>
        </w:rPr>
        <w:t xml:space="preserve">Click </w:t>
      </w:r>
      <w:r w:rsidR="002E4FBE" w:rsidRPr="005E34CE">
        <w:rPr>
          <w:rFonts w:ascii="Times New Roman" w:eastAsia="Times New Roman" w:hAnsi="Times New Roman" w:cs="Times New Roman"/>
          <w:b/>
          <w:bCs/>
          <w:sz w:val="24"/>
          <w:szCs w:val="24"/>
        </w:rPr>
        <w:t>Browse File</w:t>
      </w:r>
      <w:r w:rsidR="002D4DC7">
        <w:rPr>
          <w:rFonts w:ascii="Times New Roman" w:eastAsia="Times New Roman" w:hAnsi="Times New Roman" w:cs="Times New Roman"/>
          <w:b/>
          <w:bCs/>
          <w:sz w:val="24"/>
          <w:szCs w:val="24"/>
        </w:rPr>
        <w:t>.</w:t>
      </w:r>
    </w:p>
    <w:p w:rsidR="002E4FBE" w:rsidRPr="005E34CE" w:rsidRDefault="004256A0" w:rsidP="004256A0">
      <w:pPr>
        <w:spacing w:after="100" w:afterAutospacing="1"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Step 6:</w:t>
      </w:r>
      <w:r>
        <w:rPr>
          <w:rFonts w:ascii="Times New Roman" w:eastAsia="Times New Roman" w:hAnsi="Times New Roman" w:cs="Times New Roman"/>
          <w:sz w:val="24"/>
          <w:szCs w:val="24"/>
        </w:rPr>
        <w:tab/>
      </w:r>
      <w:r w:rsidR="002E4FBE" w:rsidRPr="005E34CE">
        <w:rPr>
          <w:rFonts w:ascii="Times New Roman" w:eastAsia="Times New Roman" w:hAnsi="Times New Roman" w:cs="Times New Roman"/>
          <w:sz w:val="24"/>
          <w:szCs w:val="24"/>
        </w:rPr>
        <w:t>Locate the slide show and click on the slide to import</w:t>
      </w:r>
      <w:r w:rsidR="004500D4">
        <w:rPr>
          <w:rFonts w:ascii="Times New Roman" w:eastAsia="Times New Roman" w:hAnsi="Times New Roman" w:cs="Times New Roman"/>
          <w:sz w:val="24"/>
          <w:szCs w:val="24"/>
        </w:rPr>
        <w:t>.</w:t>
      </w:r>
    </w:p>
    <w:p w:rsidR="002E4FBE" w:rsidRDefault="002E4FBE"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drawing>
          <wp:inline distT="0" distB="0" distL="0" distR="0" wp14:anchorId="6146B1EE" wp14:editId="7024F0B1">
            <wp:extent cx="4076700" cy="4238625"/>
            <wp:effectExtent l="19050" t="0" r="0" b="0"/>
            <wp:docPr id="218" name="Picture 218" descr="http://www.fgcu.edu/Support/Office2013/PPT/Images/PPAddSlides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fgcu.edu/Support/Office2013/PPT/Images/PPAddSlides3.gif"/>
                    <pic:cNvPicPr>
                      <a:picLocks noChangeAspect="1" noChangeArrowheads="1"/>
                    </pic:cNvPicPr>
                  </pic:nvPicPr>
                  <pic:blipFill>
                    <a:blip r:embed="rId142"/>
                    <a:srcRect/>
                    <a:stretch>
                      <a:fillRect/>
                    </a:stretch>
                  </pic:blipFill>
                  <pic:spPr bwMode="auto">
                    <a:xfrm>
                      <a:off x="0" y="0"/>
                      <a:ext cx="4076700" cy="4238625"/>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sz w:val="24"/>
          <w:szCs w:val="24"/>
        </w:rPr>
        <w:t> </w:t>
      </w:r>
    </w:p>
    <w:p w:rsidR="000E59CB" w:rsidRPr="005E34CE" w:rsidRDefault="000E59CB"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3.57: Slide Reuse</w:t>
      </w:r>
    </w:p>
    <w:p w:rsidR="002E4FBE" w:rsidRPr="005E34CE" w:rsidRDefault="002E4FBE" w:rsidP="002E4FBE">
      <w:pPr>
        <w:spacing w:after="0" w:line="360" w:lineRule="auto"/>
        <w:jc w:val="both"/>
        <w:outlineLvl w:val="1"/>
        <w:rPr>
          <w:rFonts w:ascii="Times New Roman" w:eastAsia="Times New Roman" w:hAnsi="Times New Roman" w:cs="Times New Roman"/>
          <w:b/>
          <w:bCs/>
          <w:color w:val="000000" w:themeColor="text1"/>
          <w:sz w:val="24"/>
          <w:szCs w:val="24"/>
        </w:rPr>
      </w:pPr>
      <w:r w:rsidRPr="005E34CE">
        <w:rPr>
          <w:rFonts w:ascii="Times New Roman" w:eastAsia="Times New Roman" w:hAnsi="Times New Roman" w:cs="Times New Roman"/>
          <w:b/>
          <w:bCs/>
          <w:color w:val="000000" w:themeColor="text1"/>
          <w:sz w:val="24"/>
          <w:szCs w:val="24"/>
        </w:rPr>
        <w:t>Themes</w:t>
      </w:r>
    </w:p>
    <w:p w:rsidR="002E4FBE" w:rsidRPr="005E34CE" w:rsidRDefault="002E4FBE" w:rsidP="002E4FBE">
      <w:pPr>
        <w:spacing w:after="0" w:line="360" w:lineRule="auto"/>
        <w:jc w:val="both"/>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Themes are design templates that can be applied to an entire presentation that allows for consistency throughout the presentation.  To add a theme to a presentation:</w:t>
      </w:r>
    </w:p>
    <w:p w:rsidR="002E4FBE" w:rsidRPr="005E34CE" w:rsidRDefault="000E59CB" w:rsidP="000E59CB">
      <w:pPr>
        <w:spacing w:after="0" w:line="360" w:lineRule="auto"/>
        <w:ind w:left="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1:</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the </w:t>
      </w:r>
      <w:r w:rsidR="002E4FBE" w:rsidRPr="005B475F">
        <w:rPr>
          <w:rFonts w:ascii="Times New Roman" w:eastAsia="Times New Roman" w:hAnsi="Times New Roman" w:cs="Times New Roman"/>
          <w:b/>
          <w:bCs/>
          <w:color w:val="000000" w:themeColor="text1"/>
          <w:sz w:val="24"/>
          <w:szCs w:val="24"/>
        </w:rPr>
        <w:t>Design</w:t>
      </w:r>
      <w:r w:rsidR="002E4FBE" w:rsidRPr="005E34CE">
        <w:rPr>
          <w:rFonts w:ascii="Times New Roman" w:eastAsia="Times New Roman" w:hAnsi="Times New Roman" w:cs="Times New Roman"/>
          <w:color w:val="000000" w:themeColor="text1"/>
          <w:sz w:val="24"/>
          <w:szCs w:val="24"/>
        </w:rPr>
        <w:t xml:space="preserve"> tab</w:t>
      </w:r>
    </w:p>
    <w:p w:rsidR="002E4FBE" w:rsidRPr="005E34CE" w:rsidRDefault="000E59CB" w:rsidP="000E59CB">
      <w:pPr>
        <w:spacing w:after="0" w:line="360" w:lineRule="auto"/>
        <w:ind w:left="1440" w:hanging="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Choose one of the displayed </w:t>
      </w:r>
      <w:r w:rsidR="002E4FBE" w:rsidRPr="005B475F">
        <w:rPr>
          <w:rFonts w:ascii="Times New Roman" w:eastAsia="Times New Roman" w:hAnsi="Times New Roman" w:cs="Times New Roman"/>
          <w:b/>
          <w:bCs/>
          <w:color w:val="000000" w:themeColor="text1"/>
          <w:sz w:val="24"/>
          <w:szCs w:val="24"/>
        </w:rPr>
        <w:t>Themes</w:t>
      </w:r>
      <w:r w:rsidR="002E4FBE" w:rsidRPr="005E34CE">
        <w:rPr>
          <w:rFonts w:ascii="Times New Roman" w:eastAsia="Times New Roman" w:hAnsi="Times New Roman" w:cs="Times New Roman"/>
          <w:color w:val="000000" w:themeColor="text1"/>
          <w:sz w:val="24"/>
          <w:szCs w:val="24"/>
        </w:rPr>
        <w:t xml:space="preserve"> or click the </w:t>
      </w:r>
      <w:r w:rsidR="002E4FBE" w:rsidRPr="005B475F">
        <w:rPr>
          <w:rFonts w:ascii="Times New Roman" w:eastAsia="Times New Roman" w:hAnsi="Times New Roman" w:cs="Times New Roman"/>
          <w:b/>
          <w:bCs/>
          <w:color w:val="000000" w:themeColor="text1"/>
          <w:sz w:val="24"/>
          <w:szCs w:val="24"/>
        </w:rPr>
        <w:t>Galleries</w:t>
      </w:r>
      <w:r w:rsidR="002E4FBE" w:rsidRPr="005E34CE">
        <w:rPr>
          <w:rFonts w:ascii="Times New Roman" w:eastAsia="Times New Roman" w:hAnsi="Times New Roman" w:cs="Times New Roman"/>
          <w:color w:val="000000" w:themeColor="text1"/>
          <w:sz w:val="24"/>
          <w:szCs w:val="24"/>
        </w:rPr>
        <w:t xml:space="preserve"> button</w:t>
      </w:r>
      <w:r>
        <w:rPr>
          <w:rFonts w:ascii="Times New Roman" w:eastAsia="Times New Roman" w:hAnsi="Times New Roman" w:cs="Times New Roman"/>
          <w:color w:val="000000" w:themeColor="text1"/>
          <w:sz w:val="24"/>
          <w:szCs w:val="24"/>
        </w:rPr>
        <w:t xml:space="preserve"> (depicted in Figure 3.58)</w:t>
      </w:r>
      <w:r w:rsidR="004500D4">
        <w:rPr>
          <w:rFonts w:ascii="Times New Roman" w:eastAsia="Times New Roman" w:hAnsi="Times New Roman" w:cs="Times New Roman"/>
          <w:color w:val="000000" w:themeColor="text1"/>
          <w:sz w:val="24"/>
          <w:szCs w:val="24"/>
        </w:rPr>
        <w:t>.</w:t>
      </w:r>
    </w:p>
    <w:p w:rsidR="002E4FBE" w:rsidRDefault="002E4FBE"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lastRenderedPageBreak/>
        <w:drawing>
          <wp:inline distT="0" distB="0" distL="0" distR="0" wp14:anchorId="5432B275" wp14:editId="37F50B98">
            <wp:extent cx="5305425" cy="2581275"/>
            <wp:effectExtent l="19050" t="0" r="9525" b="0"/>
            <wp:docPr id="219" name="Picture 219" descr="http://www.fgcu.edu/Support/Office2013/PPT/Images/PPThemes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fgcu.edu/Support/Office2013/PPT/Images/PPThemes2.gif"/>
                    <pic:cNvPicPr>
                      <a:picLocks noChangeAspect="1" noChangeArrowheads="1"/>
                    </pic:cNvPicPr>
                  </pic:nvPicPr>
                  <pic:blipFill>
                    <a:blip r:embed="rId143"/>
                    <a:srcRect/>
                    <a:stretch>
                      <a:fillRect/>
                    </a:stretch>
                  </pic:blipFill>
                  <pic:spPr bwMode="auto">
                    <a:xfrm>
                      <a:off x="0" y="0"/>
                      <a:ext cx="5305425" cy="2581275"/>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sz w:val="24"/>
          <w:szCs w:val="24"/>
        </w:rPr>
        <w:t> </w:t>
      </w:r>
    </w:p>
    <w:p w:rsidR="000E59CB" w:rsidRPr="005E34CE" w:rsidRDefault="000E59CB"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3.58: Theme selection</w:t>
      </w:r>
    </w:p>
    <w:p w:rsidR="002E4FBE" w:rsidRPr="000E59CB" w:rsidRDefault="002E4FBE" w:rsidP="002E4FBE">
      <w:pPr>
        <w:spacing w:before="100" w:beforeAutospacing="1" w:after="100" w:afterAutospacing="1" w:line="360" w:lineRule="auto"/>
        <w:rPr>
          <w:rFonts w:ascii="Times New Roman" w:eastAsia="Times New Roman" w:hAnsi="Times New Roman" w:cs="Times New Roman"/>
          <w:b/>
          <w:sz w:val="24"/>
          <w:szCs w:val="24"/>
        </w:rPr>
      </w:pPr>
      <w:r w:rsidRPr="000E59CB">
        <w:rPr>
          <w:rFonts w:ascii="Times New Roman" w:eastAsia="Times New Roman" w:hAnsi="Times New Roman" w:cs="Times New Roman"/>
          <w:b/>
          <w:sz w:val="24"/>
          <w:szCs w:val="24"/>
        </w:rPr>
        <w:t>To change the background style of a theme</w:t>
      </w:r>
    </w:p>
    <w:p w:rsidR="002E4FBE" w:rsidRPr="005E34CE" w:rsidRDefault="002E4FBE" w:rsidP="002E4FBE">
      <w:pPr>
        <w:numPr>
          <w:ilvl w:val="0"/>
          <w:numId w:val="44"/>
        </w:numPr>
        <w:spacing w:before="100" w:beforeAutospacing="1" w:after="100" w:afterAutospacing="1" w:line="360" w:lineRule="auto"/>
        <w:rPr>
          <w:rFonts w:ascii="Times New Roman" w:eastAsia="Times New Roman" w:hAnsi="Times New Roman" w:cs="Times New Roman"/>
          <w:sz w:val="24"/>
          <w:szCs w:val="24"/>
        </w:rPr>
      </w:pPr>
      <w:r w:rsidRPr="005E34CE">
        <w:rPr>
          <w:rFonts w:ascii="Times New Roman" w:eastAsia="Times New Roman" w:hAnsi="Times New Roman" w:cs="Times New Roman"/>
          <w:sz w:val="24"/>
          <w:szCs w:val="24"/>
        </w:rPr>
        <w:t xml:space="preserve">Click the </w:t>
      </w:r>
      <w:r w:rsidRPr="005E34CE">
        <w:rPr>
          <w:rFonts w:ascii="Times New Roman" w:eastAsia="Times New Roman" w:hAnsi="Times New Roman" w:cs="Times New Roman"/>
          <w:b/>
          <w:bCs/>
          <w:sz w:val="24"/>
          <w:szCs w:val="24"/>
        </w:rPr>
        <w:t>Background Styles</w:t>
      </w:r>
      <w:r w:rsidRPr="005E34CE">
        <w:rPr>
          <w:rFonts w:ascii="Times New Roman" w:eastAsia="Times New Roman" w:hAnsi="Times New Roman" w:cs="Times New Roman"/>
          <w:sz w:val="24"/>
          <w:szCs w:val="24"/>
        </w:rPr>
        <w:t xml:space="preserve"> button on the </w:t>
      </w:r>
      <w:r w:rsidRPr="005E34CE">
        <w:rPr>
          <w:rFonts w:ascii="Times New Roman" w:eastAsia="Times New Roman" w:hAnsi="Times New Roman" w:cs="Times New Roman"/>
          <w:b/>
          <w:bCs/>
          <w:sz w:val="24"/>
          <w:szCs w:val="24"/>
        </w:rPr>
        <w:t>Design</w:t>
      </w:r>
      <w:r w:rsidRPr="005E34CE">
        <w:rPr>
          <w:rFonts w:ascii="Times New Roman" w:eastAsia="Times New Roman" w:hAnsi="Times New Roman" w:cs="Times New Roman"/>
          <w:sz w:val="24"/>
          <w:szCs w:val="24"/>
        </w:rPr>
        <w:t xml:space="preserve"> tab</w:t>
      </w:r>
      <w:r w:rsidR="004500D4">
        <w:rPr>
          <w:rFonts w:ascii="Times New Roman" w:eastAsia="Times New Roman" w:hAnsi="Times New Roman" w:cs="Times New Roman"/>
          <w:sz w:val="24"/>
          <w:szCs w:val="24"/>
        </w:rPr>
        <w:t xml:space="preserve"> (</w:t>
      </w:r>
      <w:r w:rsidR="0016538B">
        <w:rPr>
          <w:rFonts w:ascii="Times New Roman" w:eastAsia="Times New Roman" w:hAnsi="Times New Roman" w:cs="Times New Roman"/>
          <w:sz w:val="24"/>
          <w:szCs w:val="24"/>
        </w:rPr>
        <w:t>Figure 3.59</w:t>
      </w:r>
      <w:r w:rsidR="004500D4">
        <w:rPr>
          <w:rFonts w:ascii="Times New Roman" w:eastAsia="Times New Roman" w:hAnsi="Times New Roman" w:cs="Times New Roman"/>
          <w:sz w:val="24"/>
          <w:szCs w:val="24"/>
        </w:rPr>
        <w:t>).</w:t>
      </w:r>
    </w:p>
    <w:p w:rsidR="002E4FBE" w:rsidRDefault="002E4FBE"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drawing>
          <wp:inline distT="0" distB="0" distL="0" distR="0" wp14:anchorId="4ECA9EEF" wp14:editId="4E40130F">
            <wp:extent cx="5394960" cy="2734945"/>
            <wp:effectExtent l="19050" t="0" r="0" b="0"/>
            <wp:docPr id="220" name="Picture 220" descr="http://www.fgcu.edu/Support/Office2013/PPT/Images/PPThemes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fgcu.edu/Support/Office2013/PPT/Images/PPThemes3.gif"/>
                    <pic:cNvPicPr>
                      <a:picLocks noChangeAspect="1" noChangeArrowheads="1"/>
                    </pic:cNvPicPr>
                  </pic:nvPicPr>
                  <pic:blipFill>
                    <a:blip r:embed="rId144"/>
                    <a:srcRect/>
                    <a:stretch>
                      <a:fillRect/>
                    </a:stretch>
                  </pic:blipFill>
                  <pic:spPr bwMode="auto">
                    <a:xfrm>
                      <a:off x="0" y="0"/>
                      <a:ext cx="5394960" cy="2734945"/>
                    </a:xfrm>
                    <a:prstGeom prst="rect">
                      <a:avLst/>
                    </a:prstGeom>
                    <a:noFill/>
                    <a:ln w="9525">
                      <a:noFill/>
                      <a:miter lim="800000"/>
                      <a:headEnd/>
                      <a:tailEnd/>
                    </a:ln>
                  </pic:spPr>
                </pic:pic>
              </a:graphicData>
            </a:graphic>
          </wp:inline>
        </w:drawing>
      </w:r>
    </w:p>
    <w:p w:rsidR="0016538B" w:rsidRPr="005E34CE" w:rsidRDefault="0016538B"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3.59: Background Styles</w:t>
      </w:r>
    </w:p>
    <w:p w:rsidR="002E4FBE" w:rsidRDefault="002E4FBE" w:rsidP="002E4FBE">
      <w:pPr>
        <w:spacing w:before="100" w:beforeAutospacing="1" w:after="100" w:afterAutospacing="1" w:line="360" w:lineRule="auto"/>
        <w:rPr>
          <w:rFonts w:ascii="Times New Roman" w:eastAsia="Times New Roman" w:hAnsi="Times New Roman" w:cs="Times New Roman"/>
          <w:sz w:val="24"/>
          <w:szCs w:val="24"/>
        </w:rPr>
      </w:pPr>
    </w:p>
    <w:p w:rsidR="002E4FBE" w:rsidRDefault="0016538B" w:rsidP="002E4FBE">
      <w:pPr>
        <w:spacing w:before="100" w:beforeAutospacing="1" w:after="100" w:afterAutospacing="1"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3.3.9</w:t>
      </w:r>
      <w:r>
        <w:rPr>
          <w:rFonts w:ascii="Times New Roman" w:eastAsia="Times New Roman" w:hAnsi="Times New Roman" w:cs="Times New Roman"/>
          <w:sz w:val="24"/>
          <w:szCs w:val="24"/>
        </w:rPr>
        <w:tab/>
        <w:t>Working with Content</w:t>
      </w:r>
      <w:r w:rsidR="004500D4">
        <w:rPr>
          <w:rFonts w:ascii="Times New Roman" w:eastAsia="Times New Roman" w:hAnsi="Times New Roman" w:cs="Times New Roman"/>
          <w:sz w:val="24"/>
          <w:szCs w:val="24"/>
        </w:rPr>
        <w:t>.</w:t>
      </w:r>
    </w:p>
    <w:p w:rsidR="0016538B" w:rsidRPr="0016538B" w:rsidRDefault="0016538B" w:rsidP="00683389">
      <w:pPr>
        <w:spacing w:before="100" w:beforeAutospacing="1" w:after="0" w:line="360" w:lineRule="auto"/>
        <w:rPr>
          <w:rFonts w:ascii="Times New Roman" w:eastAsia="Times New Roman" w:hAnsi="Times New Roman" w:cs="Times New Roman"/>
          <w:b/>
          <w:sz w:val="24"/>
          <w:szCs w:val="24"/>
        </w:rPr>
      </w:pPr>
      <w:r w:rsidRPr="0016538B">
        <w:rPr>
          <w:rFonts w:ascii="Times New Roman" w:eastAsia="Times New Roman" w:hAnsi="Times New Roman" w:cs="Times New Roman"/>
          <w:b/>
          <w:sz w:val="24"/>
          <w:szCs w:val="24"/>
        </w:rPr>
        <w:t>Entering Text</w:t>
      </w:r>
    </w:p>
    <w:p w:rsidR="002E4FBE" w:rsidRPr="00683389" w:rsidRDefault="002E4FBE" w:rsidP="002E4FBE">
      <w:pPr>
        <w:spacing w:after="0" w:line="360" w:lineRule="auto"/>
        <w:rPr>
          <w:rFonts w:ascii="Times New Roman" w:eastAsia="Times New Roman" w:hAnsi="Times New Roman" w:cs="Times New Roman"/>
          <w:color w:val="000000" w:themeColor="text1"/>
          <w:sz w:val="24"/>
          <w:szCs w:val="24"/>
        </w:rPr>
      </w:pPr>
      <w:r w:rsidRPr="00683389">
        <w:rPr>
          <w:rFonts w:ascii="Times New Roman" w:eastAsia="Times New Roman" w:hAnsi="Times New Roman" w:cs="Times New Roman"/>
          <w:color w:val="000000" w:themeColor="text1"/>
          <w:sz w:val="24"/>
          <w:szCs w:val="24"/>
        </w:rPr>
        <w:t>To enter text:</w:t>
      </w:r>
    </w:p>
    <w:p w:rsidR="002E4FBE" w:rsidRPr="005E34CE" w:rsidRDefault="0016538B" w:rsidP="0016538B">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1:</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Select the </w:t>
      </w:r>
      <w:r w:rsidR="002E4FBE" w:rsidRPr="000C1843">
        <w:rPr>
          <w:rFonts w:ascii="Times New Roman" w:eastAsia="Times New Roman" w:hAnsi="Times New Roman" w:cs="Times New Roman"/>
          <w:b/>
          <w:bCs/>
          <w:color w:val="000000" w:themeColor="text1"/>
          <w:sz w:val="24"/>
          <w:szCs w:val="24"/>
        </w:rPr>
        <w:t>slide</w:t>
      </w:r>
      <w:r w:rsidR="002E4FBE" w:rsidRPr="005E34CE">
        <w:rPr>
          <w:rFonts w:ascii="Times New Roman" w:eastAsia="Times New Roman" w:hAnsi="Times New Roman" w:cs="Times New Roman"/>
          <w:color w:val="000000" w:themeColor="text1"/>
          <w:sz w:val="24"/>
          <w:szCs w:val="24"/>
        </w:rPr>
        <w:t xml:space="preserve"> where you want the text</w:t>
      </w:r>
      <w:r w:rsidR="004500D4">
        <w:rPr>
          <w:rFonts w:ascii="Times New Roman" w:eastAsia="Times New Roman" w:hAnsi="Times New Roman" w:cs="Times New Roman"/>
          <w:color w:val="000000" w:themeColor="text1"/>
          <w:sz w:val="24"/>
          <w:szCs w:val="24"/>
        </w:rPr>
        <w:t>.</w:t>
      </w:r>
    </w:p>
    <w:p w:rsidR="002E4FBE" w:rsidRPr="005E34CE" w:rsidRDefault="0016538B" w:rsidP="0016538B">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in a </w:t>
      </w:r>
      <w:r w:rsidR="002E4FBE" w:rsidRPr="000C1843">
        <w:rPr>
          <w:rFonts w:ascii="Times New Roman" w:eastAsia="Times New Roman" w:hAnsi="Times New Roman" w:cs="Times New Roman"/>
          <w:b/>
          <w:bCs/>
          <w:color w:val="000000" w:themeColor="text1"/>
          <w:sz w:val="24"/>
          <w:szCs w:val="24"/>
        </w:rPr>
        <w:t xml:space="preserve">Textbox </w:t>
      </w:r>
      <w:r w:rsidR="002E4FBE" w:rsidRPr="005E34CE">
        <w:rPr>
          <w:rFonts w:ascii="Times New Roman" w:eastAsia="Times New Roman" w:hAnsi="Times New Roman" w:cs="Times New Roman"/>
          <w:color w:val="000000" w:themeColor="text1"/>
          <w:sz w:val="24"/>
          <w:szCs w:val="24"/>
        </w:rPr>
        <w:t>to add text</w:t>
      </w:r>
      <w:r>
        <w:rPr>
          <w:rFonts w:ascii="Times New Roman" w:eastAsia="Times New Roman" w:hAnsi="Times New Roman" w:cs="Times New Roman"/>
          <w:color w:val="000000" w:themeColor="text1"/>
          <w:sz w:val="24"/>
          <w:szCs w:val="24"/>
        </w:rPr>
        <w:t xml:space="preserve"> as depicted in Figure 3.60</w:t>
      </w:r>
      <w:r w:rsidR="004500D4">
        <w:rPr>
          <w:rFonts w:ascii="Times New Roman" w:eastAsia="Times New Roman" w:hAnsi="Times New Roman" w:cs="Times New Roman"/>
          <w:color w:val="000000" w:themeColor="text1"/>
          <w:sz w:val="24"/>
          <w:szCs w:val="24"/>
        </w:rPr>
        <w:t>.</w:t>
      </w:r>
    </w:p>
    <w:p w:rsidR="002E4FBE" w:rsidRDefault="002E4FBE" w:rsidP="002E4FBE">
      <w:pPr>
        <w:spacing w:after="0" w:line="360" w:lineRule="auto"/>
        <w:jc w:val="center"/>
        <w:rPr>
          <w:rFonts w:ascii="Times New Roman" w:eastAsia="Times New Roman" w:hAnsi="Times New Roman" w:cs="Times New Roman"/>
          <w:sz w:val="24"/>
          <w:szCs w:val="24"/>
        </w:rPr>
      </w:pPr>
      <w:r w:rsidRPr="005E34CE">
        <w:rPr>
          <w:rFonts w:ascii="Times New Roman" w:eastAsia="Times New Roman" w:hAnsi="Times New Roman" w:cs="Times New Roman"/>
          <w:sz w:val="24"/>
          <w:szCs w:val="24"/>
        </w:rPr>
        <w:t>             </w:t>
      </w:r>
      <w:r>
        <w:rPr>
          <w:rFonts w:ascii="Times New Roman" w:eastAsia="Times New Roman" w:hAnsi="Times New Roman" w:cs="Times New Roman"/>
          <w:noProof/>
          <w:sz w:val="24"/>
          <w:szCs w:val="24"/>
          <w:lang w:val="en-GB" w:eastAsia="en-GB"/>
        </w:rPr>
        <w:drawing>
          <wp:inline distT="0" distB="0" distL="0" distR="0" wp14:anchorId="0B28174B" wp14:editId="1C1260DB">
            <wp:extent cx="4846320" cy="2731464"/>
            <wp:effectExtent l="19050" t="0" r="0" b="0"/>
            <wp:docPr id="221" name="Picture 221" descr="http://www.fgcu.edu/Support/Office2013/PPT/Images/PPEnterTex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fgcu.edu/Support/Office2013/PPT/Images/PPEnterText1.jpg"/>
                    <pic:cNvPicPr>
                      <a:picLocks noChangeAspect="1" noChangeArrowheads="1"/>
                    </pic:cNvPicPr>
                  </pic:nvPicPr>
                  <pic:blipFill>
                    <a:blip r:embed="rId145"/>
                    <a:srcRect/>
                    <a:stretch>
                      <a:fillRect/>
                    </a:stretch>
                  </pic:blipFill>
                  <pic:spPr bwMode="auto">
                    <a:xfrm>
                      <a:off x="0" y="0"/>
                      <a:ext cx="4846320" cy="2731464"/>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sz w:val="24"/>
          <w:szCs w:val="24"/>
        </w:rPr>
        <w:t xml:space="preserve">          </w:t>
      </w:r>
    </w:p>
    <w:p w:rsidR="0016538B" w:rsidRPr="005E34CE" w:rsidRDefault="0016538B" w:rsidP="002E4FBE">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3.60: Entering Text</w:t>
      </w:r>
    </w:p>
    <w:p w:rsidR="002E4FBE" w:rsidRPr="0016538B" w:rsidRDefault="002E4FBE" w:rsidP="002E4FBE">
      <w:pPr>
        <w:spacing w:after="0" w:line="360" w:lineRule="auto"/>
        <w:rPr>
          <w:rFonts w:ascii="Times New Roman" w:eastAsia="Times New Roman" w:hAnsi="Times New Roman" w:cs="Times New Roman"/>
          <w:b/>
          <w:sz w:val="24"/>
          <w:szCs w:val="24"/>
        </w:rPr>
      </w:pPr>
      <w:r w:rsidRPr="0016538B">
        <w:rPr>
          <w:rFonts w:ascii="Times New Roman" w:eastAsia="Times New Roman" w:hAnsi="Times New Roman" w:cs="Times New Roman"/>
          <w:b/>
          <w:sz w:val="24"/>
          <w:szCs w:val="24"/>
        </w:rPr>
        <w:t>To add a text box:</w:t>
      </w:r>
    </w:p>
    <w:p w:rsidR="002E4FBE" w:rsidRPr="005E34CE" w:rsidRDefault="0016538B" w:rsidP="0016538B">
      <w:pPr>
        <w:spacing w:after="0"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Step 1:</w:t>
      </w:r>
      <w:r>
        <w:rPr>
          <w:rFonts w:ascii="Times New Roman" w:eastAsia="Times New Roman" w:hAnsi="Times New Roman" w:cs="Times New Roman"/>
          <w:sz w:val="24"/>
          <w:szCs w:val="24"/>
        </w:rPr>
        <w:tab/>
      </w:r>
      <w:r w:rsidR="002E4FBE" w:rsidRPr="005E34CE">
        <w:rPr>
          <w:rFonts w:ascii="Times New Roman" w:eastAsia="Times New Roman" w:hAnsi="Times New Roman" w:cs="Times New Roman"/>
          <w:sz w:val="24"/>
          <w:szCs w:val="24"/>
        </w:rPr>
        <w:t xml:space="preserve">Select the </w:t>
      </w:r>
      <w:r w:rsidR="002E4FBE" w:rsidRPr="005E34CE">
        <w:rPr>
          <w:rFonts w:ascii="Times New Roman" w:eastAsia="Times New Roman" w:hAnsi="Times New Roman" w:cs="Times New Roman"/>
          <w:b/>
          <w:bCs/>
          <w:sz w:val="24"/>
          <w:szCs w:val="24"/>
        </w:rPr>
        <w:t>slide</w:t>
      </w:r>
      <w:r w:rsidR="002E4FBE" w:rsidRPr="005E34CE">
        <w:rPr>
          <w:rFonts w:ascii="Times New Roman" w:eastAsia="Times New Roman" w:hAnsi="Times New Roman" w:cs="Times New Roman"/>
          <w:sz w:val="24"/>
          <w:szCs w:val="24"/>
        </w:rPr>
        <w:t xml:space="preserve"> where you want to place the text box</w:t>
      </w:r>
      <w:r w:rsidR="004500D4">
        <w:rPr>
          <w:rFonts w:ascii="Times New Roman" w:eastAsia="Times New Roman" w:hAnsi="Times New Roman" w:cs="Times New Roman"/>
          <w:sz w:val="24"/>
          <w:szCs w:val="24"/>
        </w:rPr>
        <w:t>.</w:t>
      </w:r>
    </w:p>
    <w:p w:rsidR="002E4FBE" w:rsidRPr="005E34CE" w:rsidRDefault="0016538B" w:rsidP="0016538B">
      <w:pPr>
        <w:spacing w:after="0"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Step 2:</w:t>
      </w:r>
      <w:r>
        <w:rPr>
          <w:rFonts w:ascii="Times New Roman" w:eastAsia="Times New Roman" w:hAnsi="Times New Roman" w:cs="Times New Roman"/>
          <w:sz w:val="24"/>
          <w:szCs w:val="24"/>
        </w:rPr>
        <w:tab/>
      </w:r>
      <w:r w:rsidR="002E4FBE" w:rsidRPr="005E34CE">
        <w:rPr>
          <w:rFonts w:ascii="Times New Roman" w:eastAsia="Times New Roman" w:hAnsi="Times New Roman" w:cs="Times New Roman"/>
          <w:sz w:val="24"/>
          <w:szCs w:val="24"/>
        </w:rPr>
        <w:t xml:space="preserve">On the </w:t>
      </w:r>
      <w:r w:rsidR="002E4FBE" w:rsidRPr="005E34CE">
        <w:rPr>
          <w:rFonts w:ascii="Times New Roman" w:eastAsia="Times New Roman" w:hAnsi="Times New Roman" w:cs="Times New Roman"/>
          <w:b/>
          <w:bCs/>
          <w:sz w:val="24"/>
          <w:szCs w:val="24"/>
        </w:rPr>
        <w:t>INSERT</w:t>
      </w:r>
      <w:r w:rsidR="002E4FBE" w:rsidRPr="005E34CE">
        <w:rPr>
          <w:rFonts w:ascii="Times New Roman" w:eastAsia="Times New Roman" w:hAnsi="Times New Roman" w:cs="Times New Roman"/>
          <w:sz w:val="24"/>
          <w:szCs w:val="24"/>
        </w:rPr>
        <w:t xml:space="preserve"> tab, click </w:t>
      </w:r>
      <w:r w:rsidR="002E4FBE" w:rsidRPr="005E34CE">
        <w:rPr>
          <w:rFonts w:ascii="Times New Roman" w:eastAsia="Times New Roman" w:hAnsi="Times New Roman" w:cs="Times New Roman"/>
          <w:b/>
          <w:bCs/>
          <w:sz w:val="24"/>
          <w:szCs w:val="24"/>
        </w:rPr>
        <w:t>Text Box</w:t>
      </w:r>
      <w:r w:rsidR="004500D4">
        <w:rPr>
          <w:rFonts w:ascii="Times New Roman" w:eastAsia="Times New Roman" w:hAnsi="Times New Roman" w:cs="Times New Roman"/>
          <w:b/>
          <w:bCs/>
          <w:sz w:val="24"/>
          <w:szCs w:val="24"/>
        </w:rPr>
        <w:t>.</w:t>
      </w:r>
    </w:p>
    <w:p w:rsidR="002E4FBE" w:rsidRPr="005E34CE" w:rsidRDefault="0016538B" w:rsidP="0016538B">
      <w:pPr>
        <w:spacing w:after="0"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Step 3:</w:t>
      </w:r>
      <w:r>
        <w:rPr>
          <w:rFonts w:ascii="Times New Roman" w:eastAsia="Times New Roman" w:hAnsi="Times New Roman" w:cs="Times New Roman"/>
          <w:sz w:val="24"/>
          <w:szCs w:val="24"/>
        </w:rPr>
        <w:tab/>
      </w:r>
      <w:r w:rsidR="002E4FBE" w:rsidRPr="005E34CE">
        <w:rPr>
          <w:rFonts w:ascii="Times New Roman" w:eastAsia="Times New Roman" w:hAnsi="Times New Roman" w:cs="Times New Roman"/>
          <w:sz w:val="24"/>
          <w:szCs w:val="24"/>
        </w:rPr>
        <w:t>Click on the slide and drag the cursor to expand the text box</w:t>
      </w:r>
      <w:r w:rsidR="004500D4">
        <w:rPr>
          <w:rFonts w:ascii="Times New Roman" w:eastAsia="Times New Roman" w:hAnsi="Times New Roman" w:cs="Times New Roman"/>
          <w:sz w:val="24"/>
          <w:szCs w:val="24"/>
        </w:rPr>
        <w:t>.</w:t>
      </w:r>
    </w:p>
    <w:p w:rsidR="002E4FBE" w:rsidRPr="005E34CE" w:rsidRDefault="0016538B" w:rsidP="0016538B">
      <w:pPr>
        <w:spacing w:after="0"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Step 4:</w:t>
      </w:r>
      <w:r>
        <w:rPr>
          <w:rFonts w:ascii="Times New Roman" w:eastAsia="Times New Roman" w:hAnsi="Times New Roman" w:cs="Times New Roman"/>
          <w:sz w:val="24"/>
          <w:szCs w:val="24"/>
        </w:rPr>
        <w:tab/>
      </w:r>
      <w:r w:rsidR="002E4FBE" w:rsidRPr="005E34CE">
        <w:rPr>
          <w:rFonts w:ascii="Times New Roman" w:eastAsia="Times New Roman" w:hAnsi="Times New Roman" w:cs="Times New Roman"/>
          <w:sz w:val="24"/>
          <w:szCs w:val="24"/>
        </w:rPr>
        <w:t>Type in the text</w:t>
      </w:r>
      <w:r w:rsidR="004500D4">
        <w:rPr>
          <w:rFonts w:ascii="Times New Roman" w:eastAsia="Times New Roman" w:hAnsi="Times New Roman" w:cs="Times New Roman"/>
          <w:sz w:val="24"/>
          <w:szCs w:val="24"/>
        </w:rPr>
        <w:t>.</w:t>
      </w:r>
    </w:p>
    <w:p w:rsidR="0016538B" w:rsidRDefault="002E4FBE"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drawing>
          <wp:inline distT="0" distB="0" distL="0" distR="0" wp14:anchorId="081A656A" wp14:editId="77B13B4B">
            <wp:extent cx="6033770" cy="1190625"/>
            <wp:effectExtent l="0" t="0" r="5080" b="9525"/>
            <wp:docPr id="222" name="Picture 222" descr="http://www.fgcu.edu/Support/Office2013/PPT/Images/PPEnterTex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fgcu.edu/Support/Office2013/PPT/Images/PPEnterText02.jpg"/>
                    <pic:cNvPicPr>
                      <a:picLocks noChangeAspect="1" noChangeArrowheads="1"/>
                    </pic:cNvPicPr>
                  </pic:nvPicPr>
                  <pic:blipFill>
                    <a:blip r:embed="rId146"/>
                    <a:srcRect/>
                    <a:stretch>
                      <a:fillRect/>
                    </a:stretch>
                  </pic:blipFill>
                  <pic:spPr bwMode="auto">
                    <a:xfrm>
                      <a:off x="0" y="0"/>
                      <a:ext cx="6037454" cy="1191352"/>
                    </a:xfrm>
                    <a:prstGeom prst="rect">
                      <a:avLst/>
                    </a:prstGeom>
                    <a:noFill/>
                    <a:ln w="9525">
                      <a:noFill/>
                      <a:miter lim="800000"/>
                      <a:headEnd/>
                      <a:tailEnd/>
                    </a:ln>
                  </pic:spPr>
                </pic:pic>
              </a:graphicData>
            </a:graphic>
          </wp:inline>
        </w:drawing>
      </w:r>
    </w:p>
    <w:p w:rsidR="002E4FBE" w:rsidRPr="005E34CE" w:rsidRDefault="0016538B"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3.61: Adding Text Box</w:t>
      </w:r>
      <w:r w:rsidR="002E4FBE" w:rsidRPr="005E34CE">
        <w:rPr>
          <w:rFonts w:ascii="Times New Roman" w:eastAsia="Times New Roman" w:hAnsi="Times New Roman" w:cs="Times New Roman"/>
          <w:sz w:val="24"/>
          <w:szCs w:val="24"/>
        </w:rPr>
        <w:t> </w:t>
      </w:r>
    </w:p>
    <w:p w:rsidR="00683389" w:rsidRDefault="00683389" w:rsidP="002E4FBE">
      <w:pPr>
        <w:spacing w:after="0" w:line="360" w:lineRule="auto"/>
        <w:outlineLvl w:val="1"/>
        <w:rPr>
          <w:rFonts w:ascii="Times New Roman" w:eastAsia="Times New Roman" w:hAnsi="Times New Roman" w:cs="Times New Roman"/>
          <w:b/>
          <w:bCs/>
          <w:color w:val="000000" w:themeColor="text1"/>
          <w:sz w:val="24"/>
          <w:szCs w:val="24"/>
        </w:rPr>
      </w:pPr>
    </w:p>
    <w:p w:rsidR="002E4FBE" w:rsidRPr="005E34CE" w:rsidRDefault="002E4FBE" w:rsidP="002E4FBE">
      <w:pPr>
        <w:spacing w:after="0" w:line="360" w:lineRule="auto"/>
        <w:outlineLvl w:val="1"/>
        <w:rPr>
          <w:rFonts w:ascii="Times New Roman" w:eastAsia="Times New Roman" w:hAnsi="Times New Roman" w:cs="Times New Roman"/>
          <w:b/>
          <w:bCs/>
          <w:color w:val="000000" w:themeColor="text1"/>
          <w:sz w:val="24"/>
          <w:szCs w:val="24"/>
        </w:rPr>
      </w:pPr>
      <w:r w:rsidRPr="005E34CE">
        <w:rPr>
          <w:rFonts w:ascii="Times New Roman" w:eastAsia="Times New Roman" w:hAnsi="Times New Roman" w:cs="Times New Roman"/>
          <w:b/>
          <w:bCs/>
          <w:color w:val="000000" w:themeColor="text1"/>
          <w:sz w:val="24"/>
          <w:szCs w:val="24"/>
        </w:rPr>
        <w:lastRenderedPageBreak/>
        <w:t>Select Text</w:t>
      </w:r>
    </w:p>
    <w:p w:rsidR="002E4FBE" w:rsidRPr="005E34CE" w:rsidRDefault="002E4FBE" w:rsidP="002E4FBE">
      <w:p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To select the text:</w:t>
      </w:r>
    </w:p>
    <w:p w:rsidR="002E4FBE" w:rsidRPr="005E34CE" w:rsidRDefault="002E4FBE" w:rsidP="002E4FBE">
      <w:pPr>
        <w:numPr>
          <w:ilvl w:val="0"/>
          <w:numId w:val="47"/>
        </w:num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Highlight the text</w:t>
      </w:r>
      <w:r w:rsidR="0016538B">
        <w:rPr>
          <w:rFonts w:ascii="Times New Roman" w:eastAsia="Times New Roman" w:hAnsi="Times New Roman" w:cs="Times New Roman"/>
          <w:color w:val="000000" w:themeColor="text1"/>
          <w:sz w:val="24"/>
          <w:szCs w:val="24"/>
        </w:rPr>
        <w:t xml:space="preserve"> by pressing the left button of the mouse and dragging it over the text as depicted in Figure 3.62.</w:t>
      </w:r>
    </w:p>
    <w:p w:rsidR="002E4FBE" w:rsidRDefault="002E4FBE" w:rsidP="002E4FBE">
      <w:pPr>
        <w:spacing w:before="100" w:beforeAutospacing="1" w:after="100" w:afterAutospacing="1" w:line="360" w:lineRule="auto"/>
        <w:jc w:val="center"/>
        <w:rPr>
          <w:rFonts w:ascii="Times New Roman" w:eastAsia="Times New Roman" w:hAnsi="Times New Roman" w:cs="Times New Roman"/>
          <w:sz w:val="24"/>
          <w:szCs w:val="24"/>
        </w:rPr>
      </w:pPr>
      <w:r w:rsidRPr="005E34CE">
        <w:rPr>
          <w:rFonts w:ascii="Times New Roman" w:eastAsia="Times New Roman" w:hAnsi="Times New Roman" w:cs="Times New Roman"/>
          <w:sz w:val="24"/>
          <w:szCs w:val="24"/>
        </w:rPr>
        <w:t> </w:t>
      </w:r>
      <w:r>
        <w:rPr>
          <w:rFonts w:ascii="Times New Roman" w:eastAsia="Times New Roman" w:hAnsi="Times New Roman" w:cs="Times New Roman"/>
          <w:noProof/>
          <w:sz w:val="24"/>
          <w:szCs w:val="24"/>
          <w:lang w:val="en-GB" w:eastAsia="en-GB"/>
        </w:rPr>
        <w:drawing>
          <wp:inline distT="0" distB="0" distL="0" distR="0" wp14:anchorId="653C9764" wp14:editId="6088CDF0">
            <wp:extent cx="3705225" cy="876300"/>
            <wp:effectExtent l="19050" t="0" r="9525" b="0"/>
            <wp:docPr id="224" name="Picture 224" descr="http://www.fgcu.edu/Support/Office2013/PPT/Images/PPSelect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fgcu.edu/Support/Office2013/PPT/Images/PPSelectText.jpg"/>
                    <pic:cNvPicPr>
                      <a:picLocks noChangeAspect="1" noChangeArrowheads="1"/>
                    </pic:cNvPicPr>
                  </pic:nvPicPr>
                  <pic:blipFill>
                    <a:blip r:embed="rId147"/>
                    <a:srcRect/>
                    <a:stretch>
                      <a:fillRect/>
                    </a:stretch>
                  </pic:blipFill>
                  <pic:spPr bwMode="auto">
                    <a:xfrm>
                      <a:off x="0" y="0"/>
                      <a:ext cx="3705225" cy="876300"/>
                    </a:xfrm>
                    <a:prstGeom prst="rect">
                      <a:avLst/>
                    </a:prstGeom>
                    <a:noFill/>
                    <a:ln w="9525">
                      <a:noFill/>
                      <a:miter lim="800000"/>
                      <a:headEnd/>
                      <a:tailEnd/>
                    </a:ln>
                  </pic:spPr>
                </pic:pic>
              </a:graphicData>
            </a:graphic>
          </wp:inline>
        </w:drawing>
      </w:r>
    </w:p>
    <w:p w:rsidR="0016538B" w:rsidRPr="005E34CE" w:rsidRDefault="0016538B"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3.62: Text highlighting</w:t>
      </w:r>
    </w:p>
    <w:p w:rsidR="002E4FBE" w:rsidRPr="005E34CE" w:rsidRDefault="002E4FBE" w:rsidP="002E4FBE">
      <w:pPr>
        <w:spacing w:after="0" w:line="360" w:lineRule="auto"/>
        <w:outlineLvl w:val="1"/>
        <w:rPr>
          <w:rFonts w:ascii="Times New Roman" w:eastAsia="Times New Roman" w:hAnsi="Times New Roman" w:cs="Times New Roman"/>
          <w:b/>
          <w:bCs/>
          <w:color w:val="000000" w:themeColor="text1"/>
          <w:sz w:val="24"/>
          <w:szCs w:val="24"/>
        </w:rPr>
      </w:pPr>
      <w:r w:rsidRPr="005E34CE">
        <w:rPr>
          <w:rFonts w:ascii="Times New Roman" w:eastAsia="Times New Roman" w:hAnsi="Times New Roman" w:cs="Times New Roman"/>
          <w:b/>
          <w:bCs/>
          <w:color w:val="000000" w:themeColor="text1"/>
          <w:sz w:val="24"/>
          <w:szCs w:val="24"/>
        </w:rPr>
        <w:t>Copy and Paste</w:t>
      </w:r>
    </w:p>
    <w:p w:rsidR="002E4FBE" w:rsidRPr="005E34CE" w:rsidRDefault="002E4FBE" w:rsidP="002E4FBE">
      <w:p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To cut and paste data:</w:t>
      </w:r>
    </w:p>
    <w:p w:rsidR="002E4FBE" w:rsidRPr="005E34CE" w:rsidRDefault="00C74D71" w:rsidP="00C74D71">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Step1:</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Select the item(s) that you wish to copy</w:t>
      </w:r>
      <w:r w:rsidR="004500D4">
        <w:rPr>
          <w:rFonts w:ascii="Times New Roman" w:eastAsia="Times New Roman" w:hAnsi="Times New Roman" w:cs="Times New Roman"/>
          <w:color w:val="000000" w:themeColor="text1"/>
          <w:sz w:val="24"/>
          <w:szCs w:val="24"/>
        </w:rPr>
        <w:t>.</w:t>
      </w:r>
    </w:p>
    <w:p w:rsidR="002E4FBE" w:rsidRPr="00C74D71" w:rsidRDefault="00C74D71" w:rsidP="00C74D71">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On the </w:t>
      </w:r>
      <w:r w:rsidR="002E4FBE" w:rsidRPr="000C1843">
        <w:rPr>
          <w:rFonts w:ascii="Times New Roman" w:eastAsia="Times New Roman" w:hAnsi="Times New Roman" w:cs="Times New Roman"/>
          <w:b/>
          <w:bCs/>
          <w:color w:val="000000" w:themeColor="text1"/>
          <w:sz w:val="24"/>
          <w:szCs w:val="24"/>
        </w:rPr>
        <w:t xml:space="preserve">Clipboard </w:t>
      </w:r>
      <w:r w:rsidR="002E4FBE" w:rsidRPr="005E34CE">
        <w:rPr>
          <w:rFonts w:ascii="Times New Roman" w:eastAsia="Times New Roman" w:hAnsi="Times New Roman" w:cs="Times New Roman"/>
          <w:color w:val="000000" w:themeColor="text1"/>
          <w:sz w:val="24"/>
          <w:szCs w:val="24"/>
        </w:rPr>
        <w:t xml:space="preserve">group of the </w:t>
      </w:r>
      <w:r w:rsidR="002E4FBE" w:rsidRPr="000C1843">
        <w:rPr>
          <w:rFonts w:ascii="Times New Roman" w:eastAsia="Times New Roman" w:hAnsi="Times New Roman" w:cs="Times New Roman"/>
          <w:b/>
          <w:bCs/>
          <w:color w:val="000000" w:themeColor="text1"/>
          <w:sz w:val="24"/>
          <w:szCs w:val="24"/>
        </w:rPr>
        <w:t>HOME Tab</w:t>
      </w:r>
      <w:r w:rsidR="002E4FBE" w:rsidRPr="005E34CE">
        <w:rPr>
          <w:rFonts w:ascii="Times New Roman" w:eastAsia="Times New Roman" w:hAnsi="Times New Roman" w:cs="Times New Roman"/>
          <w:color w:val="000000" w:themeColor="text1"/>
          <w:sz w:val="24"/>
          <w:szCs w:val="24"/>
        </w:rPr>
        <w:t xml:space="preserve">, click </w:t>
      </w:r>
      <w:r w:rsidR="002E4FBE" w:rsidRPr="000C1843">
        <w:rPr>
          <w:rFonts w:ascii="Times New Roman" w:eastAsia="Times New Roman" w:hAnsi="Times New Roman" w:cs="Times New Roman"/>
          <w:b/>
          <w:bCs/>
          <w:color w:val="000000" w:themeColor="text1"/>
          <w:sz w:val="24"/>
          <w:szCs w:val="24"/>
        </w:rPr>
        <w:t>Cut</w:t>
      </w:r>
      <w:r>
        <w:rPr>
          <w:rFonts w:ascii="Times New Roman" w:eastAsia="Times New Roman" w:hAnsi="Times New Roman" w:cs="Times New Roman"/>
          <w:b/>
          <w:bCs/>
          <w:color w:val="000000" w:themeColor="text1"/>
          <w:sz w:val="24"/>
          <w:szCs w:val="24"/>
        </w:rPr>
        <w:t xml:space="preserve"> </w:t>
      </w:r>
      <w:r>
        <w:rPr>
          <w:rFonts w:ascii="Times New Roman" w:eastAsia="Times New Roman" w:hAnsi="Times New Roman" w:cs="Times New Roman"/>
          <w:bCs/>
          <w:color w:val="000000" w:themeColor="text1"/>
          <w:sz w:val="24"/>
          <w:szCs w:val="24"/>
        </w:rPr>
        <w:t>(Figure 3.63)</w:t>
      </w:r>
      <w:r w:rsidR="004500D4">
        <w:rPr>
          <w:rFonts w:ascii="Times New Roman" w:eastAsia="Times New Roman" w:hAnsi="Times New Roman" w:cs="Times New Roman"/>
          <w:bCs/>
          <w:color w:val="000000" w:themeColor="text1"/>
          <w:sz w:val="24"/>
          <w:szCs w:val="24"/>
        </w:rPr>
        <w:t>.</w:t>
      </w:r>
    </w:p>
    <w:p w:rsidR="002E4FBE" w:rsidRPr="005E34CE" w:rsidRDefault="00C74D71" w:rsidP="00C74D71">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3:</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Select the items(s) where you would like to copy the data</w:t>
      </w:r>
      <w:r w:rsidR="004500D4">
        <w:rPr>
          <w:rFonts w:ascii="Times New Roman" w:eastAsia="Times New Roman" w:hAnsi="Times New Roman" w:cs="Times New Roman"/>
          <w:color w:val="000000" w:themeColor="text1"/>
          <w:sz w:val="24"/>
          <w:szCs w:val="24"/>
        </w:rPr>
        <w:t>.</w:t>
      </w:r>
    </w:p>
    <w:p w:rsidR="002E4FBE" w:rsidRPr="005E34CE" w:rsidRDefault="00C74D71" w:rsidP="00C74D71">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4:</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On the </w:t>
      </w:r>
      <w:r w:rsidR="002E4FBE" w:rsidRPr="000C1843">
        <w:rPr>
          <w:rFonts w:ascii="Times New Roman" w:eastAsia="Times New Roman" w:hAnsi="Times New Roman" w:cs="Times New Roman"/>
          <w:b/>
          <w:bCs/>
          <w:color w:val="000000" w:themeColor="text1"/>
          <w:sz w:val="24"/>
          <w:szCs w:val="24"/>
        </w:rPr>
        <w:t xml:space="preserve">Clipboard </w:t>
      </w:r>
      <w:r w:rsidR="002E4FBE" w:rsidRPr="005E34CE">
        <w:rPr>
          <w:rFonts w:ascii="Times New Roman" w:eastAsia="Times New Roman" w:hAnsi="Times New Roman" w:cs="Times New Roman"/>
          <w:color w:val="000000" w:themeColor="text1"/>
          <w:sz w:val="24"/>
          <w:szCs w:val="24"/>
        </w:rPr>
        <w:t xml:space="preserve">group of the </w:t>
      </w:r>
      <w:r w:rsidR="002E4FBE" w:rsidRPr="000C1843">
        <w:rPr>
          <w:rFonts w:ascii="Times New Roman" w:eastAsia="Times New Roman" w:hAnsi="Times New Roman" w:cs="Times New Roman"/>
          <w:b/>
          <w:bCs/>
          <w:color w:val="000000" w:themeColor="text1"/>
          <w:sz w:val="24"/>
          <w:szCs w:val="24"/>
        </w:rPr>
        <w:t>HOME Tab</w:t>
      </w:r>
      <w:r w:rsidR="002E4FBE" w:rsidRPr="005E34CE">
        <w:rPr>
          <w:rFonts w:ascii="Times New Roman" w:eastAsia="Times New Roman" w:hAnsi="Times New Roman" w:cs="Times New Roman"/>
          <w:color w:val="000000" w:themeColor="text1"/>
          <w:sz w:val="24"/>
          <w:szCs w:val="24"/>
        </w:rPr>
        <w:t xml:space="preserve">, click </w:t>
      </w:r>
      <w:r w:rsidR="002E4FBE" w:rsidRPr="000C1843">
        <w:rPr>
          <w:rFonts w:ascii="Times New Roman" w:eastAsia="Times New Roman" w:hAnsi="Times New Roman" w:cs="Times New Roman"/>
          <w:b/>
          <w:bCs/>
          <w:color w:val="000000" w:themeColor="text1"/>
          <w:sz w:val="24"/>
          <w:szCs w:val="24"/>
        </w:rPr>
        <w:t>Paste</w:t>
      </w:r>
      <w:r w:rsidR="004500D4">
        <w:rPr>
          <w:rFonts w:ascii="Times New Roman" w:eastAsia="Times New Roman" w:hAnsi="Times New Roman" w:cs="Times New Roman"/>
          <w:b/>
          <w:bCs/>
          <w:color w:val="000000" w:themeColor="text1"/>
          <w:sz w:val="24"/>
          <w:szCs w:val="24"/>
        </w:rPr>
        <w:t>.</w:t>
      </w:r>
    </w:p>
    <w:p w:rsidR="002E4FBE" w:rsidRDefault="002E4FBE"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drawing>
          <wp:inline distT="0" distB="0" distL="0" distR="0" wp14:anchorId="7B515EA1" wp14:editId="7BA83CA6">
            <wp:extent cx="3152775" cy="1371600"/>
            <wp:effectExtent l="0" t="0" r="9525" b="0"/>
            <wp:docPr id="225" name="Picture 225" descr="http://www.fgcu.edu/Support/Office2013/PPT/Images/PPCutandPa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fgcu.edu/Support/Office2013/PPT/Images/PPCutandPaste.jpg"/>
                    <pic:cNvPicPr>
                      <a:picLocks noChangeAspect="1" noChangeArrowheads="1"/>
                    </pic:cNvPicPr>
                  </pic:nvPicPr>
                  <pic:blipFill>
                    <a:blip r:embed="rId148"/>
                    <a:srcRect/>
                    <a:stretch>
                      <a:fillRect/>
                    </a:stretch>
                  </pic:blipFill>
                  <pic:spPr bwMode="auto">
                    <a:xfrm>
                      <a:off x="0" y="0"/>
                      <a:ext cx="3152775" cy="1371600"/>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sz w:val="24"/>
          <w:szCs w:val="24"/>
        </w:rPr>
        <w:t> </w:t>
      </w:r>
    </w:p>
    <w:p w:rsidR="00C74D71" w:rsidRPr="005E34CE" w:rsidRDefault="00C74D71"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3.63: Copy and Paste</w:t>
      </w:r>
    </w:p>
    <w:p w:rsidR="002E4FBE" w:rsidRPr="005E34CE" w:rsidRDefault="002E4FBE" w:rsidP="002E4FBE">
      <w:pPr>
        <w:spacing w:after="0" w:line="360" w:lineRule="auto"/>
        <w:jc w:val="both"/>
        <w:outlineLvl w:val="1"/>
        <w:rPr>
          <w:rFonts w:ascii="Times New Roman" w:eastAsia="Times New Roman" w:hAnsi="Times New Roman" w:cs="Times New Roman"/>
          <w:b/>
          <w:bCs/>
          <w:color w:val="000000" w:themeColor="text1"/>
          <w:sz w:val="24"/>
          <w:szCs w:val="24"/>
        </w:rPr>
      </w:pPr>
      <w:r w:rsidRPr="005E34CE">
        <w:rPr>
          <w:rFonts w:ascii="Times New Roman" w:eastAsia="Times New Roman" w:hAnsi="Times New Roman" w:cs="Times New Roman"/>
          <w:b/>
          <w:bCs/>
          <w:color w:val="000000" w:themeColor="text1"/>
          <w:sz w:val="24"/>
          <w:szCs w:val="24"/>
        </w:rPr>
        <w:t>Undo and Redo</w:t>
      </w:r>
    </w:p>
    <w:p w:rsidR="002E4FBE" w:rsidRPr="005E34CE" w:rsidRDefault="002E4FBE" w:rsidP="002E4FBE">
      <w:pPr>
        <w:spacing w:after="0" w:line="360" w:lineRule="auto"/>
        <w:jc w:val="both"/>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To undo or redo most recent actions:</w:t>
      </w:r>
    </w:p>
    <w:p w:rsidR="002E4FBE" w:rsidRPr="00C74D71" w:rsidRDefault="00C74D71" w:rsidP="00C74D71">
      <w:pPr>
        <w:spacing w:after="0" w:line="360" w:lineRule="auto"/>
        <w:ind w:left="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Step 1: </w:t>
      </w:r>
      <w:r w:rsidR="002E4FBE" w:rsidRPr="005E34CE">
        <w:rPr>
          <w:rFonts w:ascii="Times New Roman" w:eastAsia="Times New Roman" w:hAnsi="Times New Roman" w:cs="Times New Roman"/>
          <w:color w:val="000000" w:themeColor="text1"/>
          <w:sz w:val="24"/>
          <w:szCs w:val="24"/>
        </w:rPr>
        <w:t xml:space="preserve">On the </w:t>
      </w:r>
      <w:r w:rsidR="002E4FBE" w:rsidRPr="000C1843">
        <w:rPr>
          <w:rFonts w:ascii="Times New Roman" w:eastAsia="Times New Roman" w:hAnsi="Times New Roman" w:cs="Times New Roman"/>
          <w:b/>
          <w:bCs/>
          <w:color w:val="000000" w:themeColor="text1"/>
          <w:sz w:val="24"/>
          <w:szCs w:val="24"/>
        </w:rPr>
        <w:t>Quick Access Toolbar</w:t>
      </w:r>
      <w:r>
        <w:rPr>
          <w:rFonts w:ascii="Times New Roman" w:eastAsia="Times New Roman" w:hAnsi="Times New Roman" w:cs="Times New Roman"/>
          <w:b/>
          <w:bCs/>
          <w:color w:val="000000" w:themeColor="text1"/>
          <w:sz w:val="24"/>
          <w:szCs w:val="24"/>
        </w:rPr>
        <w:t xml:space="preserve"> </w:t>
      </w:r>
      <w:r>
        <w:rPr>
          <w:rFonts w:ascii="Times New Roman" w:eastAsia="Times New Roman" w:hAnsi="Times New Roman" w:cs="Times New Roman"/>
          <w:bCs/>
          <w:color w:val="000000" w:themeColor="text1"/>
          <w:sz w:val="24"/>
          <w:szCs w:val="24"/>
        </w:rPr>
        <w:t>(Figure 3.64)</w:t>
      </w:r>
      <w:r w:rsidR="004500D4">
        <w:rPr>
          <w:rFonts w:ascii="Times New Roman" w:eastAsia="Times New Roman" w:hAnsi="Times New Roman" w:cs="Times New Roman"/>
          <w:bCs/>
          <w:color w:val="000000" w:themeColor="text1"/>
          <w:sz w:val="24"/>
          <w:szCs w:val="24"/>
        </w:rPr>
        <w:t>.</w:t>
      </w:r>
    </w:p>
    <w:p w:rsidR="002E4FBE" w:rsidRPr="005E34CE" w:rsidRDefault="00C74D71" w:rsidP="00C74D71">
      <w:pPr>
        <w:spacing w:after="0" w:line="360" w:lineRule="auto"/>
        <w:ind w:left="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w:t>
      </w:r>
      <w:r w:rsidR="002E4FBE" w:rsidRPr="000C1843">
        <w:rPr>
          <w:rFonts w:ascii="Times New Roman" w:eastAsia="Times New Roman" w:hAnsi="Times New Roman" w:cs="Times New Roman"/>
          <w:b/>
          <w:bCs/>
          <w:color w:val="000000" w:themeColor="text1"/>
          <w:sz w:val="24"/>
          <w:szCs w:val="24"/>
        </w:rPr>
        <w:t>Undo</w:t>
      </w:r>
      <w:r w:rsidR="002E4FBE" w:rsidRPr="005E34CE">
        <w:rPr>
          <w:rFonts w:ascii="Times New Roman" w:eastAsia="Times New Roman" w:hAnsi="Times New Roman" w:cs="Times New Roman"/>
          <w:color w:val="000000" w:themeColor="text1"/>
          <w:sz w:val="24"/>
          <w:szCs w:val="24"/>
        </w:rPr>
        <w:t xml:space="preserve"> or </w:t>
      </w:r>
      <w:r w:rsidR="002E4FBE" w:rsidRPr="000C1843">
        <w:rPr>
          <w:rFonts w:ascii="Times New Roman" w:eastAsia="Times New Roman" w:hAnsi="Times New Roman" w:cs="Times New Roman"/>
          <w:b/>
          <w:bCs/>
          <w:color w:val="000000" w:themeColor="text1"/>
          <w:sz w:val="24"/>
          <w:szCs w:val="24"/>
        </w:rPr>
        <w:t>Redo</w:t>
      </w:r>
      <w:r w:rsidR="004500D4">
        <w:rPr>
          <w:rFonts w:ascii="Times New Roman" w:eastAsia="Times New Roman" w:hAnsi="Times New Roman" w:cs="Times New Roman"/>
          <w:b/>
          <w:bCs/>
          <w:color w:val="000000" w:themeColor="text1"/>
          <w:sz w:val="24"/>
          <w:szCs w:val="24"/>
        </w:rPr>
        <w:t>.</w:t>
      </w:r>
    </w:p>
    <w:p w:rsidR="002E4FBE" w:rsidRDefault="002E4FBE"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lastRenderedPageBreak/>
        <w:drawing>
          <wp:inline distT="0" distB="0" distL="0" distR="0" wp14:anchorId="002B9762" wp14:editId="235B2D72">
            <wp:extent cx="3009900" cy="1314450"/>
            <wp:effectExtent l="0" t="0" r="0" b="0"/>
            <wp:docPr id="226" name="Picture 226" descr="http://www.fgcu.edu/Support/Office2013/PPT/Images/PPUndoandRe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fgcu.edu/Support/Office2013/PPT/Images/PPUndoandRedo.jpg"/>
                    <pic:cNvPicPr>
                      <a:picLocks noChangeAspect="1" noChangeArrowheads="1"/>
                    </pic:cNvPicPr>
                  </pic:nvPicPr>
                  <pic:blipFill>
                    <a:blip r:embed="rId149"/>
                    <a:srcRect/>
                    <a:stretch>
                      <a:fillRect/>
                    </a:stretch>
                  </pic:blipFill>
                  <pic:spPr bwMode="auto">
                    <a:xfrm>
                      <a:off x="0" y="0"/>
                      <a:ext cx="3009900" cy="1314450"/>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sz w:val="24"/>
          <w:szCs w:val="24"/>
        </w:rPr>
        <w:t> </w:t>
      </w:r>
    </w:p>
    <w:p w:rsidR="00C74D71" w:rsidRPr="005E34CE" w:rsidRDefault="007C3846"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3.64</w:t>
      </w:r>
      <w:r w:rsidR="00C74D71">
        <w:rPr>
          <w:rFonts w:ascii="Times New Roman" w:eastAsia="Times New Roman" w:hAnsi="Times New Roman" w:cs="Times New Roman"/>
          <w:sz w:val="24"/>
          <w:szCs w:val="24"/>
        </w:rPr>
        <w:t xml:space="preserve">: Undo and Redo </w:t>
      </w:r>
      <w:r>
        <w:rPr>
          <w:rFonts w:ascii="Times New Roman" w:eastAsia="Times New Roman" w:hAnsi="Times New Roman" w:cs="Times New Roman"/>
          <w:sz w:val="24"/>
          <w:szCs w:val="24"/>
        </w:rPr>
        <w:t>button</w:t>
      </w:r>
    </w:p>
    <w:p w:rsidR="002E4FBE" w:rsidRPr="005E34CE" w:rsidRDefault="002E4FBE" w:rsidP="002E4FBE">
      <w:pPr>
        <w:spacing w:after="0" w:line="360" w:lineRule="auto"/>
        <w:outlineLvl w:val="1"/>
        <w:rPr>
          <w:rFonts w:ascii="Times New Roman" w:eastAsia="Times New Roman" w:hAnsi="Times New Roman" w:cs="Times New Roman"/>
          <w:b/>
          <w:bCs/>
          <w:color w:val="000000" w:themeColor="text1"/>
          <w:sz w:val="24"/>
          <w:szCs w:val="24"/>
        </w:rPr>
      </w:pPr>
      <w:r w:rsidRPr="005E34CE">
        <w:rPr>
          <w:rFonts w:ascii="Times New Roman" w:eastAsia="Times New Roman" w:hAnsi="Times New Roman" w:cs="Times New Roman"/>
          <w:b/>
          <w:bCs/>
          <w:color w:val="000000" w:themeColor="text1"/>
          <w:sz w:val="24"/>
          <w:szCs w:val="24"/>
        </w:rPr>
        <w:t>Spell Check</w:t>
      </w:r>
    </w:p>
    <w:p w:rsidR="002E4FBE" w:rsidRPr="005E34CE" w:rsidRDefault="002E4FBE" w:rsidP="002E4FBE">
      <w:p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To check the spelling in a presentation:</w:t>
      </w:r>
    </w:p>
    <w:p w:rsidR="002E4FBE" w:rsidRPr="005E34CE" w:rsidRDefault="007C3846" w:rsidP="007C3846">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1:</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the </w:t>
      </w:r>
      <w:r w:rsidR="002E4FBE" w:rsidRPr="000C1843">
        <w:rPr>
          <w:rFonts w:ascii="Times New Roman" w:eastAsia="Times New Roman" w:hAnsi="Times New Roman" w:cs="Times New Roman"/>
          <w:b/>
          <w:bCs/>
          <w:color w:val="000000" w:themeColor="text1"/>
          <w:sz w:val="24"/>
          <w:szCs w:val="24"/>
        </w:rPr>
        <w:t>REVIEW</w:t>
      </w:r>
      <w:r w:rsidR="002E4FBE" w:rsidRPr="005E34CE">
        <w:rPr>
          <w:rFonts w:ascii="Times New Roman" w:eastAsia="Times New Roman" w:hAnsi="Times New Roman" w:cs="Times New Roman"/>
          <w:color w:val="000000" w:themeColor="text1"/>
          <w:sz w:val="24"/>
          <w:szCs w:val="24"/>
        </w:rPr>
        <w:t xml:space="preserve"> tab</w:t>
      </w:r>
      <w:r w:rsidR="004500D4">
        <w:rPr>
          <w:rFonts w:ascii="Times New Roman" w:eastAsia="Times New Roman" w:hAnsi="Times New Roman" w:cs="Times New Roman"/>
          <w:color w:val="000000" w:themeColor="text1"/>
          <w:sz w:val="24"/>
          <w:szCs w:val="24"/>
        </w:rPr>
        <w:t>.</w:t>
      </w:r>
    </w:p>
    <w:p w:rsidR="002E4FBE" w:rsidRPr="005E34CE" w:rsidRDefault="007C3846" w:rsidP="007C3846">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the </w:t>
      </w:r>
      <w:r w:rsidR="002E4FBE" w:rsidRPr="000C1843">
        <w:rPr>
          <w:rFonts w:ascii="Times New Roman" w:eastAsia="Times New Roman" w:hAnsi="Times New Roman" w:cs="Times New Roman"/>
          <w:b/>
          <w:bCs/>
          <w:color w:val="000000" w:themeColor="text1"/>
          <w:sz w:val="24"/>
          <w:szCs w:val="24"/>
        </w:rPr>
        <w:t>Spelling</w:t>
      </w:r>
      <w:r w:rsidR="002E4FBE" w:rsidRPr="005E34CE">
        <w:rPr>
          <w:rFonts w:ascii="Times New Roman" w:eastAsia="Times New Roman" w:hAnsi="Times New Roman" w:cs="Times New Roman"/>
          <w:color w:val="000000" w:themeColor="text1"/>
          <w:sz w:val="24"/>
          <w:szCs w:val="24"/>
        </w:rPr>
        <w:t xml:space="preserve"> button</w:t>
      </w:r>
      <w:r>
        <w:rPr>
          <w:rFonts w:ascii="Times New Roman" w:eastAsia="Times New Roman" w:hAnsi="Times New Roman" w:cs="Times New Roman"/>
          <w:color w:val="000000" w:themeColor="text1"/>
          <w:sz w:val="24"/>
          <w:szCs w:val="24"/>
        </w:rPr>
        <w:t xml:space="preserve"> (Figure 3.65)</w:t>
      </w:r>
      <w:r w:rsidR="004500D4">
        <w:rPr>
          <w:rFonts w:ascii="Times New Roman" w:eastAsia="Times New Roman" w:hAnsi="Times New Roman" w:cs="Times New Roman"/>
          <w:color w:val="000000" w:themeColor="text1"/>
          <w:sz w:val="24"/>
          <w:szCs w:val="24"/>
        </w:rPr>
        <w:t>.</w:t>
      </w:r>
    </w:p>
    <w:p w:rsidR="002E4FBE" w:rsidRDefault="002E4FBE"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drawing>
          <wp:inline distT="0" distB="0" distL="0" distR="0" wp14:anchorId="7BEB33A5" wp14:editId="0929493D">
            <wp:extent cx="3181350" cy="1714500"/>
            <wp:effectExtent l="0" t="0" r="0" b="0"/>
            <wp:docPr id="227" name="Picture 227" descr="http://www.fgcu.edu/Support/Office2013/PPT/Images/PPSpellCh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fgcu.edu/Support/Office2013/PPT/Images/PPSpellCheck.jpg"/>
                    <pic:cNvPicPr>
                      <a:picLocks noChangeAspect="1" noChangeArrowheads="1"/>
                    </pic:cNvPicPr>
                  </pic:nvPicPr>
                  <pic:blipFill>
                    <a:blip r:embed="rId150"/>
                    <a:srcRect/>
                    <a:stretch>
                      <a:fillRect/>
                    </a:stretch>
                  </pic:blipFill>
                  <pic:spPr bwMode="auto">
                    <a:xfrm>
                      <a:off x="0" y="0"/>
                      <a:ext cx="3181350" cy="1714500"/>
                    </a:xfrm>
                    <a:prstGeom prst="rect">
                      <a:avLst/>
                    </a:prstGeom>
                    <a:noFill/>
                    <a:ln w="9525">
                      <a:noFill/>
                      <a:miter lim="800000"/>
                      <a:headEnd/>
                      <a:tailEnd/>
                    </a:ln>
                  </pic:spPr>
                </pic:pic>
              </a:graphicData>
            </a:graphic>
          </wp:inline>
        </w:drawing>
      </w:r>
    </w:p>
    <w:p w:rsidR="007C3846" w:rsidRPr="005E34CE" w:rsidRDefault="007C3846" w:rsidP="007C3846">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3.65: Spell Checking</w:t>
      </w:r>
    </w:p>
    <w:p w:rsidR="002E4FBE" w:rsidRPr="005E34CE" w:rsidRDefault="002E4FBE" w:rsidP="002E4FBE">
      <w:pPr>
        <w:spacing w:after="0" w:line="360" w:lineRule="auto"/>
        <w:outlineLvl w:val="1"/>
        <w:rPr>
          <w:rFonts w:ascii="Times New Roman" w:eastAsia="Times New Roman" w:hAnsi="Times New Roman" w:cs="Times New Roman"/>
          <w:b/>
          <w:bCs/>
          <w:color w:val="000000" w:themeColor="text1"/>
          <w:sz w:val="24"/>
          <w:szCs w:val="24"/>
        </w:rPr>
      </w:pPr>
      <w:r w:rsidRPr="005E34CE">
        <w:rPr>
          <w:rFonts w:ascii="Times New Roman" w:eastAsia="Times New Roman" w:hAnsi="Times New Roman" w:cs="Times New Roman"/>
          <w:b/>
          <w:bCs/>
          <w:color w:val="000000" w:themeColor="text1"/>
          <w:sz w:val="24"/>
          <w:szCs w:val="24"/>
        </w:rPr>
        <w:t>Change Font Typeface and Size</w:t>
      </w:r>
    </w:p>
    <w:p w:rsidR="002E4FBE" w:rsidRPr="007C3846" w:rsidRDefault="002E4FBE" w:rsidP="002E4FBE">
      <w:pPr>
        <w:spacing w:after="0" w:line="360" w:lineRule="auto"/>
        <w:rPr>
          <w:rFonts w:ascii="Times New Roman" w:eastAsia="Times New Roman" w:hAnsi="Times New Roman" w:cs="Times New Roman"/>
          <w:b/>
          <w:color w:val="000000" w:themeColor="text1"/>
          <w:sz w:val="24"/>
          <w:szCs w:val="24"/>
        </w:rPr>
      </w:pPr>
      <w:r w:rsidRPr="007C3846">
        <w:rPr>
          <w:rFonts w:ascii="Times New Roman" w:eastAsia="Times New Roman" w:hAnsi="Times New Roman" w:cs="Times New Roman"/>
          <w:b/>
          <w:color w:val="000000" w:themeColor="text1"/>
          <w:sz w:val="24"/>
          <w:szCs w:val="24"/>
        </w:rPr>
        <w:t>To change the font typeface:</w:t>
      </w:r>
    </w:p>
    <w:p w:rsidR="002E4FBE" w:rsidRPr="005E34CE" w:rsidRDefault="007C3846" w:rsidP="007C3846">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1:</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the </w:t>
      </w:r>
      <w:r w:rsidR="002E4FBE" w:rsidRPr="000C1843">
        <w:rPr>
          <w:rFonts w:ascii="Times New Roman" w:eastAsia="Times New Roman" w:hAnsi="Times New Roman" w:cs="Times New Roman"/>
          <w:b/>
          <w:bCs/>
          <w:color w:val="000000" w:themeColor="text1"/>
          <w:sz w:val="24"/>
          <w:szCs w:val="24"/>
        </w:rPr>
        <w:t>arrow</w:t>
      </w:r>
      <w:r w:rsidR="002E4FBE" w:rsidRPr="005E34CE">
        <w:rPr>
          <w:rFonts w:ascii="Times New Roman" w:eastAsia="Times New Roman" w:hAnsi="Times New Roman" w:cs="Times New Roman"/>
          <w:color w:val="000000" w:themeColor="text1"/>
          <w:sz w:val="24"/>
          <w:szCs w:val="24"/>
        </w:rPr>
        <w:t xml:space="preserve"> next to </w:t>
      </w:r>
      <w:r>
        <w:rPr>
          <w:rFonts w:ascii="Times New Roman" w:eastAsia="Times New Roman" w:hAnsi="Times New Roman" w:cs="Times New Roman"/>
          <w:color w:val="000000" w:themeColor="text1"/>
          <w:sz w:val="24"/>
          <w:szCs w:val="24"/>
        </w:rPr>
        <w:t>the font name and choose a font (Figure 3.66)</w:t>
      </w:r>
      <w:r w:rsidR="004500D4">
        <w:rPr>
          <w:rFonts w:ascii="Times New Roman" w:eastAsia="Times New Roman" w:hAnsi="Times New Roman" w:cs="Times New Roman"/>
          <w:color w:val="000000" w:themeColor="text1"/>
          <w:sz w:val="24"/>
          <w:szCs w:val="24"/>
        </w:rPr>
        <w:t>.</w:t>
      </w:r>
    </w:p>
    <w:p w:rsidR="002E4FBE" w:rsidRPr="005E34CE" w:rsidRDefault="007C3846" w:rsidP="007C3846">
      <w:pPr>
        <w:spacing w:after="0" w:line="360" w:lineRule="auto"/>
        <w:ind w:left="1440" w:hanging="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Remember that you can preview how the new font will look by highlighting the text, and hovering over the new font typeface.</w:t>
      </w:r>
    </w:p>
    <w:p w:rsidR="002E4FBE" w:rsidRDefault="002E4FBE" w:rsidP="007C3846">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lastRenderedPageBreak/>
        <w:drawing>
          <wp:inline distT="0" distB="0" distL="0" distR="0" wp14:anchorId="0FEB6C39" wp14:editId="55A38FFC">
            <wp:extent cx="5577840" cy="3486150"/>
            <wp:effectExtent l="19050" t="0" r="3810" b="0"/>
            <wp:docPr id="228" name="Picture 228" descr="http://www.fgcu.edu/Support/Office2013/PPT/Images/PPChangeFontTypefaceandSiz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fgcu.edu/Support/Office2013/PPT/Images/PPChangeFontTypefaceandSize.gif"/>
                    <pic:cNvPicPr>
                      <a:picLocks noChangeAspect="1" noChangeArrowheads="1"/>
                    </pic:cNvPicPr>
                  </pic:nvPicPr>
                  <pic:blipFill>
                    <a:blip r:embed="rId151"/>
                    <a:srcRect/>
                    <a:stretch>
                      <a:fillRect/>
                    </a:stretch>
                  </pic:blipFill>
                  <pic:spPr bwMode="auto">
                    <a:xfrm>
                      <a:off x="0" y="0"/>
                      <a:ext cx="5577840" cy="3486150"/>
                    </a:xfrm>
                    <a:prstGeom prst="rect">
                      <a:avLst/>
                    </a:prstGeom>
                    <a:noFill/>
                    <a:ln w="9525">
                      <a:noFill/>
                      <a:miter lim="800000"/>
                      <a:headEnd/>
                      <a:tailEnd/>
                    </a:ln>
                  </pic:spPr>
                </pic:pic>
              </a:graphicData>
            </a:graphic>
          </wp:inline>
        </w:drawing>
      </w:r>
    </w:p>
    <w:p w:rsidR="007C3846" w:rsidRPr="005E34CE" w:rsidRDefault="007C3846" w:rsidP="007C3846">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3.66: Selecting Font</w:t>
      </w:r>
    </w:p>
    <w:p w:rsidR="002E4FBE" w:rsidRPr="007C3846" w:rsidRDefault="002E4FBE" w:rsidP="002E4FBE">
      <w:pPr>
        <w:spacing w:after="0" w:line="360" w:lineRule="auto"/>
        <w:rPr>
          <w:rFonts w:ascii="Times New Roman" w:eastAsia="Times New Roman" w:hAnsi="Times New Roman" w:cs="Times New Roman"/>
          <w:b/>
          <w:sz w:val="24"/>
          <w:szCs w:val="24"/>
        </w:rPr>
      </w:pPr>
      <w:r w:rsidRPr="007C3846">
        <w:rPr>
          <w:rFonts w:ascii="Times New Roman" w:eastAsia="Times New Roman" w:hAnsi="Times New Roman" w:cs="Times New Roman"/>
          <w:b/>
          <w:sz w:val="24"/>
          <w:szCs w:val="24"/>
        </w:rPr>
        <w:t>To change the font size:</w:t>
      </w:r>
    </w:p>
    <w:p w:rsidR="002E4FBE" w:rsidRPr="005E34CE" w:rsidRDefault="007C3846" w:rsidP="007C3846">
      <w:pPr>
        <w:spacing w:after="0"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Step 1:</w:t>
      </w:r>
      <w:r>
        <w:rPr>
          <w:rFonts w:ascii="Times New Roman" w:eastAsia="Times New Roman" w:hAnsi="Times New Roman" w:cs="Times New Roman"/>
          <w:sz w:val="24"/>
          <w:szCs w:val="24"/>
        </w:rPr>
        <w:tab/>
      </w:r>
      <w:r w:rsidR="002E4FBE" w:rsidRPr="005E34CE">
        <w:rPr>
          <w:rFonts w:ascii="Times New Roman" w:eastAsia="Times New Roman" w:hAnsi="Times New Roman" w:cs="Times New Roman"/>
          <w:sz w:val="24"/>
          <w:szCs w:val="24"/>
        </w:rPr>
        <w:t xml:space="preserve">Click the </w:t>
      </w:r>
      <w:r w:rsidR="002E4FBE" w:rsidRPr="005E34CE">
        <w:rPr>
          <w:rFonts w:ascii="Times New Roman" w:eastAsia="Times New Roman" w:hAnsi="Times New Roman" w:cs="Times New Roman"/>
          <w:b/>
          <w:bCs/>
          <w:sz w:val="24"/>
          <w:szCs w:val="24"/>
        </w:rPr>
        <w:t>arrow</w:t>
      </w:r>
      <w:r w:rsidR="002E4FBE" w:rsidRPr="005E34CE">
        <w:rPr>
          <w:rFonts w:ascii="Times New Roman" w:eastAsia="Times New Roman" w:hAnsi="Times New Roman" w:cs="Times New Roman"/>
          <w:sz w:val="24"/>
          <w:szCs w:val="24"/>
        </w:rPr>
        <w:t xml:space="preserve"> next to the font size and choose the appropriate size, or</w:t>
      </w:r>
    </w:p>
    <w:p w:rsidR="002E4FBE" w:rsidRDefault="007C3846" w:rsidP="007C3846">
      <w:pPr>
        <w:spacing w:after="0"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Step 2:</w:t>
      </w:r>
      <w:r>
        <w:rPr>
          <w:rFonts w:ascii="Times New Roman" w:eastAsia="Times New Roman" w:hAnsi="Times New Roman" w:cs="Times New Roman"/>
          <w:sz w:val="24"/>
          <w:szCs w:val="24"/>
        </w:rPr>
        <w:tab/>
      </w:r>
      <w:r w:rsidR="002E4FBE" w:rsidRPr="005E34CE">
        <w:rPr>
          <w:rFonts w:ascii="Times New Roman" w:eastAsia="Times New Roman" w:hAnsi="Times New Roman" w:cs="Times New Roman"/>
          <w:sz w:val="24"/>
          <w:szCs w:val="24"/>
        </w:rPr>
        <w:t xml:space="preserve">Click the </w:t>
      </w:r>
      <w:r w:rsidR="002E4FBE" w:rsidRPr="005E34CE">
        <w:rPr>
          <w:rFonts w:ascii="Times New Roman" w:eastAsia="Times New Roman" w:hAnsi="Times New Roman" w:cs="Times New Roman"/>
          <w:b/>
          <w:bCs/>
          <w:sz w:val="24"/>
          <w:szCs w:val="24"/>
        </w:rPr>
        <w:t xml:space="preserve">increase </w:t>
      </w:r>
      <w:r w:rsidR="002E4FBE" w:rsidRPr="005E34CE">
        <w:rPr>
          <w:rFonts w:ascii="Times New Roman" w:eastAsia="Times New Roman" w:hAnsi="Times New Roman" w:cs="Times New Roman"/>
          <w:sz w:val="24"/>
          <w:szCs w:val="24"/>
        </w:rPr>
        <w:t>or</w:t>
      </w:r>
      <w:r w:rsidR="002E4FBE" w:rsidRPr="005E34CE">
        <w:rPr>
          <w:rFonts w:ascii="Times New Roman" w:eastAsia="Times New Roman" w:hAnsi="Times New Roman" w:cs="Times New Roman"/>
          <w:b/>
          <w:bCs/>
          <w:sz w:val="24"/>
          <w:szCs w:val="24"/>
        </w:rPr>
        <w:t xml:space="preserve"> decrease</w:t>
      </w:r>
      <w:r w:rsidR="002E4FBE" w:rsidRPr="005E34CE">
        <w:rPr>
          <w:rFonts w:ascii="Times New Roman" w:eastAsia="Times New Roman" w:hAnsi="Times New Roman" w:cs="Times New Roman"/>
          <w:sz w:val="24"/>
          <w:szCs w:val="24"/>
        </w:rPr>
        <w:t xml:space="preserve"> font size buttons.</w:t>
      </w:r>
    </w:p>
    <w:p w:rsidR="007C3846" w:rsidRPr="005E34CE" w:rsidRDefault="007C3846" w:rsidP="007C3846">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3.67 depicts the Home Tab section for this function</w:t>
      </w:r>
      <w:r w:rsidR="004500D4">
        <w:rPr>
          <w:rFonts w:ascii="Times New Roman" w:eastAsia="Times New Roman" w:hAnsi="Times New Roman" w:cs="Times New Roman"/>
          <w:sz w:val="24"/>
          <w:szCs w:val="24"/>
        </w:rPr>
        <w:t>.</w:t>
      </w:r>
    </w:p>
    <w:p w:rsidR="002E4FBE" w:rsidRDefault="002E4FBE"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drawing>
          <wp:inline distT="0" distB="0" distL="0" distR="0" wp14:anchorId="7ED7A91C" wp14:editId="327F8CF6">
            <wp:extent cx="2581275" cy="771525"/>
            <wp:effectExtent l="0" t="0" r="9525" b="9525"/>
            <wp:docPr id="229" name="Picture 229" descr="http://www.fgcu.edu/Support/Office2013/PPT/Images/PPChangeFontTypefaceandSiz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fgcu.edu/Support/Office2013/PPT/Images/PPChangeFontTypefaceandSize2.jpg"/>
                    <pic:cNvPicPr>
                      <a:picLocks noChangeAspect="1" noChangeArrowheads="1"/>
                    </pic:cNvPicPr>
                  </pic:nvPicPr>
                  <pic:blipFill>
                    <a:blip r:embed="rId152"/>
                    <a:srcRect/>
                    <a:stretch>
                      <a:fillRect/>
                    </a:stretch>
                  </pic:blipFill>
                  <pic:spPr bwMode="auto">
                    <a:xfrm>
                      <a:off x="0" y="0"/>
                      <a:ext cx="2581275" cy="771525"/>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sz w:val="24"/>
          <w:szCs w:val="24"/>
        </w:rPr>
        <w:t> </w:t>
      </w:r>
    </w:p>
    <w:p w:rsidR="007C3846" w:rsidRPr="005E34CE" w:rsidRDefault="007C3846"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3.67: Font size</w:t>
      </w:r>
    </w:p>
    <w:p w:rsidR="002E4FBE" w:rsidRPr="005E34CE" w:rsidRDefault="002E4FBE" w:rsidP="002E4FBE">
      <w:pPr>
        <w:spacing w:after="0" w:line="360" w:lineRule="auto"/>
        <w:jc w:val="both"/>
        <w:outlineLvl w:val="1"/>
        <w:rPr>
          <w:rFonts w:ascii="Times New Roman" w:eastAsia="Times New Roman" w:hAnsi="Times New Roman" w:cs="Times New Roman"/>
          <w:b/>
          <w:bCs/>
          <w:color w:val="000000" w:themeColor="text1"/>
          <w:sz w:val="24"/>
          <w:szCs w:val="24"/>
        </w:rPr>
      </w:pPr>
      <w:r w:rsidRPr="005E34CE">
        <w:rPr>
          <w:rFonts w:ascii="Times New Roman" w:eastAsia="Times New Roman" w:hAnsi="Times New Roman" w:cs="Times New Roman"/>
          <w:b/>
          <w:bCs/>
          <w:color w:val="000000" w:themeColor="text1"/>
          <w:sz w:val="24"/>
          <w:szCs w:val="24"/>
        </w:rPr>
        <w:t>Font Styles and Effects</w:t>
      </w:r>
    </w:p>
    <w:p w:rsidR="002E4FBE" w:rsidRPr="005E34CE" w:rsidRDefault="002E4FBE" w:rsidP="002E4FBE">
      <w:pPr>
        <w:spacing w:after="0" w:line="360" w:lineRule="auto"/>
        <w:jc w:val="both"/>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Font styles are predefined formatting options that are used to emphasize text.  They include:  Bold, Italic, and Underline.  To apply these to text</w:t>
      </w:r>
      <w:r w:rsidR="004500D4">
        <w:rPr>
          <w:rFonts w:ascii="Times New Roman" w:eastAsia="Times New Roman" w:hAnsi="Times New Roman" w:cs="Times New Roman"/>
          <w:color w:val="000000" w:themeColor="text1"/>
          <w:sz w:val="24"/>
          <w:szCs w:val="24"/>
        </w:rPr>
        <w:t>,</w:t>
      </w:r>
      <w:r w:rsidR="007C3846">
        <w:rPr>
          <w:rFonts w:ascii="Times New Roman" w:eastAsia="Times New Roman" w:hAnsi="Times New Roman" w:cs="Times New Roman"/>
          <w:color w:val="000000" w:themeColor="text1"/>
          <w:sz w:val="24"/>
          <w:szCs w:val="24"/>
        </w:rPr>
        <w:t xml:space="preserve"> use the font group of the Home Ribbon depicted in Figure 3.68 following these steps</w:t>
      </w:r>
      <w:r w:rsidRPr="005E34CE">
        <w:rPr>
          <w:rFonts w:ascii="Times New Roman" w:eastAsia="Times New Roman" w:hAnsi="Times New Roman" w:cs="Times New Roman"/>
          <w:color w:val="000000" w:themeColor="text1"/>
          <w:sz w:val="24"/>
          <w:szCs w:val="24"/>
        </w:rPr>
        <w:t>:</w:t>
      </w:r>
    </w:p>
    <w:p w:rsidR="002E4FBE" w:rsidRPr="005E34CE" w:rsidRDefault="007C3846" w:rsidP="007C3846">
      <w:pPr>
        <w:spacing w:after="0" w:line="360" w:lineRule="auto"/>
        <w:ind w:left="18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Step 1: </w:t>
      </w:r>
      <w:r w:rsidR="002E4FBE" w:rsidRPr="005E34CE">
        <w:rPr>
          <w:rFonts w:ascii="Times New Roman" w:eastAsia="Times New Roman" w:hAnsi="Times New Roman" w:cs="Times New Roman"/>
          <w:color w:val="000000" w:themeColor="text1"/>
          <w:sz w:val="24"/>
          <w:szCs w:val="24"/>
        </w:rPr>
        <w:t xml:space="preserve">Select the text and click the </w:t>
      </w:r>
      <w:r w:rsidR="002E4FBE" w:rsidRPr="000C1843">
        <w:rPr>
          <w:rFonts w:ascii="Times New Roman" w:eastAsia="Times New Roman" w:hAnsi="Times New Roman" w:cs="Times New Roman"/>
          <w:b/>
          <w:bCs/>
          <w:color w:val="000000" w:themeColor="text1"/>
          <w:sz w:val="24"/>
          <w:szCs w:val="24"/>
        </w:rPr>
        <w:t>Font Styles</w:t>
      </w:r>
      <w:r w:rsidR="002E4FBE" w:rsidRPr="005E34CE">
        <w:rPr>
          <w:rFonts w:ascii="Times New Roman" w:eastAsia="Times New Roman" w:hAnsi="Times New Roman" w:cs="Times New Roman"/>
          <w:color w:val="000000" w:themeColor="text1"/>
          <w:sz w:val="24"/>
          <w:szCs w:val="24"/>
        </w:rPr>
        <w:t xml:space="preserve"> included on the Font group of the Home tab or</w:t>
      </w:r>
    </w:p>
    <w:p w:rsidR="002E4FBE" w:rsidRPr="005E34CE" w:rsidRDefault="007C3846" w:rsidP="007C3846">
      <w:pPr>
        <w:spacing w:after="0" w:line="360" w:lineRule="auto"/>
        <w:ind w:left="18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 xml:space="preserve">Step 2: </w:t>
      </w:r>
      <w:r w:rsidR="002E4FBE" w:rsidRPr="005E34CE">
        <w:rPr>
          <w:rFonts w:ascii="Times New Roman" w:eastAsia="Times New Roman" w:hAnsi="Times New Roman" w:cs="Times New Roman"/>
          <w:color w:val="000000" w:themeColor="text1"/>
          <w:sz w:val="24"/>
          <w:szCs w:val="24"/>
        </w:rPr>
        <w:t>Select the text and right click to display the font tools</w:t>
      </w:r>
    </w:p>
    <w:p w:rsidR="002E4FBE" w:rsidRDefault="002E4FBE"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drawing>
          <wp:inline distT="0" distB="0" distL="0" distR="0" wp14:anchorId="624F8185" wp14:editId="1F28C873">
            <wp:extent cx="2171700" cy="885825"/>
            <wp:effectExtent l="19050" t="0" r="0" b="0"/>
            <wp:docPr id="230" name="Picture 230" descr="http://www.fgcu.edu/Support/Office2013/PPT/Images/PPFontStylesandEffe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fgcu.edu/Support/Office2013/PPT/Images/PPFontStylesandEffects.jpg"/>
                    <pic:cNvPicPr>
                      <a:picLocks noChangeAspect="1" noChangeArrowheads="1"/>
                    </pic:cNvPicPr>
                  </pic:nvPicPr>
                  <pic:blipFill>
                    <a:blip r:embed="rId153"/>
                    <a:srcRect/>
                    <a:stretch>
                      <a:fillRect/>
                    </a:stretch>
                  </pic:blipFill>
                  <pic:spPr bwMode="auto">
                    <a:xfrm>
                      <a:off x="0" y="0"/>
                      <a:ext cx="2171700" cy="885825"/>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sz w:val="24"/>
          <w:szCs w:val="24"/>
        </w:rPr>
        <w:t> </w:t>
      </w:r>
    </w:p>
    <w:p w:rsidR="007C3846" w:rsidRPr="005E34CE" w:rsidRDefault="007C3846"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3.68: Font styling</w:t>
      </w:r>
      <w:r w:rsidR="00BC66B9">
        <w:rPr>
          <w:rFonts w:ascii="Times New Roman" w:eastAsia="Times New Roman" w:hAnsi="Times New Roman" w:cs="Times New Roman"/>
          <w:sz w:val="24"/>
          <w:szCs w:val="24"/>
        </w:rPr>
        <w:t xml:space="preserve"> </w:t>
      </w:r>
    </w:p>
    <w:p w:rsidR="002E4FBE" w:rsidRPr="005E34CE" w:rsidRDefault="002E4FBE" w:rsidP="002E4FBE">
      <w:pPr>
        <w:spacing w:after="0" w:line="360" w:lineRule="auto"/>
        <w:outlineLvl w:val="1"/>
        <w:rPr>
          <w:rFonts w:ascii="Times New Roman" w:eastAsia="Times New Roman" w:hAnsi="Times New Roman" w:cs="Times New Roman"/>
          <w:b/>
          <w:bCs/>
          <w:color w:val="000000" w:themeColor="text1"/>
          <w:sz w:val="24"/>
          <w:szCs w:val="24"/>
        </w:rPr>
      </w:pPr>
      <w:r w:rsidRPr="005E34CE">
        <w:rPr>
          <w:rFonts w:ascii="Times New Roman" w:eastAsia="Times New Roman" w:hAnsi="Times New Roman" w:cs="Times New Roman"/>
          <w:b/>
          <w:bCs/>
          <w:color w:val="000000" w:themeColor="text1"/>
          <w:sz w:val="24"/>
          <w:szCs w:val="24"/>
        </w:rPr>
        <w:t>Change Text Color</w:t>
      </w:r>
    </w:p>
    <w:p w:rsidR="002E4FBE" w:rsidRPr="005E34CE" w:rsidRDefault="002E4FBE" w:rsidP="002E4FBE">
      <w:p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To change the text color:</w:t>
      </w:r>
    </w:p>
    <w:p w:rsidR="002E4FBE" w:rsidRPr="005E34CE" w:rsidRDefault="00BC66B9" w:rsidP="00BC66B9">
      <w:pPr>
        <w:spacing w:after="0" w:line="360" w:lineRule="auto"/>
        <w:ind w:left="1440" w:hanging="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1:</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Select the text and click the </w:t>
      </w:r>
      <w:r w:rsidR="002E4FBE" w:rsidRPr="000C1843">
        <w:rPr>
          <w:rFonts w:ascii="Times New Roman" w:eastAsia="Times New Roman" w:hAnsi="Times New Roman" w:cs="Times New Roman"/>
          <w:b/>
          <w:bCs/>
          <w:color w:val="000000" w:themeColor="text1"/>
          <w:sz w:val="24"/>
          <w:szCs w:val="24"/>
        </w:rPr>
        <w:t>Colors</w:t>
      </w:r>
      <w:r w:rsidR="002E4FBE" w:rsidRPr="005E34CE">
        <w:rPr>
          <w:rFonts w:ascii="Times New Roman" w:eastAsia="Times New Roman" w:hAnsi="Times New Roman" w:cs="Times New Roman"/>
          <w:color w:val="000000" w:themeColor="text1"/>
          <w:sz w:val="24"/>
          <w:szCs w:val="24"/>
        </w:rPr>
        <w:t xml:space="preserve"> button included on the Font Group of the Ribbon</w:t>
      </w:r>
      <w:r>
        <w:rPr>
          <w:rFonts w:ascii="Times New Roman" w:eastAsia="Times New Roman" w:hAnsi="Times New Roman" w:cs="Times New Roman"/>
          <w:color w:val="000000" w:themeColor="text1"/>
          <w:sz w:val="24"/>
          <w:szCs w:val="24"/>
        </w:rPr>
        <w:t xml:space="preserve"> (Figure 3.69)</w:t>
      </w:r>
      <w:r w:rsidR="002E4FBE" w:rsidRPr="005E34CE">
        <w:rPr>
          <w:rFonts w:ascii="Times New Roman" w:eastAsia="Times New Roman" w:hAnsi="Times New Roman" w:cs="Times New Roman"/>
          <w:color w:val="000000" w:themeColor="text1"/>
          <w:sz w:val="24"/>
          <w:szCs w:val="24"/>
        </w:rPr>
        <w:t>, or</w:t>
      </w:r>
    </w:p>
    <w:p w:rsidR="002E4FBE" w:rsidRPr="005E34CE" w:rsidRDefault="00BC66B9" w:rsidP="00BC66B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Highlight the text and right-click and choose the </w:t>
      </w:r>
      <w:r w:rsidR="002E4FBE" w:rsidRPr="000C1843">
        <w:rPr>
          <w:rFonts w:ascii="Times New Roman" w:eastAsia="Times New Roman" w:hAnsi="Times New Roman" w:cs="Times New Roman"/>
          <w:b/>
          <w:bCs/>
          <w:color w:val="000000" w:themeColor="text1"/>
          <w:sz w:val="24"/>
          <w:szCs w:val="24"/>
        </w:rPr>
        <w:t>Colors</w:t>
      </w:r>
      <w:r w:rsidR="002E4FBE" w:rsidRPr="005E34CE">
        <w:rPr>
          <w:rFonts w:ascii="Times New Roman" w:eastAsia="Times New Roman" w:hAnsi="Times New Roman" w:cs="Times New Roman"/>
          <w:color w:val="000000" w:themeColor="text1"/>
          <w:sz w:val="24"/>
          <w:szCs w:val="24"/>
        </w:rPr>
        <w:t xml:space="preserve"> tool.</w:t>
      </w:r>
    </w:p>
    <w:p w:rsidR="002E4FBE" w:rsidRPr="005E34CE" w:rsidRDefault="00BC66B9" w:rsidP="00BC66B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3:</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Select the color by clicking the down arrow next to the font color button.</w:t>
      </w:r>
    </w:p>
    <w:p w:rsidR="002E4FBE" w:rsidRDefault="002E4FBE" w:rsidP="002E4FBE">
      <w:pPr>
        <w:spacing w:after="0" w:line="360" w:lineRule="auto"/>
        <w:jc w:val="center"/>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noProof/>
          <w:color w:val="000000" w:themeColor="text1"/>
          <w:sz w:val="24"/>
          <w:szCs w:val="24"/>
          <w:lang w:val="en-GB" w:eastAsia="en-GB"/>
        </w:rPr>
        <w:drawing>
          <wp:inline distT="0" distB="0" distL="0" distR="0" wp14:anchorId="7A9EA44A" wp14:editId="331193C9">
            <wp:extent cx="3495675" cy="2600325"/>
            <wp:effectExtent l="19050" t="0" r="9525" b="0"/>
            <wp:docPr id="231" name="Picture 231" descr="http://www.fgcu.edu/Support/Office2013/PPT/Images/PPChangeText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fgcu.edu/Support/Office2013/PPT/Images/PPChangeTextColor.jpg"/>
                    <pic:cNvPicPr>
                      <a:picLocks noChangeAspect="1" noChangeArrowheads="1"/>
                    </pic:cNvPicPr>
                  </pic:nvPicPr>
                  <pic:blipFill>
                    <a:blip r:embed="rId154"/>
                    <a:srcRect/>
                    <a:stretch>
                      <a:fillRect/>
                    </a:stretch>
                  </pic:blipFill>
                  <pic:spPr bwMode="auto">
                    <a:xfrm>
                      <a:off x="0" y="0"/>
                      <a:ext cx="3495675" cy="2600325"/>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color w:val="000000" w:themeColor="text1"/>
          <w:sz w:val="24"/>
          <w:szCs w:val="24"/>
        </w:rPr>
        <w:t> </w:t>
      </w:r>
    </w:p>
    <w:p w:rsidR="00BC66B9" w:rsidRPr="005E34CE" w:rsidRDefault="00BC66B9" w:rsidP="002E4FBE">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3.69: Text Color</w:t>
      </w:r>
    </w:p>
    <w:p w:rsidR="002E4FBE" w:rsidRPr="005E34CE" w:rsidRDefault="002E4FBE" w:rsidP="002E4FBE">
      <w:pPr>
        <w:spacing w:after="0" w:line="360" w:lineRule="auto"/>
        <w:outlineLvl w:val="1"/>
        <w:rPr>
          <w:rFonts w:ascii="Times New Roman" w:eastAsia="Times New Roman" w:hAnsi="Times New Roman" w:cs="Times New Roman"/>
          <w:b/>
          <w:bCs/>
          <w:color w:val="000000" w:themeColor="text1"/>
          <w:sz w:val="24"/>
          <w:szCs w:val="24"/>
        </w:rPr>
      </w:pPr>
      <w:r w:rsidRPr="005E34CE">
        <w:rPr>
          <w:rFonts w:ascii="Times New Roman" w:eastAsia="Times New Roman" w:hAnsi="Times New Roman" w:cs="Times New Roman"/>
          <w:b/>
          <w:bCs/>
          <w:color w:val="000000" w:themeColor="text1"/>
          <w:sz w:val="24"/>
          <w:szCs w:val="24"/>
        </w:rPr>
        <w:t>WordArt</w:t>
      </w:r>
    </w:p>
    <w:p w:rsidR="002E4FBE" w:rsidRPr="005E34CE" w:rsidRDefault="002E4FBE" w:rsidP="002E4FBE">
      <w:p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WordArt are styles that can be applied to text to create a visual effect. To apply WordArt:</w:t>
      </w:r>
    </w:p>
    <w:p w:rsidR="002E4FBE" w:rsidRPr="005E34CE" w:rsidRDefault="00BC66B9" w:rsidP="00BC66B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1:</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Select the text</w:t>
      </w:r>
      <w:r w:rsidR="004500D4">
        <w:rPr>
          <w:rFonts w:ascii="Times New Roman" w:eastAsia="Times New Roman" w:hAnsi="Times New Roman" w:cs="Times New Roman"/>
          <w:color w:val="000000" w:themeColor="text1"/>
          <w:sz w:val="24"/>
          <w:szCs w:val="24"/>
        </w:rPr>
        <w:t>.</w:t>
      </w:r>
    </w:p>
    <w:p w:rsidR="002E4FBE" w:rsidRPr="005E34CE" w:rsidRDefault="00BC66B9" w:rsidP="00BC66B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the </w:t>
      </w:r>
      <w:r w:rsidR="002E4FBE" w:rsidRPr="000C1843">
        <w:rPr>
          <w:rFonts w:ascii="Times New Roman" w:eastAsia="Times New Roman" w:hAnsi="Times New Roman" w:cs="Times New Roman"/>
          <w:b/>
          <w:bCs/>
          <w:color w:val="000000" w:themeColor="text1"/>
          <w:sz w:val="24"/>
          <w:szCs w:val="24"/>
        </w:rPr>
        <w:t>Insert</w:t>
      </w:r>
      <w:r w:rsidR="002E4FBE" w:rsidRPr="005E34CE">
        <w:rPr>
          <w:rFonts w:ascii="Times New Roman" w:eastAsia="Times New Roman" w:hAnsi="Times New Roman" w:cs="Times New Roman"/>
          <w:color w:val="000000" w:themeColor="text1"/>
          <w:sz w:val="24"/>
          <w:szCs w:val="24"/>
        </w:rPr>
        <w:t xml:space="preserve"> tab</w:t>
      </w:r>
      <w:r w:rsidR="004500D4">
        <w:rPr>
          <w:rFonts w:ascii="Times New Roman" w:eastAsia="Times New Roman" w:hAnsi="Times New Roman" w:cs="Times New Roman"/>
          <w:color w:val="000000" w:themeColor="text1"/>
          <w:sz w:val="24"/>
          <w:szCs w:val="24"/>
        </w:rPr>
        <w:t>.</w:t>
      </w:r>
    </w:p>
    <w:p w:rsidR="00BC66B9" w:rsidRPr="005E34CE" w:rsidRDefault="00BC66B9" w:rsidP="00BC66B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3:</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the </w:t>
      </w:r>
      <w:r w:rsidR="002E4FBE" w:rsidRPr="000C1843">
        <w:rPr>
          <w:rFonts w:ascii="Times New Roman" w:eastAsia="Times New Roman" w:hAnsi="Times New Roman" w:cs="Times New Roman"/>
          <w:b/>
          <w:bCs/>
          <w:color w:val="000000" w:themeColor="text1"/>
          <w:sz w:val="24"/>
          <w:szCs w:val="24"/>
        </w:rPr>
        <w:t>WordArt</w:t>
      </w:r>
      <w:r w:rsidR="002E4FBE" w:rsidRPr="005E34CE">
        <w:rPr>
          <w:rFonts w:ascii="Times New Roman" w:eastAsia="Times New Roman" w:hAnsi="Times New Roman" w:cs="Times New Roman"/>
          <w:color w:val="000000" w:themeColor="text1"/>
          <w:sz w:val="24"/>
          <w:szCs w:val="24"/>
        </w:rPr>
        <w:t xml:space="preserve"> button</w:t>
      </w:r>
      <w:r>
        <w:rPr>
          <w:rFonts w:ascii="Times New Roman" w:eastAsia="Times New Roman" w:hAnsi="Times New Roman" w:cs="Times New Roman"/>
          <w:color w:val="000000" w:themeColor="text1"/>
          <w:sz w:val="24"/>
          <w:szCs w:val="24"/>
        </w:rPr>
        <w:t xml:space="preserve"> (Figure 3.70)</w:t>
      </w:r>
      <w:r w:rsidR="004500D4">
        <w:rPr>
          <w:rFonts w:ascii="Times New Roman" w:eastAsia="Times New Roman" w:hAnsi="Times New Roman" w:cs="Times New Roman"/>
          <w:color w:val="000000" w:themeColor="text1"/>
          <w:sz w:val="24"/>
          <w:szCs w:val="24"/>
        </w:rPr>
        <w:t>.</w:t>
      </w:r>
    </w:p>
    <w:p w:rsidR="002E4FBE" w:rsidRPr="005E34CE" w:rsidRDefault="00BC66B9" w:rsidP="00BC66B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4:</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Choose the </w:t>
      </w:r>
      <w:r w:rsidR="002E4FBE" w:rsidRPr="000C1843">
        <w:rPr>
          <w:rFonts w:ascii="Times New Roman" w:eastAsia="Times New Roman" w:hAnsi="Times New Roman" w:cs="Times New Roman"/>
          <w:b/>
          <w:bCs/>
          <w:color w:val="000000" w:themeColor="text1"/>
          <w:sz w:val="24"/>
          <w:szCs w:val="24"/>
        </w:rPr>
        <w:t>WordArt</w:t>
      </w:r>
      <w:r w:rsidR="004500D4">
        <w:rPr>
          <w:rFonts w:ascii="Times New Roman" w:eastAsia="Times New Roman" w:hAnsi="Times New Roman" w:cs="Times New Roman"/>
          <w:b/>
          <w:bCs/>
          <w:color w:val="000000" w:themeColor="text1"/>
          <w:sz w:val="24"/>
          <w:szCs w:val="24"/>
        </w:rPr>
        <w:t>.</w:t>
      </w:r>
    </w:p>
    <w:p w:rsidR="002E4FBE" w:rsidRDefault="002E4FBE" w:rsidP="002E4FBE">
      <w:pPr>
        <w:spacing w:after="0" w:line="360" w:lineRule="auto"/>
        <w:jc w:val="center"/>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noProof/>
          <w:color w:val="000000" w:themeColor="text1"/>
          <w:sz w:val="24"/>
          <w:szCs w:val="24"/>
          <w:lang w:val="en-GB" w:eastAsia="en-GB"/>
        </w:rPr>
        <w:lastRenderedPageBreak/>
        <w:drawing>
          <wp:inline distT="0" distB="0" distL="0" distR="0" wp14:anchorId="445F44E2" wp14:editId="15E27B27">
            <wp:extent cx="2638425" cy="2200275"/>
            <wp:effectExtent l="19050" t="0" r="9525" b="0"/>
            <wp:docPr id="232" name="Picture 232" descr="http://www.fgcu.edu/Support/Office2013/PPT/Images/PPWordA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fgcu.edu/Support/Office2013/PPT/Images/PPWordArt1.jpg"/>
                    <pic:cNvPicPr>
                      <a:picLocks noChangeAspect="1" noChangeArrowheads="1"/>
                    </pic:cNvPicPr>
                  </pic:nvPicPr>
                  <pic:blipFill>
                    <a:blip r:embed="rId155"/>
                    <a:srcRect/>
                    <a:stretch>
                      <a:fillRect/>
                    </a:stretch>
                  </pic:blipFill>
                  <pic:spPr bwMode="auto">
                    <a:xfrm>
                      <a:off x="0" y="0"/>
                      <a:ext cx="2638425" cy="2200275"/>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color w:val="000000" w:themeColor="text1"/>
          <w:sz w:val="24"/>
          <w:szCs w:val="24"/>
        </w:rPr>
        <w:t> </w:t>
      </w:r>
    </w:p>
    <w:p w:rsidR="00BC66B9" w:rsidRPr="005E34CE" w:rsidRDefault="00BC66B9" w:rsidP="002E4FBE">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3.70: Word Art</w:t>
      </w:r>
    </w:p>
    <w:p w:rsidR="002E4FBE" w:rsidRPr="00BC66B9" w:rsidRDefault="002E4FBE" w:rsidP="002E4FBE">
      <w:pPr>
        <w:spacing w:after="0" w:line="360" w:lineRule="auto"/>
        <w:rPr>
          <w:rFonts w:ascii="Times New Roman" w:eastAsia="Times New Roman" w:hAnsi="Times New Roman" w:cs="Times New Roman"/>
          <w:b/>
          <w:color w:val="000000" w:themeColor="text1"/>
          <w:sz w:val="24"/>
          <w:szCs w:val="24"/>
        </w:rPr>
      </w:pPr>
      <w:r w:rsidRPr="00BC66B9">
        <w:rPr>
          <w:rFonts w:ascii="Times New Roman" w:eastAsia="Times New Roman" w:hAnsi="Times New Roman" w:cs="Times New Roman"/>
          <w:b/>
          <w:color w:val="000000" w:themeColor="text1"/>
          <w:sz w:val="24"/>
          <w:szCs w:val="24"/>
        </w:rPr>
        <w:t>To modify the styles of WordArt</w:t>
      </w:r>
    </w:p>
    <w:p w:rsidR="002E4FBE" w:rsidRPr="005E34CE" w:rsidRDefault="00BC66B9" w:rsidP="00BC66B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1:</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Select the WordArt</w:t>
      </w:r>
      <w:r w:rsidR="004500D4">
        <w:rPr>
          <w:rFonts w:ascii="Times New Roman" w:eastAsia="Times New Roman" w:hAnsi="Times New Roman" w:cs="Times New Roman"/>
          <w:color w:val="000000" w:themeColor="text1"/>
          <w:sz w:val="24"/>
          <w:szCs w:val="24"/>
        </w:rPr>
        <w:t>.</w:t>
      </w:r>
    </w:p>
    <w:p w:rsidR="002E4FBE" w:rsidRPr="005E34CE" w:rsidRDefault="00BC66B9" w:rsidP="00BC66B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Click the Format tab for the Drawing Tools</w:t>
      </w:r>
      <w:r>
        <w:rPr>
          <w:rFonts w:ascii="Times New Roman" w:eastAsia="Times New Roman" w:hAnsi="Times New Roman" w:cs="Times New Roman"/>
          <w:color w:val="000000" w:themeColor="text1"/>
          <w:sz w:val="24"/>
          <w:szCs w:val="24"/>
        </w:rPr>
        <w:t xml:space="preserve"> (Figure 3.71)</w:t>
      </w:r>
      <w:r w:rsidR="004500D4">
        <w:rPr>
          <w:rFonts w:ascii="Times New Roman" w:eastAsia="Times New Roman" w:hAnsi="Times New Roman" w:cs="Times New Roman"/>
          <w:color w:val="000000" w:themeColor="text1"/>
          <w:sz w:val="24"/>
          <w:szCs w:val="24"/>
        </w:rPr>
        <w:t>.</w:t>
      </w:r>
    </w:p>
    <w:p w:rsidR="002E4FBE" w:rsidRPr="005E34CE" w:rsidRDefault="00BC66B9" w:rsidP="00BC66B9">
      <w:pPr>
        <w:spacing w:after="0" w:line="360" w:lineRule="auto"/>
        <w:ind w:left="1440" w:hanging="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3:</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the </w:t>
      </w:r>
      <w:r w:rsidR="002E4FBE" w:rsidRPr="000C1843">
        <w:rPr>
          <w:rFonts w:ascii="Times New Roman" w:eastAsia="Times New Roman" w:hAnsi="Times New Roman" w:cs="Times New Roman"/>
          <w:b/>
          <w:bCs/>
          <w:color w:val="000000" w:themeColor="text1"/>
          <w:sz w:val="24"/>
          <w:szCs w:val="24"/>
        </w:rPr>
        <w:t>WordArt Fill</w:t>
      </w:r>
      <w:r w:rsidR="002E4FBE" w:rsidRPr="005E34CE">
        <w:rPr>
          <w:rFonts w:ascii="Times New Roman" w:eastAsia="Times New Roman" w:hAnsi="Times New Roman" w:cs="Times New Roman"/>
          <w:color w:val="000000" w:themeColor="text1"/>
          <w:sz w:val="24"/>
          <w:szCs w:val="24"/>
        </w:rPr>
        <w:t xml:space="preserve"> button, the </w:t>
      </w:r>
      <w:r w:rsidR="002E4FBE" w:rsidRPr="000C1843">
        <w:rPr>
          <w:rFonts w:ascii="Times New Roman" w:eastAsia="Times New Roman" w:hAnsi="Times New Roman" w:cs="Times New Roman"/>
          <w:b/>
          <w:bCs/>
          <w:color w:val="000000" w:themeColor="text1"/>
          <w:sz w:val="24"/>
          <w:szCs w:val="24"/>
        </w:rPr>
        <w:t>WordArt Outline</w:t>
      </w:r>
      <w:r w:rsidR="002E4FBE" w:rsidRPr="005E34CE">
        <w:rPr>
          <w:rFonts w:ascii="Times New Roman" w:eastAsia="Times New Roman" w:hAnsi="Times New Roman" w:cs="Times New Roman"/>
          <w:color w:val="000000" w:themeColor="text1"/>
          <w:sz w:val="24"/>
          <w:szCs w:val="24"/>
        </w:rPr>
        <w:t xml:space="preserve"> button, or the </w:t>
      </w:r>
      <w:r w:rsidR="002E4FBE" w:rsidRPr="000C1843">
        <w:rPr>
          <w:rFonts w:ascii="Times New Roman" w:eastAsia="Times New Roman" w:hAnsi="Times New Roman" w:cs="Times New Roman"/>
          <w:b/>
          <w:bCs/>
          <w:color w:val="000000" w:themeColor="text1"/>
          <w:sz w:val="24"/>
          <w:szCs w:val="24"/>
        </w:rPr>
        <w:t>Text Effects</w:t>
      </w:r>
      <w:r w:rsidR="002E4FBE" w:rsidRPr="005E34CE">
        <w:rPr>
          <w:rFonts w:ascii="Times New Roman" w:eastAsia="Times New Roman" w:hAnsi="Times New Roman" w:cs="Times New Roman"/>
          <w:color w:val="000000" w:themeColor="text1"/>
          <w:sz w:val="24"/>
          <w:szCs w:val="24"/>
        </w:rPr>
        <w:t xml:space="preserve"> button</w:t>
      </w:r>
      <w:r w:rsidR="004500D4">
        <w:rPr>
          <w:rFonts w:ascii="Times New Roman" w:eastAsia="Times New Roman" w:hAnsi="Times New Roman" w:cs="Times New Roman"/>
          <w:color w:val="000000" w:themeColor="text1"/>
          <w:sz w:val="24"/>
          <w:szCs w:val="24"/>
        </w:rPr>
        <w:t>.</w:t>
      </w:r>
    </w:p>
    <w:p w:rsidR="002E4FBE" w:rsidRDefault="002E4FBE" w:rsidP="002E4FBE">
      <w:pPr>
        <w:spacing w:after="0" w:line="360" w:lineRule="auto"/>
        <w:jc w:val="center"/>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noProof/>
          <w:color w:val="000000" w:themeColor="text1"/>
          <w:sz w:val="24"/>
          <w:szCs w:val="24"/>
          <w:lang w:val="en-GB" w:eastAsia="en-GB"/>
        </w:rPr>
        <w:drawing>
          <wp:inline distT="0" distB="0" distL="0" distR="0" wp14:anchorId="2C9B53F9" wp14:editId="5DF131E6">
            <wp:extent cx="2924175" cy="1409700"/>
            <wp:effectExtent l="19050" t="0" r="9525" b="0"/>
            <wp:docPr id="233" name="Picture 233" descr="http://www.fgcu.edu/Support/Office2013/PPT/Images/PPWordA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fgcu.edu/Support/Office2013/PPT/Images/PPWordArt2.jpg"/>
                    <pic:cNvPicPr>
                      <a:picLocks noChangeAspect="1" noChangeArrowheads="1"/>
                    </pic:cNvPicPr>
                  </pic:nvPicPr>
                  <pic:blipFill>
                    <a:blip r:embed="rId156"/>
                    <a:srcRect/>
                    <a:stretch>
                      <a:fillRect/>
                    </a:stretch>
                  </pic:blipFill>
                  <pic:spPr bwMode="auto">
                    <a:xfrm>
                      <a:off x="0" y="0"/>
                      <a:ext cx="2924175" cy="1409700"/>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color w:val="000000" w:themeColor="text1"/>
          <w:sz w:val="24"/>
          <w:szCs w:val="24"/>
        </w:rPr>
        <w:t> </w:t>
      </w:r>
    </w:p>
    <w:p w:rsidR="00BC66B9" w:rsidRDefault="00BC66B9" w:rsidP="002E4FBE">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3.71: Formatting WordArt</w:t>
      </w:r>
    </w:p>
    <w:p w:rsidR="00BC66B9" w:rsidRPr="005E34CE" w:rsidRDefault="00BC66B9" w:rsidP="002E4FBE">
      <w:pPr>
        <w:spacing w:after="0" w:line="360" w:lineRule="auto"/>
        <w:jc w:val="center"/>
        <w:rPr>
          <w:rFonts w:ascii="Times New Roman" w:eastAsia="Times New Roman" w:hAnsi="Times New Roman" w:cs="Times New Roman"/>
          <w:color w:val="000000" w:themeColor="text1"/>
          <w:sz w:val="24"/>
          <w:szCs w:val="24"/>
        </w:rPr>
      </w:pPr>
    </w:p>
    <w:p w:rsidR="002E4FBE" w:rsidRPr="005E34CE" w:rsidRDefault="002E4FBE" w:rsidP="002E4FBE">
      <w:pPr>
        <w:spacing w:after="0" w:line="360" w:lineRule="auto"/>
        <w:outlineLvl w:val="1"/>
        <w:rPr>
          <w:rFonts w:ascii="Times New Roman" w:eastAsia="Times New Roman" w:hAnsi="Times New Roman" w:cs="Times New Roman"/>
          <w:b/>
          <w:bCs/>
          <w:color w:val="000000" w:themeColor="text1"/>
          <w:sz w:val="24"/>
          <w:szCs w:val="24"/>
        </w:rPr>
      </w:pPr>
      <w:r w:rsidRPr="005E34CE">
        <w:rPr>
          <w:rFonts w:ascii="Times New Roman" w:eastAsia="Times New Roman" w:hAnsi="Times New Roman" w:cs="Times New Roman"/>
          <w:b/>
          <w:bCs/>
          <w:color w:val="000000" w:themeColor="text1"/>
          <w:sz w:val="24"/>
          <w:szCs w:val="24"/>
        </w:rPr>
        <w:t>Change Paragraph Alignment</w:t>
      </w:r>
    </w:p>
    <w:p w:rsidR="002E4FBE" w:rsidRPr="005E34CE" w:rsidRDefault="002E4FBE" w:rsidP="002E4FBE">
      <w:p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The paragraph alignment allows you to set how you want text to flow relative to other content.  To change the alignment:</w:t>
      </w:r>
    </w:p>
    <w:p w:rsidR="002E4FBE" w:rsidRPr="005E34CE" w:rsidRDefault="00BC66B9" w:rsidP="00BC66B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1:</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the </w:t>
      </w:r>
      <w:r w:rsidR="002E4FBE" w:rsidRPr="000C1843">
        <w:rPr>
          <w:rFonts w:ascii="Times New Roman" w:eastAsia="Times New Roman" w:hAnsi="Times New Roman" w:cs="Times New Roman"/>
          <w:b/>
          <w:bCs/>
          <w:color w:val="000000" w:themeColor="text1"/>
          <w:sz w:val="24"/>
          <w:szCs w:val="24"/>
        </w:rPr>
        <w:t>Home Tab</w:t>
      </w:r>
      <w:r w:rsidR="004500D4">
        <w:rPr>
          <w:rFonts w:ascii="Times New Roman" w:eastAsia="Times New Roman" w:hAnsi="Times New Roman" w:cs="Times New Roman"/>
          <w:b/>
          <w:bCs/>
          <w:color w:val="000000" w:themeColor="text1"/>
          <w:sz w:val="24"/>
          <w:szCs w:val="24"/>
        </w:rPr>
        <w:t>.</w:t>
      </w:r>
    </w:p>
    <w:p w:rsidR="002E4FBE" w:rsidRPr="005E34CE" w:rsidRDefault="00BC66B9" w:rsidP="00BC66B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t xml:space="preserve">Choose the appropriate </w:t>
      </w:r>
      <w:r w:rsidRPr="005E34CE">
        <w:rPr>
          <w:rFonts w:ascii="Times New Roman" w:eastAsia="Times New Roman" w:hAnsi="Times New Roman" w:cs="Times New Roman"/>
          <w:color w:val="000000" w:themeColor="text1"/>
          <w:sz w:val="24"/>
          <w:szCs w:val="24"/>
        </w:rPr>
        <w:t>al</w:t>
      </w:r>
      <w:r>
        <w:rPr>
          <w:rFonts w:ascii="Times New Roman" w:eastAsia="Times New Roman" w:hAnsi="Times New Roman" w:cs="Times New Roman"/>
          <w:color w:val="000000" w:themeColor="text1"/>
          <w:sz w:val="24"/>
          <w:szCs w:val="24"/>
        </w:rPr>
        <w:t>ignment button on the Paragraph Group (Figure 3.72)</w:t>
      </w:r>
      <w:r w:rsidR="004500D4">
        <w:rPr>
          <w:rFonts w:ascii="Times New Roman" w:eastAsia="Times New Roman" w:hAnsi="Times New Roman" w:cs="Times New Roman"/>
          <w:color w:val="000000" w:themeColor="text1"/>
          <w:sz w:val="24"/>
          <w:szCs w:val="24"/>
        </w:rPr>
        <w:t>.</w:t>
      </w:r>
    </w:p>
    <w:p w:rsidR="002E4FBE" w:rsidRPr="005E34CE" w:rsidRDefault="002E4FBE" w:rsidP="002E4FBE">
      <w:pPr>
        <w:numPr>
          <w:ilvl w:val="1"/>
          <w:numId w:val="57"/>
        </w:numPr>
        <w:spacing w:after="0" w:line="360" w:lineRule="auto"/>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b/>
          <w:bCs/>
          <w:color w:val="000000" w:themeColor="text1"/>
          <w:sz w:val="24"/>
          <w:szCs w:val="24"/>
        </w:rPr>
        <w:t>Align Left</w:t>
      </w:r>
      <w:r w:rsidRPr="005E34CE">
        <w:rPr>
          <w:rFonts w:ascii="Times New Roman" w:eastAsia="Times New Roman" w:hAnsi="Times New Roman" w:cs="Times New Roman"/>
          <w:color w:val="000000" w:themeColor="text1"/>
          <w:sz w:val="24"/>
          <w:szCs w:val="24"/>
        </w:rPr>
        <w:t>:  the text is aligned with your left margin</w:t>
      </w:r>
      <w:r w:rsidR="004500D4">
        <w:rPr>
          <w:rFonts w:ascii="Times New Roman" w:eastAsia="Times New Roman" w:hAnsi="Times New Roman" w:cs="Times New Roman"/>
          <w:color w:val="000000" w:themeColor="text1"/>
          <w:sz w:val="24"/>
          <w:szCs w:val="24"/>
        </w:rPr>
        <w:t>.</w:t>
      </w:r>
    </w:p>
    <w:p w:rsidR="002E4FBE" w:rsidRPr="005E34CE" w:rsidRDefault="002E4FBE" w:rsidP="002E4FBE">
      <w:pPr>
        <w:numPr>
          <w:ilvl w:val="1"/>
          <w:numId w:val="57"/>
        </w:numPr>
        <w:spacing w:after="0" w:line="360" w:lineRule="auto"/>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b/>
          <w:bCs/>
          <w:color w:val="000000" w:themeColor="text1"/>
          <w:sz w:val="24"/>
          <w:szCs w:val="24"/>
        </w:rPr>
        <w:t>Center</w:t>
      </w:r>
      <w:r w:rsidRPr="005E34CE">
        <w:rPr>
          <w:rFonts w:ascii="Times New Roman" w:eastAsia="Times New Roman" w:hAnsi="Times New Roman" w:cs="Times New Roman"/>
          <w:color w:val="000000" w:themeColor="text1"/>
          <w:sz w:val="24"/>
          <w:szCs w:val="24"/>
        </w:rPr>
        <w:t>:  The text is centered within your margins</w:t>
      </w:r>
      <w:r w:rsidR="004500D4">
        <w:rPr>
          <w:rFonts w:ascii="Times New Roman" w:eastAsia="Times New Roman" w:hAnsi="Times New Roman" w:cs="Times New Roman"/>
          <w:color w:val="000000" w:themeColor="text1"/>
          <w:sz w:val="24"/>
          <w:szCs w:val="24"/>
        </w:rPr>
        <w:t>.</w:t>
      </w:r>
    </w:p>
    <w:p w:rsidR="002E4FBE" w:rsidRPr="005E34CE" w:rsidRDefault="002E4FBE" w:rsidP="002E4FBE">
      <w:pPr>
        <w:numPr>
          <w:ilvl w:val="1"/>
          <w:numId w:val="57"/>
        </w:numPr>
        <w:spacing w:after="0" w:line="360" w:lineRule="auto"/>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b/>
          <w:bCs/>
          <w:color w:val="000000" w:themeColor="text1"/>
          <w:sz w:val="24"/>
          <w:szCs w:val="24"/>
        </w:rPr>
        <w:t>Align Right</w:t>
      </w:r>
      <w:r w:rsidRPr="005E34CE">
        <w:rPr>
          <w:rFonts w:ascii="Times New Roman" w:eastAsia="Times New Roman" w:hAnsi="Times New Roman" w:cs="Times New Roman"/>
          <w:color w:val="000000" w:themeColor="text1"/>
          <w:sz w:val="24"/>
          <w:szCs w:val="24"/>
        </w:rPr>
        <w:t>:  Aligns text with the right margin</w:t>
      </w:r>
      <w:r w:rsidR="004500D4">
        <w:rPr>
          <w:rFonts w:ascii="Times New Roman" w:eastAsia="Times New Roman" w:hAnsi="Times New Roman" w:cs="Times New Roman"/>
          <w:color w:val="000000" w:themeColor="text1"/>
          <w:sz w:val="24"/>
          <w:szCs w:val="24"/>
        </w:rPr>
        <w:t>.</w:t>
      </w:r>
    </w:p>
    <w:p w:rsidR="002E4FBE" w:rsidRPr="005E34CE" w:rsidRDefault="002E4FBE" w:rsidP="002E4FBE">
      <w:pPr>
        <w:numPr>
          <w:ilvl w:val="1"/>
          <w:numId w:val="57"/>
        </w:numPr>
        <w:spacing w:after="0" w:line="360" w:lineRule="auto"/>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b/>
          <w:bCs/>
          <w:color w:val="000000" w:themeColor="text1"/>
          <w:sz w:val="24"/>
          <w:szCs w:val="24"/>
        </w:rPr>
        <w:lastRenderedPageBreak/>
        <w:t>Justify</w:t>
      </w:r>
      <w:r w:rsidRPr="005E34CE">
        <w:rPr>
          <w:rFonts w:ascii="Times New Roman" w:eastAsia="Times New Roman" w:hAnsi="Times New Roman" w:cs="Times New Roman"/>
          <w:color w:val="000000" w:themeColor="text1"/>
          <w:sz w:val="24"/>
          <w:szCs w:val="24"/>
        </w:rPr>
        <w:t>:  Aligns text to both the left and right margins.</w:t>
      </w:r>
    </w:p>
    <w:p w:rsidR="002E4FBE" w:rsidRDefault="002E4FBE" w:rsidP="002E4FBE">
      <w:pPr>
        <w:spacing w:after="0" w:line="360" w:lineRule="auto"/>
        <w:jc w:val="center"/>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noProof/>
          <w:color w:val="000000" w:themeColor="text1"/>
          <w:sz w:val="24"/>
          <w:szCs w:val="24"/>
          <w:lang w:val="en-GB" w:eastAsia="en-GB"/>
        </w:rPr>
        <w:drawing>
          <wp:inline distT="0" distB="0" distL="0" distR="0" wp14:anchorId="09143879" wp14:editId="67C72D5B">
            <wp:extent cx="1847850" cy="876300"/>
            <wp:effectExtent l="19050" t="0" r="0" b="0"/>
            <wp:docPr id="234" name="Picture 234" descr="http://www.fgcu.edu/Support/Office2013/PPT/Images/PPChangeParagraphAlign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fgcu.edu/Support/Office2013/PPT/Images/PPChangeParagraphAlignment.jpg"/>
                    <pic:cNvPicPr>
                      <a:picLocks noChangeAspect="1" noChangeArrowheads="1"/>
                    </pic:cNvPicPr>
                  </pic:nvPicPr>
                  <pic:blipFill>
                    <a:blip r:embed="rId157"/>
                    <a:srcRect/>
                    <a:stretch>
                      <a:fillRect/>
                    </a:stretch>
                  </pic:blipFill>
                  <pic:spPr bwMode="auto">
                    <a:xfrm>
                      <a:off x="0" y="0"/>
                      <a:ext cx="1847850" cy="876300"/>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color w:val="000000" w:themeColor="text1"/>
          <w:sz w:val="24"/>
          <w:szCs w:val="24"/>
        </w:rPr>
        <w:t> </w:t>
      </w:r>
    </w:p>
    <w:p w:rsidR="00BC66B9" w:rsidRDefault="00BC66B9" w:rsidP="002E4FBE">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3.72: Alignment setting</w:t>
      </w:r>
    </w:p>
    <w:p w:rsidR="00BC66B9" w:rsidRPr="005E34CE" w:rsidRDefault="00BC66B9" w:rsidP="002E4FBE">
      <w:pPr>
        <w:spacing w:after="0" w:line="360" w:lineRule="auto"/>
        <w:jc w:val="center"/>
        <w:rPr>
          <w:rFonts w:ascii="Times New Roman" w:eastAsia="Times New Roman" w:hAnsi="Times New Roman" w:cs="Times New Roman"/>
          <w:color w:val="000000" w:themeColor="text1"/>
          <w:sz w:val="24"/>
          <w:szCs w:val="24"/>
        </w:rPr>
      </w:pPr>
    </w:p>
    <w:p w:rsidR="002E4FBE" w:rsidRPr="005E34CE" w:rsidRDefault="002E4FBE" w:rsidP="002E4FBE">
      <w:pPr>
        <w:spacing w:after="0" w:line="360" w:lineRule="auto"/>
        <w:outlineLvl w:val="1"/>
        <w:rPr>
          <w:rFonts w:ascii="Times New Roman" w:eastAsia="Times New Roman" w:hAnsi="Times New Roman" w:cs="Times New Roman"/>
          <w:b/>
          <w:bCs/>
          <w:color w:val="000000" w:themeColor="text1"/>
          <w:sz w:val="24"/>
          <w:szCs w:val="24"/>
        </w:rPr>
      </w:pPr>
      <w:r w:rsidRPr="005E34CE">
        <w:rPr>
          <w:rFonts w:ascii="Times New Roman" w:eastAsia="Times New Roman" w:hAnsi="Times New Roman" w:cs="Times New Roman"/>
          <w:b/>
          <w:bCs/>
          <w:color w:val="000000" w:themeColor="text1"/>
          <w:sz w:val="24"/>
          <w:szCs w:val="24"/>
        </w:rPr>
        <w:t>Indent Paragraphs</w:t>
      </w:r>
    </w:p>
    <w:p w:rsidR="002E4FBE" w:rsidRPr="005E34CE" w:rsidRDefault="002E4FBE" w:rsidP="002E4FBE">
      <w:p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To indent entire paragraphs, you can do the following:</w:t>
      </w:r>
    </w:p>
    <w:p w:rsidR="002E4FBE" w:rsidRPr="005E34CE" w:rsidRDefault="00BC66B9" w:rsidP="00BC66B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1:</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the </w:t>
      </w:r>
      <w:r w:rsidR="002E4FBE" w:rsidRPr="000C1843">
        <w:rPr>
          <w:rFonts w:ascii="Times New Roman" w:eastAsia="Times New Roman" w:hAnsi="Times New Roman" w:cs="Times New Roman"/>
          <w:b/>
          <w:bCs/>
          <w:color w:val="000000" w:themeColor="text1"/>
          <w:sz w:val="24"/>
          <w:szCs w:val="24"/>
        </w:rPr>
        <w:t>Indent</w:t>
      </w:r>
      <w:r w:rsidR="002E4FBE" w:rsidRPr="005E34CE">
        <w:rPr>
          <w:rFonts w:ascii="Times New Roman" w:eastAsia="Times New Roman" w:hAnsi="Times New Roman" w:cs="Times New Roman"/>
          <w:color w:val="000000" w:themeColor="text1"/>
          <w:sz w:val="24"/>
          <w:szCs w:val="24"/>
        </w:rPr>
        <w:t xml:space="preserve"> buttons </w:t>
      </w:r>
      <w:r>
        <w:rPr>
          <w:rFonts w:ascii="Times New Roman" w:eastAsia="Times New Roman" w:hAnsi="Times New Roman" w:cs="Times New Roman"/>
          <w:color w:val="000000" w:themeColor="text1"/>
          <w:sz w:val="24"/>
          <w:szCs w:val="24"/>
        </w:rPr>
        <w:t>on the Home ribbon (Figure 3.73) to control the indent,</w:t>
      </w:r>
    </w:p>
    <w:p w:rsidR="002E4FBE" w:rsidRPr="005E34CE" w:rsidRDefault="00BC66B9" w:rsidP="00BC66B9">
      <w:pPr>
        <w:spacing w:after="0" w:line="360" w:lineRule="auto"/>
        <w:ind w:left="1440" w:hanging="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an </w:t>
      </w:r>
      <w:r w:rsidR="002E4FBE" w:rsidRPr="000C1843">
        <w:rPr>
          <w:rFonts w:ascii="Times New Roman" w:eastAsia="Times New Roman" w:hAnsi="Times New Roman" w:cs="Times New Roman"/>
          <w:b/>
          <w:bCs/>
          <w:color w:val="000000" w:themeColor="text1"/>
          <w:sz w:val="24"/>
          <w:szCs w:val="24"/>
        </w:rPr>
        <w:t>Indent</w:t>
      </w:r>
      <w:r w:rsidR="002E4FBE" w:rsidRPr="005E34CE">
        <w:rPr>
          <w:rFonts w:ascii="Times New Roman" w:eastAsia="Times New Roman" w:hAnsi="Times New Roman" w:cs="Times New Roman"/>
          <w:color w:val="000000" w:themeColor="text1"/>
          <w:sz w:val="24"/>
          <w:szCs w:val="24"/>
        </w:rPr>
        <w:t xml:space="preserve"> button repeated times to increase or decrease the amount of indentation.</w:t>
      </w:r>
    </w:p>
    <w:p w:rsidR="002E4FBE" w:rsidRDefault="002E4FBE" w:rsidP="002E4FBE">
      <w:pPr>
        <w:spacing w:after="0" w:line="360" w:lineRule="auto"/>
        <w:jc w:val="center"/>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noProof/>
          <w:color w:val="000000" w:themeColor="text1"/>
          <w:sz w:val="24"/>
          <w:szCs w:val="24"/>
          <w:lang w:val="en-GB" w:eastAsia="en-GB"/>
        </w:rPr>
        <w:drawing>
          <wp:inline distT="0" distB="0" distL="0" distR="0" wp14:anchorId="5F23ED20" wp14:editId="004CC224">
            <wp:extent cx="1847850" cy="1085850"/>
            <wp:effectExtent l="19050" t="0" r="0" b="0"/>
            <wp:docPr id="235" name="Picture 235" descr="http://www.fgcu.edu/Support/Office2013/PPT/Images/PPIndentParagrap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fgcu.edu/Support/Office2013/PPT/Images/PPIndentParagraphs.jpg"/>
                    <pic:cNvPicPr>
                      <a:picLocks noChangeAspect="1" noChangeArrowheads="1"/>
                    </pic:cNvPicPr>
                  </pic:nvPicPr>
                  <pic:blipFill>
                    <a:blip r:embed="rId158"/>
                    <a:srcRect/>
                    <a:stretch>
                      <a:fillRect/>
                    </a:stretch>
                  </pic:blipFill>
                  <pic:spPr bwMode="auto">
                    <a:xfrm>
                      <a:off x="0" y="0"/>
                      <a:ext cx="1847850" cy="1085850"/>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color w:val="000000" w:themeColor="text1"/>
          <w:sz w:val="24"/>
          <w:szCs w:val="24"/>
        </w:rPr>
        <w:t> </w:t>
      </w:r>
    </w:p>
    <w:p w:rsidR="00BC66B9" w:rsidRPr="005E34CE" w:rsidRDefault="00BC66B9" w:rsidP="002E4FBE">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3.73: Indentation</w:t>
      </w:r>
    </w:p>
    <w:p w:rsidR="002E4FBE" w:rsidRPr="005E34CE" w:rsidRDefault="002E4FBE" w:rsidP="002E4FBE">
      <w:pPr>
        <w:spacing w:after="0" w:line="360" w:lineRule="auto"/>
        <w:outlineLvl w:val="1"/>
        <w:rPr>
          <w:rFonts w:ascii="Times New Roman" w:eastAsia="Times New Roman" w:hAnsi="Times New Roman" w:cs="Times New Roman"/>
          <w:b/>
          <w:bCs/>
          <w:color w:val="000000" w:themeColor="text1"/>
          <w:sz w:val="24"/>
          <w:szCs w:val="24"/>
        </w:rPr>
      </w:pPr>
      <w:r w:rsidRPr="005E34CE">
        <w:rPr>
          <w:rFonts w:ascii="Times New Roman" w:eastAsia="Times New Roman" w:hAnsi="Times New Roman" w:cs="Times New Roman"/>
          <w:b/>
          <w:bCs/>
          <w:color w:val="000000" w:themeColor="text1"/>
          <w:sz w:val="24"/>
          <w:szCs w:val="24"/>
        </w:rPr>
        <w:t>Text Direction</w:t>
      </w:r>
    </w:p>
    <w:p w:rsidR="002E4FBE" w:rsidRPr="005E34CE" w:rsidRDefault="002E4FBE" w:rsidP="002E4FBE">
      <w:p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To change the text direction:</w:t>
      </w:r>
    </w:p>
    <w:p w:rsidR="002E4FBE" w:rsidRPr="005E34CE" w:rsidRDefault="00BC66B9" w:rsidP="00BC66B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1:</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Select the text</w:t>
      </w:r>
      <w:r w:rsidR="004500D4">
        <w:rPr>
          <w:rFonts w:ascii="Times New Roman" w:eastAsia="Times New Roman" w:hAnsi="Times New Roman" w:cs="Times New Roman"/>
          <w:color w:val="000000" w:themeColor="text1"/>
          <w:sz w:val="24"/>
          <w:szCs w:val="24"/>
        </w:rPr>
        <w:t>.</w:t>
      </w:r>
    </w:p>
    <w:p w:rsidR="002E4FBE" w:rsidRPr="005E34CE" w:rsidRDefault="00BC66B9" w:rsidP="00BC66B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the </w:t>
      </w:r>
      <w:r w:rsidR="002E4FBE" w:rsidRPr="000C1843">
        <w:rPr>
          <w:rFonts w:ascii="Times New Roman" w:eastAsia="Times New Roman" w:hAnsi="Times New Roman" w:cs="Times New Roman"/>
          <w:b/>
          <w:bCs/>
          <w:color w:val="000000" w:themeColor="text1"/>
          <w:sz w:val="24"/>
          <w:szCs w:val="24"/>
        </w:rPr>
        <w:t>Text Direction</w:t>
      </w:r>
      <w:r w:rsidR="002E4FBE" w:rsidRPr="005E34CE">
        <w:rPr>
          <w:rFonts w:ascii="Times New Roman" w:eastAsia="Times New Roman" w:hAnsi="Times New Roman" w:cs="Times New Roman"/>
          <w:color w:val="000000" w:themeColor="text1"/>
          <w:sz w:val="24"/>
          <w:szCs w:val="24"/>
        </w:rPr>
        <w:t xml:space="preserve"> button on the </w:t>
      </w:r>
      <w:r w:rsidR="002E4FBE" w:rsidRPr="000C1843">
        <w:rPr>
          <w:rFonts w:ascii="Times New Roman" w:eastAsia="Times New Roman" w:hAnsi="Times New Roman" w:cs="Times New Roman"/>
          <w:b/>
          <w:bCs/>
          <w:color w:val="000000" w:themeColor="text1"/>
          <w:sz w:val="24"/>
          <w:szCs w:val="24"/>
        </w:rPr>
        <w:t>Home</w:t>
      </w:r>
      <w:r w:rsidR="002E4FBE" w:rsidRPr="005E34CE">
        <w:rPr>
          <w:rFonts w:ascii="Times New Roman" w:eastAsia="Times New Roman" w:hAnsi="Times New Roman" w:cs="Times New Roman"/>
          <w:color w:val="000000" w:themeColor="text1"/>
          <w:sz w:val="24"/>
          <w:szCs w:val="24"/>
        </w:rPr>
        <w:t xml:space="preserve"> tab</w:t>
      </w:r>
      <w:r>
        <w:rPr>
          <w:rFonts w:ascii="Times New Roman" w:eastAsia="Times New Roman" w:hAnsi="Times New Roman" w:cs="Times New Roman"/>
          <w:color w:val="000000" w:themeColor="text1"/>
          <w:sz w:val="24"/>
          <w:szCs w:val="24"/>
        </w:rPr>
        <w:t xml:space="preserve"> (Figure 3.74)</w:t>
      </w:r>
      <w:r w:rsidR="004500D4">
        <w:rPr>
          <w:rFonts w:ascii="Times New Roman" w:eastAsia="Times New Roman" w:hAnsi="Times New Roman" w:cs="Times New Roman"/>
          <w:color w:val="000000" w:themeColor="text1"/>
          <w:sz w:val="24"/>
          <w:szCs w:val="24"/>
        </w:rPr>
        <w:t>.</w:t>
      </w:r>
    </w:p>
    <w:p w:rsidR="002E4FBE" w:rsidRPr="005E34CE" w:rsidRDefault="00BC66B9" w:rsidP="00BC66B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3:</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Click the selection</w:t>
      </w:r>
      <w:r w:rsidR="004500D4">
        <w:rPr>
          <w:rFonts w:ascii="Times New Roman" w:eastAsia="Times New Roman" w:hAnsi="Times New Roman" w:cs="Times New Roman"/>
          <w:color w:val="000000" w:themeColor="text1"/>
          <w:sz w:val="24"/>
          <w:szCs w:val="24"/>
        </w:rPr>
        <w:t>.</w:t>
      </w:r>
    </w:p>
    <w:p w:rsidR="002E4FBE" w:rsidRPr="005E34CE" w:rsidRDefault="002E4FBE" w:rsidP="002E4FBE">
      <w:pPr>
        <w:spacing w:after="0" w:line="360" w:lineRule="auto"/>
        <w:jc w:val="center"/>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 </w:t>
      </w:r>
    </w:p>
    <w:p w:rsidR="002E4FBE" w:rsidRDefault="002E4FBE" w:rsidP="002E4FBE">
      <w:pPr>
        <w:spacing w:after="0" w:line="360" w:lineRule="auto"/>
        <w:jc w:val="center"/>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noProof/>
          <w:color w:val="000000" w:themeColor="text1"/>
          <w:sz w:val="24"/>
          <w:szCs w:val="24"/>
          <w:lang w:val="en-GB" w:eastAsia="en-GB"/>
        </w:rPr>
        <w:drawing>
          <wp:inline distT="0" distB="0" distL="0" distR="0" wp14:anchorId="1BC08691" wp14:editId="43F737F4">
            <wp:extent cx="1847850" cy="1085850"/>
            <wp:effectExtent l="19050" t="0" r="0" b="0"/>
            <wp:docPr id="237" name="Picture 237" descr="http://www.fgcu.edu/Support/Office2013/PPT/Images/PPTextDir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fgcu.edu/Support/Office2013/PPT/Images/PPTextDirection.jpg"/>
                    <pic:cNvPicPr>
                      <a:picLocks noChangeAspect="1" noChangeArrowheads="1"/>
                    </pic:cNvPicPr>
                  </pic:nvPicPr>
                  <pic:blipFill>
                    <a:blip r:embed="rId159"/>
                    <a:srcRect/>
                    <a:stretch>
                      <a:fillRect/>
                    </a:stretch>
                  </pic:blipFill>
                  <pic:spPr bwMode="auto">
                    <a:xfrm>
                      <a:off x="0" y="0"/>
                      <a:ext cx="1847850" cy="1085850"/>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color w:val="000000" w:themeColor="text1"/>
          <w:sz w:val="24"/>
          <w:szCs w:val="24"/>
        </w:rPr>
        <w:t> </w:t>
      </w:r>
    </w:p>
    <w:p w:rsidR="00BC66B9" w:rsidRPr="005E34CE" w:rsidRDefault="00BC66B9" w:rsidP="002E4FBE">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3.74: Changing text direction</w:t>
      </w:r>
    </w:p>
    <w:p w:rsidR="00BC66B9" w:rsidRDefault="00BC66B9" w:rsidP="002E4FBE">
      <w:pPr>
        <w:spacing w:after="0" w:line="360" w:lineRule="auto"/>
        <w:jc w:val="both"/>
        <w:outlineLvl w:val="1"/>
        <w:rPr>
          <w:rFonts w:ascii="Times New Roman" w:eastAsia="Times New Roman" w:hAnsi="Times New Roman" w:cs="Times New Roman"/>
          <w:b/>
          <w:bCs/>
          <w:color w:val="000000" w:themeColor="text1"/>
          <w:sz w:val="24"/>
          <w:szCs w:val="24"/>
        </w:rPr>
      </w:pPr>
    </w:p>
    <w:p w:rsidR="00BC66B9" w:rsidRDefault="00BC66B9" w:rsidP="002E4FBE">
      <w:pPr>
        <w:spacing w:after="0" w:line="360" w:lineRule="auto"/>
        <w:jc w:val="both"/>
        <w:outlineLvl w:val="1"/>
        <w:rPr>
          <w:rFonts w:ascii="Times New Roman" w:eastAsia="Times New Roman" w:hAnsi="Times New Roman" w:cs="Times New Roman"/>
          <w:b/>
          <w:bCs/>
          <w:color w:val="000000" w:themeColor="text1"/>
          <w:sz w:val="24"/>
          <w:szCs w:val="24"/>
        </w:rPr>
      </w:pPr>
    </w:p>
    <w:p w:rsidR="00BC66B9" w:rsidRDefault="00BC66B9" w:rsidP="002E4FBE">
      <w:pPr>
        <w:spacing w:after="0" w:line="360" w:lineRule="auto"/>
        <w:jc w:val="both"/>
        <w:outlineLvl w:val="1"/>
        <w:rPr>
          <w:rFonts w:ascii="Times New Roman" w:eastAsia="Times New Roman" w:hAnsi="Times New Roman" w:cs="Times New Roman"/>
          <w:b/>
          <w:bCs/>
          <w:color w:val="000000" w:themeColor="text1"/>
          <w:sz w:val="24"/>
          <w:szCs w:val="24"/>
        </w:rPr>
      </w:pPr>
      <w:r>
        <w:rPr>
          <w:rFonts w:ascii="Times New Roman" w:eastAsia="Times New Roman" w:hAnsi="Times New Roman" w:cs="Times New Roman"/>
          <w:b/>
          <w:bCs/>
          <w:color w:val="000000" w:themeColor="text1"/>
          <w:sz w:val="24"/>
          <w:szCs w:val="24"/>
        </w:rPr>
        <w:lastRenderedPageBreak/>
        <w:t>Graphics</w:t>
      </w:r>
    </w:p>
    <w:p w:rsidR="002E4FBE" w:rsidRPr="00F732A1" w:rsidRDefault="002E4FBE" w:rsidP="002E4FBE">
      <w:pPr>
        <w:spacing w:after="0" w:line="360" w:lineRule="auto"/>
        <w:jc w:val="both"/>
        <w:outlineLvl w:val="1"/>
        <w:rPr>
          <w:rFonts w:ascii="Times New Roman" w:eastAsia="Times New Roman" w:hAnsi="Times New Roman" w:cs="Times New Roman"/>
          <w:b/>
          <w:bCs/>
          <w:color w:val="000000" w:themeColor="text1"/>
          <w:sz w:val="24"/>
          <w:szCs w:val="24"/>
        </w:rPr>
      </w:pPr>
      <w:r w:rsidRPr="00F732A1">
        <w:rPr>
          <w:rFonts w:ascii="Times New Roman" w:eastAsia="Times New Roman" w:hAnsi="Times New Roman" w:cs="Times New Roman"/>
          <w:b/>
          <w:bCs/>
          <w:color w:val="000000" w:themeColor="text1"/>
          <w:sz w:val="24"/>
          <w:szCs w:val="24"/>
        </w:rPr>
        <w:t>Adding Picture</w:t>
      </w:r>
    </w:p>
    <w:p w:rsidR="002E4FBE" w:rsidRPr="00F732A1" w:rsidRDefault="002E4FBE" w:rsidP="002E4FBE">
      <w:pPr>
        <w:spacing w:after="0" w:line="360" w:lineRule="auto"/>
        <w:jc w:val="both"/>
        <w:rPr>
          <w:rFonts w:ascii="Times New Roman" w:eastAsia="Times New Roman" w:hAnsi="Times New Roman" w:cs="Times New Roman"/>
          <w:color w:val="000000" w:themeColor="text1"/>
          <w:sz w:val="24"/>
          <w:szCs w:val="24"/>
        </w:rPr>
      </w:pPr>
      <w:r w:rsidRPr="00F732A1">
        <w:rPr>
          <w:rFonts w:ascii="Times New Roman" w:eastAsia="Times New Roman" w:hAnsi="Times New Roman" w:cs="Times New Roman"/>
          <w:color w:val="000000" w:themeColor="text1"/>
          <w:sz w:val="24"/>
          <w:szCs w:val="24"/>
        </w:rPr>
        <w:t>To add a picture:</w:t>
      </w:r>
    </w:p>
    <w:p w:rsidR="002E4FBE" w:rsidRPr="00F732A1" w:rsidRDefault="00BC66B9" w:rsidP="00BC66B9">
      <w:pPr>
        <w:spacing w:after="0" w:line="360" w:lineRule="auto"/>
        <w:ind w:left="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1:</w:t>
      </w:r>
      <w:r>
        <w:rPr>
          <w:rFonts w:ascii="Times New Roman" w:eastAsia="Times New Roman" w:hAnsi="Times New Roman" w:cs="Times New Roman"/>
          <w:color w:val="000000" w:themeColor="text1"/>
          <w:sz w:val="24"/>
          <w:szCs w:val="24"/>
        </w:rPr>
        <w:tab/>
      </w:r>
      <w:r w:rsidR="002E4FBE" w:rsidRPr="00F732A1">
        <w:rPr>
          <w:rFonts w:ascii="Times New Roman" w:eastAsia="Times New Roman" w:hAnsi="Times New Roman" w:cs="Times New Roman"/>
          <w:color w:val="000000" w:themeColor="text1"/>
          <w:sz w:val="24"/>
          <w:szCs w:val="24"/>
        </w:rPr>
        <w:t xml:space="preserve">Click the </w:t>
      </w:r>
      <w:r w:rsidR="002E4FBE" w:rsidRPr="00F732A1">
        <w:rPr>
          <w:rFonts w:ascii="Times New Roman" w:eastAsia="Times New Roman" w:hAnsi="Times New Roman" w:cs="Times New Roman"/>
          <w:b/>
          <w:bCs/>
          <w:color w:val="000000" w:themeColor="text1"/>
          <w:sz w:val="24"/>
          <w:szCs w:val="24"/>
        </w:rPr>
        <w:t>Insert</w:t>
      </w:r>
      <w:r w:rsidR="002E4FBE" w:rsidRPr="00F732A1">
        <w:rPr>
          <w:rFonts w:ascii="Times New Roman" w:eastAsia="Times New Roman" w:hAnsi="Times New Roman" w:cs="Times New Roman"/>
          <w:color w:val="000000" w:themeColor="text1"/>
          <w:sz w:val="24"/>
          <w:szCs w:val="24"/>
        </w:rPr>
        <w:t xml:space="preserve"> Tab</w:t>
      </w:r>
      <w:r w:rsidR="004500D4">
        <w:rPr>
          <w:rFonts w:ascii="Times New Roman" w:eastAsia="Times New Roman" w:hAnsi="Times New Roman" w:cs="Times New Roman"/>
          <w:color w:val="000000" w:themeColor="text1"/>
          <w:sz w:val="24"/>
          <w:szCs w:val="24"/>
        </w:rPr>
        <w:t>.</w:t>
      </w:r>
    </w:p>
    <w:p w:rsidR="002E4FBE" w:rsidRPr="00F732A1" w:rsidRDefault="00BC66B9" w:rsidP="00BC66B9">
      <w:pPr>
        <w:spacing w:after="0" w:line="360" w:lineRule="auto"/>
        <w:ind w:left="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002E4FBE" w:rsidRPr="00F732A1">
        <w:rPr>
          <w:rFonts w:ascii="Times New Roman" w:eastAsia="Times New Roman" w:hAnsi="Times New Roman" w:cs="Times New Roman"/>
          <w:color w:val="000000" w:themeColor="text1"/>
          <w:sz w:val="24"/>
          <w:szCs w:val="24"/>
        </w:rPr>
        <w:t xml:space="preserve">Click the </w:t>
      </w:r>
      <w:r w:rsidR="002E4FBE" w:rsidRPr="00F732A1">
        <w:rPr>
          <w:rFonts w:ascii="Times New Roman" w:eastAsia="Times New Roman" w:hAnsi="Times New Roman" w:cs="Times New Roman"/>
          <w:b/>
          <w:bCs/>
          <w:color w:val="000000" w:themeColor="text1"/>
          <w:sz w:val="24"/>
          <w:szCs w:val="24"/>
        </w:rPr>
        <w:t>Picture</w:t>
      </w:r>
      <w:r w:rsidR="002E4FBE" w:rsidRPr="00F732A1">
        <w:rPr>
          <w:rFonts w:ascii="Times New Roman" w:eastAsia="Times New Roman" w:hAnsi="Times New Roman" w:cs="Times New Roman"/>
          <w:color w:val="000000" w:themeColor="text1"/>
          <w:sz w:val="24"/>
          <w:szCs w:val="24"/>
        </w:rPr>
        <w:t xml:space="preserve"> Button</w:t>
      </w:r>
      <w:r w:rsidR="00957BF2">
        <w:rPr>
          <w:rFonts w:ascii="Times New Roman" w:eastAsia="Times New Roman" w:hAnsi="Times New Roman" w:cs="Times New Roman"/>
          <w:color w:val="000000" w:themeColor="text1"/>
          <w:sz w:val="24"/>
          <w:szCs w:val="24"/>
        </w:rPr>
        <w:t xml:space="preserve"> (Figure 3.75)</w:t>
      </w:r>
      <w:r w:rsidR="004500D4">
        <w:rPr>
          <w:rFonts w:ascii="Times New Roman" w:eastAsia="Times New Roman" w:hAnsi="Times New Roman" w:cs="Times New Roman"/>
          <w:color w:val="000000" w:themeColor="text1"/>
          <w:sz w:val="24"/>
          <w:szCs w:val="24"/>
        </w:rPr>
        <w:t>.</w:t>
      </w:r>
    </w:p>
    <w:p w:rsidR="002E4FBE" w:rsidRPr="00F732A1" w:rsidRDefault="00BC66B9" w:rsidP="00BC66B9">
      <w:pPr>
        <w:spacing w:after="0" w:line="360" w:lineRule="auto"/>
        <w:ind w:left="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3:</w:t>
      </w:r>
      <w:r>
        <w:rPr>
          <w:rFonts w:ascii="Times New Roman" w:eastAsia="Times New Roman" w:hAnsi="Times New Roman" w:cs="Times New Roman"/>
          <w:color w:val="000000" w:themeColor="text1"/>
          <w:sz w:val="24"/>
          <w:szCs w:val="24"/>
        </w:rPr>
        <w:tab/>
      </w:r>
      <w:r w:rsidR="002E4FBE" w:rsidRPr="00F732A1">
        <w:rPr>
          <w:rFonts w:ascii="Times New Roman" w:eastAsia="Times New Roman" w:hAnsi="Times New Roman" w:cs="Times New Roman"/>
          <w:color w:val="000000" w:themeColor="text1"/>
          <w:sz w:val="24"/>
          <w:szCs w:val="24"/>
        </w:rPr>
        <w:t>Browse to the desired picture within your files</w:t>
      </w:r>
      <w:r w:rsidR="004500D4">
        <w:rPr>
          <w:rFonts w:ascii="Times New Roman" w:eastAsia="Times New Roman" w:hAnsi="Times New Roman" w:cs="Times New Roman"/>
          <w:color w:val="000000" w:themeColor="text1"/>
          <w:sz w:val="24"/>
          <w:szCs w:val="24"/>
        </w:rPr>
        <w:t>.</w:t>
      </w:r>
    </w:p>
    <w:p w:rsidR="002E4FBE" w:rsidRPr="00F732A1" w:rsidRDefault="00BC66B9" w:rsidP="00BC66B9">
      <w:pPr>
        <w:spacing w:after="0" w:line="360" w:lineRule="auto"/>
        <w:ind w:left="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4:</w:t>
      </w:r>
      <w:r>
        <w:rPr>
          <w:rFonts w:ascii="Times New Roman" w:eastAsia="Times New Roman" w:hAnsi="Times New Roman" w:cs="Times New Roman"/>
          <w:color w:val="000000" w:themeColor="text1"/>
          <w:sz w:val="24"/>
          <w:szCs w:val="24"/>
        </w:rPr>
        <w:tab/>
      </w:r>
      <w:r w:rsidR="002E4FBE" w:rsidRPr="00F732A1">
        <w:rPr>
          <w:rFonts w:ascii="Times New Roman" w:eastAsia="Times New Roman" w:hAnsi="Times New Roman" w:cs="Times New Roman"/>
          <w:color w:val="000000" w:themeColor="text1"/>
          <w:sz w:val="24"/>
          <w:szCs w:val="24"/>
        </w:rPr>
        <w:t xml:space="preserve">Click the </w:t>
      </w:r>
      <w:r w:rsidR="002E4FBE" w:rsidRPr="00F732A1">
        <w:rPr>
          <w:rFonts w:ascii="Times New Roman" w:eastAsia="Times New Roman" w:hAnsi="Times New Roman" w:cs="Times New Roman"/>
          <w:b/>
          <w:bCs/>
          <w:color w:val="000000" w:themeColor="text1"/>
          <w:sz w:val="24"/>
          <w:szCs w:val="24"/>
        </w:rPr>
        <w:t>name</w:t>
      </w:r>
      <w:r w:rsidR="002E4FBE" w:rsidRPr="00F732A1">
        <w:rPr>
          <w:rFonts w:ascii="Times New Roman" w:eastAsia="Times New Roman" w:hAnsi="Times New Roman" w:cs="Times New Roman"/>
          <w:color w:val="000000" w:themeColor="text1"/>
          <w:sz w:val="24"/>
          <w:szCs w:val="24"/>
        </w:rPr>
        <w:t xml:space="preserve"> of the picture</w:t>
      </w:r>
      <w:r w:rsidR="004500D4">
        <w:rPr>
          <w:rFonts w:ascii="Times New Roman" w:eastAsia="Times New Roman" w:hAnsi="Times New Roman" w:cs="Times New Roman"/>
          <w:color w:val="000000" w:themeColor="text1"/>
          <w:sz w:val="24"/>
          <w:szCs w:val="24"/>
        </w:rPr>
        <w:t>.</w:t>
      </w:r>
    </w:p>
    <w:p w:rsidR="002E4FBE" w:rsidRPr="00F732A1" w:rsidRDefault="00BC66B9" w:rsidP="00BC66B9">
      <w:pPr>
        <w:spacing w:after="0" w:line="360" w:lineRule="auto"/>
        <w:ind w:left="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5:</w:t>
      </w:r>
      <w:r>
        <w:rPr>
          <w:rFonts w:ascii="Times New Roman" w:eastAsia="Times New Roman" w:hAnsi="Times New Roman" w:cs="Times New Roman"/>
          <w:color w:val="000000" w:themeColor="text1"/>
          <w:sz w:val="24"/>
          <w:szCs w:val="24"/>
        </w:rPr>
        <w:tab/>
      </w:r>
      <w:r w:rsidR="002E4FBE" w:rsidRPr="00F732A1">
        <w:rPr>
          <w:rFonts w:ascii="Times New Roman" w:eastAsia="Times New Roman" w:hAnsi="Times New Roman" w:cs="Times New Roman"/>
          <w:color w:val="000000" w:themeColor="text1"/>
          <w:sz w:val="24"/>
          <w:szCs w:val="24"/>
        </w:rPr>
        <w:t xml:space="preserve">Click the </w:t>
      </w:r>
      <w:r w:rsidR="002E4FBE" w:rsidRPr="00F732A1">
        <w:rPr>
          <w:rFonts w:ascii="Times New Roman" w:eastAsia="Times New Roman" w:hAnsi="Times New Roman" w:cs="Times New Roman"/>
          <w:b/>
          <w:bCs/>
          <w:color w:val="000000" w:themeColor="text1"/>
          <w:sz w:val="24"/>
          <w:szCs w:val="24"/>
        </w:rPr>
        <w:t>Insert</w:t>
      </w:r>
      <w:r w:rsidR="002E4FBE" w:rsidRPr="00F732A1">
        <w:rPr>
          <w:rFonts w:ascii="Times New Roman" w:eastAsia="Times New Roman" w:hAnsi="Times New Roman" w:cs="Times New Roman"/>
          <w:color w:val="000000" w:themeColor="text1"/>
          <w:sz w:val="24"/>
          <w:szCs w:val="24"/>
        </w:rPr>
        <w:t xml:space="preserve"> button</w:t>
      </w:r>
      <w:r w:rsidR="004500D4">
        <w:rPr>
          <w:rFonts w:ascii="Times New Roman" w:eastAsia="Times New Roman" w:hAnsi="Times New Roman" w:cs="Times New Roman"/>
          <w:color w:val="000000" w:themeColor="text1"/>
          <w:sz w:val="24"/>
          <w:szCs w:val="24"/>
        </w:rPr>
        <w:t>.</w:t>
      </w:r>
    </w:p>
    <w:p w:rsidR="002E4FBE" w:rsidRPr="00F732A1" w:rsidRDefault="00BC66B9" w:rsidP="00BC66B9">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6:</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To move the graphic, click it and drag it to where you want it</w:t>
      </w:r>
      <w:r w:rsidR="004500D4">
        <w:rPr>
          <w:rFonts w:ascii="Times New Roman" w:eastAsia="Times New Roman" w:hAnsi="Times New Roman" w:cs="Times New Roman"/>
          <w:sz w:val="24"/>
          <w:szCs w:val="24"/>
        </w:rPr>
        <w:t>.</w:t>
      </w:r>
    </w:p>
    <w:p w:rsidR="002E4FBE" w:rsidRDefault="002E4FBE" w:rsidP="00BC66B9">
      <w:pPr>
        <w:spacing w:after="0" w:line="360" w:lineRule="auto"/>
        <w:jc w:val="center"/>
        <w:rPr>
          <w:rFonts w:ascii="Times New Roman" w:eastAsia="Times New Roman" w:hAnsi="Times New Roman" w:cs="Times New Roman"/>
          <w:sz w:val="24"/>
          <w:szCs w:val="24"/>
        </w:rPr>
      </w:pPr>
      <w:r w:rsidRPr="00F732A1">
        <w:rPr>
          <w:rFonts w:ascii="Times New Roman" w:eastAsia="Times New Roman" w:hAnsi="Times New Roman" w:cs="Times New Roman"/>
          <w:noProof/>
          <w:sz w:val="24"/>
          <w:szCs w:val="24"/>
          <w:lang w:val="en-GB" w:eastAsia="en-GB"/>
        </w:rPr>
        <w:drawing>
          <wp:inline distT="0" distB="0" distL="0" distR="0" wp14:anchorId="7E2A543E" wp14:editId="38EECF1A">
            <wp:extent cx="4476750" cy="2895600"/>
            <wp:effectExtent l="0" t="0" r="0" b="0"/>
            <wp:docPr id="238" name="Picture 2" descr="http://www.fgcu.edu/Support/Office2013/PPT/Images/PPAddingPictu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gcu.edu/Support/Office2013/PPT/Images/PPAddingPicture.gif"/>
                    <pic:cNvPicPr>
                      <a:picLocks noChangeAspect="1" noChangeArrowheads="1"/>
                    </pic:cNvPicPr>
                  </pic:nvPicPr>
                  <pic:blipFill>
                    <a:blip r:embed="rId160"/>
                    <a:srcRect/>
                    <a:stretch>
                      <a:fillRect/>
                    </a:stretch>
                  </pic:blipFill>
                  <pic:spPr bwMode="auto">
                    <a:xfrm>
                      <a:off x="0" y="0"/>
                      <a:ext cx="4480566" cy="2898068"/>
                    </a:xfrm>
                    <a:prstGeom prst="rect">
                      <a:avLst/>
                    </a:prstGeom>
                    <a:noFill/>
                    <a:ln w="9525">
                      <a:noFill/>
                      <a:miter lim="800000"/>
                      <a:headEnd/>
                      <a:tailEnd/>
                    </a:ln>
                  </pic:spPr>
                </pic:pic>
              </a:graphicData>
            </a:graphic>
          </wp:inline>
        </w:drawing>
      </w:r>
    </w:p>
    <w:p w:rsidR="00957BF2" w:rsidRPr="00F732A1" w:rsidRDefault="00957BF2" w:rsidP="00BC66B9">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3.75: Inserting Picture</w:t>
      </w:r>
    </w:p>
    <w:p w:rsidR="002E4FBE" w:rsidRPr="00F732A1" w:rsidRDefault="002E4FBE" w:rsidP="002E4FBE">
      <w:pPr>
        <w:spacing w:after="0" w:line="360" w:lineRule="auto"/>
        <w:jc w:val="both"/>
        <w:outlineLvl w:val="1"/>
        <w:rPr>
          <w:rFonts w:ascii="Times New Roman" w:eastAsia="Times New Roman" w:hAnsi="Times New Roman" w:cs="Times New Roman"/>
          <w:b/>
          <w:bCs/>
          <w:color w:val="000000" w:themeColor="text1"/>
          <w:sz w:val="24"/>
          <w:szCs w:val="24"/>
        </w:rPr>
      </w:pPr>
      <w:r w:rsidRPr="00F732A1">
        <w:rPr>
          <w:rFonts w:ascii="Times New Roman" w:eastAsia="Times New Roman" w:hAnsi="Times New Roman" w:cs="Times New Roman"/>
          <w:b/>
          <w:bCs/>
          <w:color w:val="000000" w:themeColor="text1"/>
          <w:sz w:val="24"/>
          <w:szCs w:val="24"/>
        </w:rPr>
        <w:t>Adding Clip Art</w:t>
      </w:r>
    </w:p>
    <w:p w:rsidR="002E4FBE" w:rsidRPr="00F732A1" w:rsidRDefault="002E4FBE" w:rsidP="002E4FBE">
      <w:pPr>
        <w:spacing w:after="0" w:line="360" w:lineRule="auto"/>
        <w:jc w:val="both"/>
        <w:rPr>
          <w:rFonts w:ascii="Times New Roman" w:eastAsia="Times New Roman" w:hAnsi="Times New Roman" w:cs="Times New Roman"/>
          <w:sz w:val="24"/>
          <w:szCs w:val="24"/>
        </w:rPr>
      </w:pPr>
      <w:r w:rsidRPr="00F732A1">
        <w:rPr>
          <w:rFonts w:ascii="Times New Roman" w:eastAsia="Times New Roman" w:hAnsi="Times New Roman" w:cs="Times New Roman"/>
          <w:sz w:val="24"/>
          <w:szCs w:val="24"/>
        </w:rPr>
        <w:t>To add Clip Art:</w:t>
      </w:r>
    </w:p>
    <w:p w:rsidR="002E4FBE" w:rsidRPr="00F732A1" w:rsidRDefault="00957BF2" w:rsidP="00957BF2">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1:</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 xml:space="preserve">Click the </w:t>
      </w:r>
      <w:r w:rsidR="002E4FBE" w:rsidRPr="00F732A1">
        <w:rPr>
          <w:rFonts w:ascii="Times New Roman" w:eastAsia="Times New Roman" w:hAnsi="Times New Roman" w:cs="Times New Roman"/>
          <w:b/>
          <w:bCs/>
          <w:sz w:val="24"/>
          <w:szCs w:val="24"/>
        </w:rPr>
        <w:t>Insert</w:t>
      </w:r>
      <w:r w:rsidR="002E4FBE" w:rsidRPr="00F732A1">
        <w:rPr>
          <w:rFonts w:ascii="Times New Roman" w:eastAsia="Times New Roman" w:hAnsi="Times New Roman" w:cs="Times New Roman"/>
          <w:sz w:val="24"/>
          <w:szCs w:val="24"/>
        </w:rPr>
        <w:t xml:space="preserve"> Tab</w:t>
      </w:r>
      <w:r w:rsidR="004500D4">
        <w:rPr>
          <w:rFonts w:ascii="Times New Roman" w:eastAsia="Times New Roman" w:hAnsi="Times New Roman" w:cs="Times New Roman"/>
          <w:sz w:val="24"/>
          <w:szCs w:val="24"/>
        </w:rPr>
        <w:t>.</w:t>
      </w:r>
    </w:p>
    <w:p w:rsidR="002E4FBE" w:rsidRPr="00F732A1" w:rsidRDefault="00957BF2" w:rsidP="00957BF2">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2:</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 xml:space="preserve">Click the </w:t>
      </w:r>
      <w:r w:rsidR="002E4FBE" w:rsidRPr="00F732A1">
        <w:rPr>
          <w:rFonts w:ascii="Times New Roman" w:eastAsia="Times New Roman" w:hAnsi="Times New Roman" w:cs="Times New Roman"/>
          <w:b/>
          <w:bCs/>
          <w:sz w:val="24"/>
          <w:szCs w:val="24"/>
        </w:rPr>
        <w:t>Online Photos</w:t>
      </w:r>
      <w:r w:rsidR="002E4FBE" w:rsidRPr="00F732A1">
        <w:rPr>
          <w:rFonts w:ascii="Times New Roman" w:eastAsia="Times New Roman" w:hAnsi="Times New Roman" w:cs="Times New Roman"/>
          <w:sz w:val="24"/>
          <w:szCs w:val="24"/>
        </w:rPr>
        <w:t xml:space="preserve"> Button</w:t>
      </w:r>
      <w:r>
        <w:rPr>
          <w:rFonts w:ascii="Times New Roman" w:eastAsia="Times New Roman" w:hAnsi="Times New Roman" w:cs="Times New Roman"/>
          <w:sz w:val="24"/>
          <w:szCs w:val="24"/>
        </w:rPr>
        <w:t xml:space="preserve"> (Figure 3.76)</w:t>
      </w:r>
      <w:r w:rsidR="004500D4">
        <w:rPr>
          <w:rFonts w:ascii="Times New Roman" w:eastAsia="Times New Roman" w:hAnsi="Times New Roman" w:cs="Times New Roman"/>
          <w:sz w:val="24"/>
          <w:szCs w:val="24"/>
        </w:rPr>
        <w:t>.</w:t>
      </w:r>
    </w:p>
    <w:p w:rsidR="002E4FBE" w:rsidRPr="00F732A1" w:rsidRDefault="00957BF2" w:rsidP="00957BF2">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3:</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Search for the clip art using the search Clip Art dialog box</w:t>
      </w:r>
      <w:r w:rsidR="004500D4">
        <w:rPr>
          <w:rFonts w:ascii="Times New Roman" w:eastAsia="Times New Roman" w:hAnsi="Times New Roman" w:cs="Times New Roman"/>
          <w:sz w:val="24"/>
          <w:szCs w:val="24"/>
        </w:rPr>
        <w:t>.</w:t>
      </w:r>
    </w:p>
    <w:p w:rsidR="002E4FBE" w:rsidRPr="00F732A1" w:rsidRDefault="00957BF2" w:rsidP="00957BF2">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4:</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 xml:space="preserve">Click the </w:t>
      </w:r>
      <w:r w:rsidR="002E4FBE" w:rsidRPr="00F732A1">
        <w:rPr>
          <w:rFonts w:ascii="Times New Roman" w:eastAsia="Times New Roman" w:hAnsi="Times New Roman" w:cs="Times New Roman"/>
          <w:b/>
          <w:bCs/>
          <w:sz w:val="24"/>
          <w:szCs w:val="24"/>
        </w:rPr>
        <w:t>clip art</w:t>
      </w:r>
      <w:r w:rsidR="004500D4">
        <w:rPr>
          <w:rFonts w:ascii="Times New Roman" w:eastAsia="Times New Roman" w:hAnsi="Times New Roman" w:cs="Times New Roman"/>
          <w:b/>
          <w:bCs/>
          <w:sz w:val="24"/>
          <w:szCs w:val="24"/>
        </w:rPr>
        <w:t>.</w:t>
      </w:r>
    </w:p>
    <w:p w:rsidR="002E4FBE" w:rsidRPr="00F732A1" w:rsidRDefault="00957BF2" w:rsidP="00957BF2">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5:</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 xml:space="preserve">Click the </w:t>
      </w:r>
      <w:r w:rsidR="002E4FBE" w:rsidRPr="00F732A1">
        <w:rPr>
          <w:rFonts w:ascii="Times New Roman" w:eastAsia="Times New Roman" w:hAnsi="Times New Roman" w:cs="Times New Roman"/>
          <w:b/>
          <w:bCs/>
          <w:sz w:val="24"/>
          <w:szCs w:val="24"/>
        </w:rPr>
        <w:t>Insert</w:t>
      </w:r>
      <w:r w:rsidR="002E4FBE" w:rsidRPr="00F732A1">
        <w:rPr>
          <w:rFonts w:ascii="Times New Roman" w:eastAsia="Times New Roman" w:hAnsi="Times New Roman" w:cs="Times New Roman"/>
          <w:sz w:val="24"/>
          <w:szCs w:val="24"/>
        </w:rPr>
        <w:t xml:space="preserve"> button</w:t>
      </w:r>
      <w:r w:rsidR="004500D4">
        <w:rPr>
          <w:rFonts w:ascii="Times New Roman" w:eastAsia="Times New Roman" w:hAnsi="Times New Roman" w:cs="Times New Roman"/>
          <w:sz w:val="24"/>
          <w:szCs w:val="24"/>
        </w:rPr>
        <w:t>.</w:t>
      </w:r>
    </w:p>
    <w:p w:rsidR="002E4FBE" w:rsidRPr="00F732A1" w:rsidRDefault="00957BF2" w:rsidP="00957BF2">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6:</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To move the graphic, click it and drag it to where you want it</w:t>
      </w:r>
      <w:r w:rsidR="004500D4">
        <w:rPr>
          <w:rFonts w:ascii="Times New Roman" w:eastAsia="Times New Roman" w:hAnsi="Times New Roman" w:cs="Times New Roman"/>
          <w:sz w:val="24"/>
          <w:szCs w:val="24"/>
        </w:rPr>
        <w:t>.</w:t>
      </w:r>
    </w:p>
    <w:p w:rsidR="002E4FBE" w:rsidRDefault="002E4FBE" w:rsidP="00957BF2">
      <w:pPr>
        <w:spacing w:after="0" w:line="360" w:lineRule="auto"/>
        <w:jc w:val="center"/>
        <w:rPr>
          <w:rFonts w:ascii="Times New Roman" w:eastAsia="Times New Roman" w:hAnsi="Times New Roman" w:cs="Times New Roman"/>
          <w:sz w:val="24"/>
          <w:szCs w:val="24"/>
        </w:rPr>
      </w:pPr>
      <w:r w:rsidRPr="00F732A1">
        <w:rPr>
          <w:rFonts w:ascii="Times New Roman" w:eastAsia="Times New Roman" w:hAnsi="Times New Roman" w:cs="Times New Roman"/>
          <w:noProof/>
          <w:color w:val="5B9BD5"/>
          <w:sz w:val="24"/>
          <w:szCs w:val="24"/>
          <w:lang w:val="en-GB" w:eastAsia="en-GB"/>
        </w:rPr>
        <w:lastRenderedPageBreak/>
        <w:drawing>
          <wp:inline distT="0" distB="0" distL="0" distR="0" wp14:anchorId="3C8BE699" wp14:editId="5E1A405D">
            <wp:extent cx="4943475" cy="3048000"/>
            <wp:effectExtent l="19050" t="0" r="9525" b="0"/>
            <wp:docPr id="239" name="Picture 3" descr="http://www.fgcu.edu/Support/Office2013/PPT/Images/PPAddingClip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fgcu.edu/Support/Office2013/PPT/Images/PPAddingClipArt.gif"/>
                    <pic:cNvPicPr>
                      <a:picLocks noChangeAspect="1" noChangeArrowheads="1"/>
                    </pic:cNvPicPr>
                  </pic:nvPicPr>
                  <pic:blipFill>
                    <a:blip r:embed="rId161"/>
                    <a:srcRect/>
                    <a:stretch>
                      <a:fillRect/>
                    </a:stretch>
                  </pic:blipFill>
                  <pic:spPr bwMode="auto">
                    <a:xfrm>
                      <a:off x="0" y="0"/>
                      <a:ext cx="4941701" cy="3046906"/>
                    </a:xfrm>
                    <a:prstGeom prst="rect">
                      <a:avLst/>
                    </a:prstGeom>
                    <a:noFill/>
                    <a:ln w="9525">
                      <a:noFill/>
                      <a:miter lim="800000"/>
                      <a:headEnd/>
                      <a:tailEnd/>
                    </a:ln>
                  </pic:spPr>
                </pic:pic>
              </a:graphicData>
            </a:graphic>
          </wp:inline>
        </w:drawing>
      </w:r>
    </w:p>
    <w:p w:rsidR="00957BF2" w:rsidRPr="00F732A1" w:rsidRDefault="00957BF2" w:rsidP="00957BF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3.76: Online Picture</w:t>
      </w:r>
    </w:p>
    <w:p w:rsidR="002E4FBE" w:rsidRPr="00F732A1" w:rsidRDefault="002E4FBE" w:rsidP="002E4FBE">
      <w:pPr>
        <w:spacing w:after="0" w:line="360" w:lineRule="auto"/>
        <w:jc w:val="both"/>
        <w:rPr>
          <w:rFonts w:ascii="Times New Roman" w:eastAsia="Times New Roman" w:hAnsi="Times New Roman" w:cs="Times New Roman"/>
          <w:sz w:val="24"/>
          <w:szCs w:val="24"/>
        </w:rPr>
      </w:pPr>
    </w:p>
    <w:p w:rsidR="002E4FBE" w:rsidRPr="00F732A1" w:rsidRDefault="002E4FBE" w:rsidP="002E4FBE">
      <w:pPr>
        <w:spacing w:after="0" w:line="360" w:lineRule="auto"/>
        <w:jc w:val="both"/>
        <w:outlineLvl w:val="1"/>
        <w:rPr>
          <w:rFonts w:ascii="Times New Roman" w:eastAsia="Times New Roman" w:hAnsi="Times New Roman" w:cs="Times New Roman"/>
          <w:b/>
          <w:bCs/>
          <w:color w:val="000000" w:themeColor="text1"/>
          <w:sz w:val="24"/>
          <w:szCs w:val="24"/>
        </w:rPr>
      </w:pPr>
      <w:r w:rsidRPr="00F732A1">
        <w:rPr>
          <w:rFonts w:ascii="Times New Roman" w:eastAsia="Times New Roman" w:hAnsi="Times New Roman" w:cs="Times New Roman"/>
          <w:b/>
          <w:bCs/>
          <w:color w:val="000000" w:themeColor="text1"/>
          <w:sz w:val="24"/>
          <w:szCs w:val="24"/>
        </w:rPr>
        <w:t>Adding a Shape</w:t>
      </w:r>
    </w:p>
    <w:p w:rsidR="002E4FBE" w:rsidRPr="00F732A1" w:rsidRDefault="002E4FBE" w:rsidP="002E4FBE">
      <w:pPr>
        <w:spacing w:after="0" w:line="360" w:lineRule="auto"/>
        <w:jc w:val="both"/>
        <w:rPr>
          <w:rFonts w:ascii="Times New Roman" w:eastAsia="Times New Roman" w:hAnsi="Times New Roman" w:cs="Times New Roman"/>
          <w:sz w:val="24"/>
          <w:szCs w:val="24"/>
        </w:rPr>
      </w:pPr>
      <w:r w:rsidRPr="00F732A1">
        <w:rPr>
          <w:rFonts w:ascii="Times New Roman" w:eastAsia="Times New Roman" w:hAnsi="Times New Roman" w:cs="Times New Roman"/>
          <w:sz w:val="24"/>
          <w:szCs w:val="24"/>
        </w:rPr>
        <w:t xml:space="preserve">To add </w:t>
      </w:r>
      <w:r w:rsidR="00AF56D2" w:rsidRPr="00F732A1">
        <w:rPr>
          <w:rFonts w:ascii="Times New Roman" w:eastAsia="Times New Roman" w:hAnsi="Times New Roman" w:cs="Times New Roman"/>
          <w:sz w:val="24"/>
          <w:szCs w:val="24"/>
        </w:rPr>
        <w:t>shapes</w:t>
      </w:r>
      <w:r w:rsidRPr="00F732A1">
        <w:rPr>
          <w:rFonts w:ascii="Times New Roman" w:eastAsia="Times New Roman" w:hAnsi="Times New Roman" w:cs="Times New Roman"/>
          <w:sz w:val="24"/>
          <w:szCs w:val="24"/>
        </w:rPr>
        <w:t>:</w:t>
      </w:r>
    </w:p>
    <w:p w:rsidR="002E4FBE" w:rsidRPr="00F732A1" w:rsidRDefault="00957BF2" w:rsidP="00957BF2">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1:</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 xml:space="preserve">Click the </w:t>
      </w:r>
      <w:r w:rsidR="002E4FBE" w:rsidRPr="00F732A1">
        <w:rPr>
          <w:rFonts w:ascii="Times New Roman" w:eastAsia="Times New Roman" w:hAnsi="Times New Roman" w:cs="Times New Roman"/>
          <w:b/>
          <w:bCs/>
          <w:sz w:val="24"/>
          <w:szCs w:val="24"/>
        </w:rPr>
        <w:t>Insert</w:t>
      </w:r>
      <w:r w:rsidR="002E4FBE" w:rsidRPr="00F732A1">
        <w:rPr>
          <w:rFonts w:ascii="Times New Roman" w:eastAsia="Times New Roman" w:hAnsi="Times New Roman" w:cs="Times New Roman"/>
          <w:sz w:val="24"/>
          <w:szCs w:val="24"/>
        </w:rPr>
        <w:t xml:space="preserve"> Tab</w:t>
      </w:r>
      <w:r w:rsidR="004500D4">
        <w:rPr>
          <w:rFonts w:ascii="Times New Roman" w:eastAsia="Times New Roman" w:hAnsi="Times New Roman" w:cs="Times New Roman"/>
          <w:sz w:val="24"/>
          <w:szCs w:val="24"/>
        </w:rPr>
        <w:t>.</w:t>
      </w:r>
    </w:p>
    <w:p w:rsidR="002E4FBE" w:rsidRPr="00F732A1" w:rsidRDefault="00957BF2" w:rsidP="00957BF2">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2:</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 xml:space="preserve">Click the </w:t>
      </w:r>
      <w:r w:rsidR="002E4FBE" w:rsidRPr="00F732A1">
        <w:rPr>
          <w:rFonts w:ascii="Times New Roman" w:eastAsia="Times New Roman" w:hAnsi="Times New Roman" w:cs="Times New Roman"/>
          <w:b/>
          <w:bCs/>
          <w:sz w:val="24"/>
          <w:szCs w:val="24"/>
        </w:rPr>
        <w:t>Shapes</w:t>
      </w:r>
      <w:r w:rsidR="002E4FBE" w:rsidRPr="00F732A1">
        <w:rPr>
          <w:rFonts w:ascii="Times New Roman" w:eastAsia="Times New Roman" w:hAnsi="Times New Roman" w:cs="Times New Roman"/>
          <w:sz w:val="24"/>
          <w:szCs w:val="24"/>
        </w:rPr>
        <w:t xml:space="preserve"> Button</w:t>
      </w:r>
      <w:r>
        <w:rPr>
          <w:rFonts w:ascii="Times New Roman" w:eastAsia="Times New Roman" w:hAnsi="Times New Roman" w:cs="Times New Roman"/>
          <w:sz w:val="24"/>
          <w:szCs w:val="24"/>
        </w:rPr>
        <w:t xml:space="preserve"> (Figure 3.77)</w:t>
      </w:r>
      <w:r w:rsidR="004500D4">
        <w:rPr>
          <w:rFonts w:ascii="Times New Roman" w:eastAsia="Times New Roman" w:hAnsi="Times New Roman" w:cs="Times New Roman"/>
          <w:sz w:val="24"/>
          <w:szCs w:val="24"/>
        </w:rPr>
        <w:t>.</w:t>
      </w:r>
    </w:p>
    <w:p w:rsidR="002E4FBE" w:rsidRPr="00F732A1" w:rsidRDefault="00957BF2" w:rsidP="00957BF2">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3:</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Click the desired shape</w:t>
      </w:r>
      <w:r w:rsidR="004500D4">
        <w:rPr>
          <w:rFonts w:ascii="Times New Roman" w:eastAsia="Times New Roman" w:hAnsi="Times New Roman" w:cs="Times New Roman"/>
          <w:sz w:val="24"/>
          <w:szCs w:val="24"/>
        </w:rPr>
        <w:t>.</w:t>
      </w:r>
    </w:p>
    <w:p w:rsidR="002E4FBE" w:rsidRPr="00F732A1" w:rsidRDefault="00957BF2" w:rsidP="00957BF2">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4:</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 xml:space="preserve">Click the </w:t>
      </w:r>
      <w:r w:rsidR="002E4FBE" w:rsidRPr="00F732A1">
        <w:rPr>
          <w:rFonts w:ascii="Times New Roman" w:eastAsia="Times New Roman" w:hAnsi="Times New Roman" w:cs="Times New Roman"/>
          <w:b/>
          <w:bCs/>
          <w:sz w:val="24"/>
          <w:szCs w:val="24"/>
        </w:rPr>
        <w:t>Slide</w:t>
      </w:r>
      <w:r w:rsidR="004500D4">
        <w:rPr>
          <w:rFonts w:ascii="Times New Roman" w:eastAsia="Times New Roman" w:hAnsi="Times New Roman" w:cs="Times New Roman"/>
          <w:b/>
          <w:bCs/>
          <w:sz w:val="24"/>
          <w:szCs w:val="24"/>
        </w:rPr>
        <w:t>.</w:t>
      </w:r>
    </w:p>
    <w:p w:rsidR="002E4FBE" w:rsidRDefault="00957BF2" w:rsidP="00957BF2">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5:</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 xml:space="preserve">Drag the </w:t>
      </w:r>
      <w:r w:rsidR="002E4FBE" w:rsidRPr="00F732A1">
        <w:rPr>
          <w:rFonts w:ascii="Times New Roman" w:eastAsia="Times New Roman" w:hAnsi="Times New Roman" w:cs="Times New Roman"/>
          <w:b/>
          <w:bCs/>
          <w:sz w:val="24"/>
          <w:szCs w:val="24"/>
        </w:rPr>
        <w:t>curs</w:t>
      </w:r>
      <w:r w:rsidR="002E4FBE">
        <w:rPr>
          <w:rFonts w:ascii="Times New Roman" w:eastAsia="Times New Roman" w:hAnsi="Times New Roman" w:cs="Times New Roman"/>
          <w:b/>
          <w:bCs/>
          <w:sz w:val="24"/>
          <w:szCs w:val="24"/>
        </w:rPr>
        <w:t>o</w:t>
      </w:r>
      <w:r w:rsidR="002E4FBE" w:rsidRPr="00F732A1">
        <w:rPr>
          <w:rFonts w:ascii="Times New Roman" w:eastAsia="Times New Roman" w:hAnsi="Times New Roman" w:cs="Times New Roman"/>
          <w:b/>
          <w:bCs/>
          <w:sz w:val="24"/>
          <w:szCs w:val="24"/>
        </w:rPr>
        <w:t>r</w:t>
      </w:r>
      <w:r w:rsidR="002E4FBE" w:rsidRPr="00F732A1">
        <w:rPr>
          <w:rFonts w:ascii="Times New Roman" w:eastAsia="Times New Roman" w:hAnsi="Times New Roman" w:cs="Times New Roman"/>
          <w:sz w:val="24"/>
          <w:szCs w:val="24"/>
        </w:rPr>
        <w:t xml:space="preserve"> to expand the shape</w:t>
      </w:r>
      <w:r w:rsidR="004500D4">
        <w:rPr>
          <w:rFonts w:ascii="Times New Roman" w:eastAsia="Times New Roman" w:hAnsi="Times New Roman" w:cs="Times New Roman"/>
          <w:sz w:val="24"/>
          <w:szCs w:val="24"/>
        </w:rPr>
        <w:t>.</w:t>
      </w:r>
    </w:p>
    <w:p w:rsidR="00957BF2" w:rsidRDefault="00957BF2" w:rsidP="00957BF2">
      <w:pPr>
        <w:spacing w:after="0" w:line="360" w:lineRule="auto"/>
        <w:ind w:left="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drawing>
          <wp:inline distT="0" distB="0" distL="0" distR="0" wp14:anchorId="1BD55118">
            <wp:extent cx="4078605" cy="20574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78605" cy="2057400"/>
                    </a:xfrm>
                    <a:prstGeom prst="rect">
                      <a:avLst/>
                    </a:prstGeom>
                    <a:noFill/>
                  </pic:spPr>
                </pic:pic>
              </a:graphicData>
            </a:graphic>
          </wp:inline>
        </w:drawing>
      </w:r>
    </w:p>
    <w:p w:rsidR="00957BF2" w:rsidRDefault="00957BF2" w:rsidP="00957BF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3.77: Shapes</w:t>
      </w:r>
    </w:p>
    <w:p w:rsidR="002E4FBE" w:rsidRPr="00F732A1" w:rsidRDefault="002E4FBE" w:rsidP="00957BF2">
      <w:pPr>
        <w:spacing w:after="0" w:line="360" w:lineRule="auto"/>
        <w:jc w:val="center"/>
        <w:rPr>
          <w:rFonts w:ascii="Times New Roman" w:eastAsia="Times New Roman" w:hAnsi="Times New Roman" w:cs="Times New Roman"/>
          <w:sz w:val="24"/>
          <w:szCs w:val="24"/>
        </w:rPr>
      </w:pPr>
      <w:r w:rsidRPr="00F732A1">
        <w:rPr>
          <w:rFonts w:ascii="Times New Roman" w:eastAsia="Times New Roman" w:hAnsi="Times New Roman" w:cs="Times New Roman"/>
          <w:sz w:val="24"/>
          <w:szCs w:val="24"/>
        </w:rPr>
        <w:t> </w:t>
      </w:r>
    </w:p>
    <w:p w:rsidR="002E4FBE" w:rsidRPr="00957BF2" w:rsidRDefault="002E4FBE" w:rsidP="002E4FBE">
      <w:pPr>
        <w:spacing w:after="0" w:line="360" w:lineRule="auto"/>
        <w:jc w:val="both"/>
        <w:rPr>
          <w:rFonts w:ascii="Times New Roman" w:eastAsia="Times New Roman" w:hAnsi="Times New Roman" w:cs="Times New Roman"/>
          <w:b/>
          <w:sz w:val="24"/>
          <w:szCs w:val="24"/>
        </w:rPr>
      </w:pPr>
      <w:r w:rsidRPr="00957BF2">
        <w:rPr>
          <w:rFonts w:ascii="Times New Roman" w:eastAsia="Times New Roman" w:hAnsi="Times New Roman" w:cs="Times New Roman"/>
          <w:b/>
          <w:sz w:val="24"/>
          <w:szCs w:val="24"/>
        </w:rPr>
        <w:lastRenderedPageBreak/>
        <w:t>To format shapes:</w:t>
      </w:r>
    </w:p>
    <w:p w:rsidR="002E4FBE" w:rsidRPr="00F732A1" w:rsidRDefault="00957BF2" w:rsidP="00957BF2">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1:</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 xml:space="preserve">Click the </w:t>
      </w:r>
      <w:r w:rsidR="002E4FBE" w:rsidRPr="00F732A1">
        <w:rPr>
          <w:rFonts w:ascii="Times New Roman" w:eastAsia="Times New Roman" w:hAnsi="Times New Roman" w:cs="Times New Roman"/>
          <w:b/>
          <w:bCs/>
          <w:sz w:val="24"/>
          <w:szCs w:val="24"/>
        </w:rPr>
        <w:t>Shape</w:t>
      </w:r>
      <w:r w:rsidR="004500D4">
        <w:rPr>
          <w:rFonts w:ascii="Times New Roman" w:eastAsia="Times New Roman" w:hAnsi="Times New Roman" w:cs="Times New Roman"/>
          <w:b/>
          <w:bCs/>
          <w:sz w:val="24"/>
          <w:szCs w:val="24"/>
        </w:rPr>
        <w:t>.</w:t>
      </w:r>
    </w:p>
    <w:p w:rsidR="002E4FBE" w:rsidRPr="00F732A1" w:rsidRDefault="00957BF2" w:rsidP="00957BF2">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2:</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 xml:space="preserve">Click the </w:t>
      </w:r>
      <w:r w:rsidR="002E4FBE" w:rsidRPr="00F732A1">
        <w:rPr>
          <w:rFonts w:ascii="Times New Roman" w:eastAsia="Times New Roman" w:hAnsi="Times New Roman" w:cs="Times New Roman"/>
          <w:b/>
          <w:bCs/>
          <w:sz w:val="24"/>
          <w:szCs w:val="24"/>
        </w:rPr>
        <w:t>Format</w:t>
      </w:r>
      <w:r w:rsidR="002E4FBE" w:rsidRPr="00F732A1">
        <w:rPr>
          <w:rFonts w:ascii="Times New Roman" w:eastAsia="Times New Roman" w:hAnsi="Times New Roman" w:cs="Times New Roman"/>
          <w:sz w:val="24"/>
          <w:szCs w:val="24"/>
        </w:rPr>
        <w:t xml:space="preserve"> tab</w:t>
      </w:r>
      <w:r>
        <w:rPr>
          <w:rFonts w:ascii="Times New Roman" w:eastAsia="Times New Roman" w:hAnsi="Times New Roman" w:cs="Times New Roman"/>
          <w:sz w:val="24"/>
          <w:szCs w:val="24"/>
        </w:rPr>
        <w:t xml:space="preserve"> (Figure 3.78)</w:t>
      </w:r>
      <w:r w:rsidR="004500D4">
        <w:rPr>
          <w:rFonts w:ascii="Times New Roman" w:eastAsia="Times New Roman" w:hAnsi="Times New Roman" w:cs="Times New Roman"/>
          <w:sz w:val="24"/>
          <w:szCs w:val="24"/>
        </w:rPr>
        <w:t>.</w:t>
      </w:r>
    </w:p>
    <w:p w:rsidR="002E4FBE" w:rsidRPr="00F732A1" w:rsidRDefault="00957BF2" w:rsidP="00957BF2">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3:</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Change format settings as desired</w:t>
      </w:r>
      <w:r w:rsidR="004500D4">
        <w:rPr>
          <w:rFonts w:ascii="Times New Roman" w:eastAsia="Times New Roman" w:hAnsi="Times New Roman" w:cs="Times New Roman"/>
          <w:sz w:val="24"/>
          <w:szCs w:val="24"/>
        </w:rPr>
        <w:t>.</w:t>
      </w:r>
    </w:p>
    <w:p w:rsidR="002E4FBE" w:rsidRDefault="002E4FBE" w:rsidP="00957BF2">
      <w:pPr>
        <w:spacing w:after="0" w:line="360" w:lineRule="auto"/>
        <w:jc w:val="center"/>
        <w:rPr>
          <w:rFonts w:ascii="Times New Roman" w:eastAsia="Times New Roman" w:hAnsi="Times New Roman" w:cs="Times New Roman"/>
          <w:sz w:val="24"/>
          <w:szCs w:val="24"/>
        </w:rPr>
      </w:pPr>
      <w:r w:rsidRPr="00F732A1">
        <w:rPr>
          <w:rFonts w:ascii="Times New Roman" w:eastAsia="Times New Roman" w:hAnsi="Times New Roman" w:cs="Times New Roman"/>
          <w:noProof/>
          <w:sz w:val="24"/>
          <w:szCs w:val="24"/>
          <w:lang w:val="en-GB" w:eastAsia="en-GB"/>
        </w:rPr>
        <w:drawing>
          <wp:inline distT="0" distB="0" distL="0" distR="0" wp14:anchorId="55A3C926" wp14:editId="07689E49">
            <wp:extent cx="5943600" cy="947449"/>
            <wp:effectExtent l="19050" t="0" r="0" b="0"/>
            <wp:docPr id="242" name="Picture 7" descr="http://www.fgcu.edu/Support/Office2013/PPT/Images/PPAddingaShap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fgcu.edu/Support/Office2013/PPT/Images/PPAddingaShape3.jpg"/>
                    <pic:cNvPicPr>
                      <a:picLocks noChangeAspect="1" noChangeArrowheads="1"/>
                    </pic:cNvPicPr>
                  </pic:nvPicPr>
                  <pic:blipFill>
                    <a:blip r:embed="rId163"/>
                    <a:srcRect/>
                    <a:stretch>
                      <a:fillRect/>
                    </a:stretch>
                  </pic:blipFill>
                  <pic:spPr bwMode="auto">
                    <a:xfrm>
                      <a:off x="0" y="0"/>
                      <a:ext cx="5943600" cy="947449"/>
                    </a:xfrm>
                    <a:prstGeom prst="rect">
                      <a:avLst/>
                    </a:prstGeom>
                    <a:noFill/>
                    <a:ln w="9525">
                      <a:noFill/>
                      <a:miter lim="800000"/>
                      <a:headEnd/>
                      <a:tailEnd/>
                    </a:ln>
                  </pic:spPr>
                </pic:pic>
              </a:graphicData>
            </a:graphic>
          </wp:inline>
        </w:drawing>
      </w:r>
    </w:p>
    <w:p w:rsidR="002E4FBE" w:rsidRPr="00957BF2" w:rsidRDefault="00957BF2" w:rsidP="00957BF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3.78: Formatting shapes</w:t>
      </w:r>
    </w:p>
    <w:p w:rsidR="002E4FBE" w:rsidRPr="00ED5B40" w:rsidRDefault="002E4FBE" w:rsidP="002E4FBE">
      <w:pPr>
        <w:spacing w:after="0" w:line="360" w:lineRule="auto"/>
        <w:jc w:val="both"/>
        <w:outlineLvl w:val="1"/>
        <w:rPr>
          <w:rFonts w:ascii="Times New Roman" w:eastAsia="Times New Roman" w:hAnsi="Times New Roman" w:cs="Times New Roman"/>
          <w:b/>
          <w:bCs/>
          <w:color w:val="000000" w:themeColor="text1"/>
          <w:sz w:val="24"/>
          <w:szCs w:val="24"/>
        </w:rPr>
      </w:pPr>
      <w:r w:rsidRPr="00ED5B40">
        <w:rPr>
          <w:rFonts w:ascii="Times New Roman" w:eastAsia="Times New Roman" w:hAnsi="Times New Roman" w:cs="Times New Roman"/>
          <w:b/>
          <w:bCs/>
          <w:color w:val="000000" w:themeColor="text1"/>
          <w:sz w:val="24"/>
          <w:szCs w:val="24"/>
        </w:rPr>
        <w:t>Adding SmartArt</w:t>
      </w:r>
    </w:p>
    <w:p w:rsidR="002E4FBE" w:rsidRPr="00F732A1" w:rsidRDefault="002E4FBE" w:rsidP="002E4FBE">
      <w:pPr>
        <w:spacing w:after="0" w:line="360" w:lineRule="auto"/>
        <w:jc w:val="both"/>
        <w:rPr>
          <w:rFonts w:ascii="Times New Roman" w:eastAsia="Times New Roman" w:hAnsi="Times New Roman" w:cs="Times New Roman"/>
          <w:sz w:val="24"/>
          <w:szCs w:val="24"/>
        </w:rPr>
      </w:pPr>
      <w:r w:rsidRPr="00F732A1">
        <w:rPr>
          <w:rFonts w:ascii="Times New Roman" w:eastAsia="Times New Roman" w:hAnsi="Times New Roman" w:cs="Times New Roman"/>
          <w:sz w:val="24"/>
          <w:szCs w:val="24"/>
        </w:rPr>
        <w:t>SmartArt is a feature that allows you to choose from a variety of graphics, including flow charts, list, cycles, and process. To add SmartArt:</w:t>
      </w:r>
    </w:p>
    <w:p w:rsidR="002E4FBE" w:rsidRPr="00F732A1" w:rsidRDefault="00957BF2" w:rsidP="00957BF2">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1:</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 xml:space="preserve">Click the </w:t>
      </w:r>
      <w:r w:rsidR="002E4FBE" w:rsidRPr="00F732A1">
        <w:rPr>
          <w:rFonts w:ascii="Times New Roman" w:eastAsia="Times New Roman" w:hAnsi="Times New Roman" w:cs="Times New Roman"/>
          <w:b/>
          <w:bCs/>
          <w:sz w:val="24"/>
          <w:szCs w:val="24"/>
        </w:rPr>
        <w:t>Insert</w:t>
      </w:r>
      <w:r w:rsidR="002E4FBE" w:rsidRPr="00F732A1">
        <w:rPr>
          <w:rFonts w:ascii="Times New Roman" w:eastAsia="Times New Roman" w:hAnsi="Times New Roman" w:cs="Times New Roman"/>
          <w:sz w:val="24"/>
          <w:szCs w:val="24"/>
        </w:rPr>
        <w:t xml:space="preserve"> Tab</w:t>
      </w:r>
      <w:r w:rsidR="004500D4">
        <w:rPr>
          <w:rFonts w:ascii="Times New Roman" w:eastAsia="Times New Roman" w:hAnsi="Times New Roman" w:cs="Times New Roman"/>
          <w:sz w:val="24"/>
          <w:szCs w:val="24"/>
        </w:rPr>
        <w:t>.</w:t>
      </w:r>
    </w:p>
    <w:p w:rsidR="002E4FBE" w:rsidRPr="00F732A1" w:rsidRDefault="00957BF2" w:rsidP="00957BF2">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2:</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 xml:space="preserve">Click the </w:t>
      </w:r>
      <w:r w:rsidR="002E4FBE" w:rsidRPr="00F732A1">
        <w:rPr>
          <w:rFonts w:ascii="Times New Roman" w:eastAsia="Times New Roman" w:hAnsi="Times New Roman" w:cs="Times New Roman"/>
          <w:b/>
          <w:bCs/>
          <w:sz w:val="24"/>
          <w:szCs w:val="24"/>
        </w:rPr>
        <w:t>SmartArt</w:t>
      </w:r>
      <w:r w:rsidR="002E4FBE" w:rsidRPr="00F732A1">
        <w:rPr>
          <w:rFonts w:ascii="Times New Roman" w:eastAsia="Times New Roman" w:hAnsi="Times New Roman" w:cs="Times New Roman"/>
          <w:sz w:val="24"/>
          <w:szCs w:val="24"/>
        </w:rPr>
        <w:t xml:space="preserve"> Button</w:t>
      </w:r>
      <w:r>
        <w:rPr>
          <w:rFonts w:ascii="Times New Roman" w:eastAsia="Times New Roman" w:hAnsi="Times New Roman" w:cs="Times New Roman"/>
          <w:sz w:val="24"/>
          <w:szCs w:val="24"/>
        </w:rPr>
        <w:t xml:space="preserve"> (Figure 3.79)</w:t>
      </w:r>
      <w:r w:rsidR="004500D4">
        <w:rPr>
          <w:rFonts w:ascii="Times New Roman" w:eastAsia="Times New Roman" w:hAnsi="Times New Roman" w:cs="Times New Roman"/>
          <w:sz w:val="24"/>
          <w:szCs w:val="24"/>
        </w:rPr>
        <w:t>.</w:t>
      </w:r>
    </w:p>
    <w:p w:rsidR="002E4FBE" w:rsidRDefault="00957BF2" w:rsidP="00957BF2">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3:</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 xml:space="preserve">Click the </w:t>
      </w:r>
      <w:r w:rsidR="002E4FBE" w:rsidRPr="00F732A1">
        <w:rPr>
          <w:rFonts w:ascii="Times New Roman" w:eastAsia="Times New Roman" w:hAnsi="Times New Roman" w:cs="Times New Roman"/>
          <w:b/>
          <w:bCs/>
          <w:sz w:val="24"/>
          <w:szCs w:val="24"/>
        </w:rPr>
        <w:t>SmartArt</w:t>
      </w:r>
      <w:r w:rsidR="002E4FBE" w:rsidRPr="00F732A1">
        <w:rPr>
          <w:rFonts w:ascii="Times New Roman" w:eastAsia="Times New Roman" w:hAnsi="Times New Roman" w:cs="Times New Roman"/>
          <w:sz w:val="24"/>
          <w:szCs w:val="24"/>
        </w:rPr>
        <w:t xml:space="preserve"> you choose</w:t>
      </w:r>
      <w:r w:rsidR="004500D4">
        <w:rPr>
          <w:rFonts w:ascii="Times New Roman" w:eastAsia="Times New Roman" w:hAnsi="Times New Roman" w:cs="Times New Roman"/>
          <w:sz w:val="24"/>
          <w:szCs w:val="24"/>
        </w:rPr>
        <w:t>.</w:t>
      </w:r>
    </w:p>
    <w:p w:rsidR="00957BF2" w:rsidRPr="00F732A1" w:rsidRDefault="00957BF2" w:rsidP="00957BF2">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4:</w:t>
      </w:r>
      <w:r>
        <w:rPr>
          <w:rFonts w:ascii="Times New Roman" w:eastAsia="Times New Roman" w:hAnsi="Times New Roman" w:cs="Times New Roman"/>
          <w:sz w:val="24"/>
          <w:szCs w:val="24"/>
        </w:rPr>
        <w:tab/>
      </w:r>
      <w:r w:rsidRPr="00F732A1">
        <w:rPr>
          <w:rFonts w:ascii="Times New Roman" w:eastAsia="Times New Roman" w:hAnsi="Times New Roman" w:cs="Times New Roman"/>
          <w:sz w:val="24"/>
          <w:szCs w:val="24"/>
        </w:rPr>
        <w:t xml:space="preserve">Click </w:t>
      </w:r>
      <w:r>
        <w:rPr>
          <w:rFonts w:ascii="Times New Roman" w:eastAsia="Times New Roman" w:hAnsi="Times New Roman" w:cs="Times New Roman"/>
          <w:b/>
          <w:bCs/>
          <w:sz w:val="24"/>
          <w:szCs w:val="24"/>
        </w:rPr>
        <w:t>OK</w:t>
      </w:r>
      <w:r w:rsidR="004500D4">
        <w:rPr>
          <w:rFonts w:ascii="Times New Roman" w:eastAsia="Times New Roman" w:hAnsi="Times New Roman" w:cs="Times New Roman"/>
          <w:b/>
          <w:bCs/>
          <w:sz w:val="24"/>
          <w:szCs w:val="24"/>
        </w:rPr>
        <w:t>.</w:t>
      </w:r>
    </w:p>
    <w:p w:rsidR="00957BF2" w:rsidRDefault="00957BF2" w:rsidP="00957BF2">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5:</w:t>
      </w:r>
      <w:r>
        <w:rPr>
          <w:rFonts w:ascii="Times New Roman" w:eastAsia="Times New Roman" w:hAnsi="Times New Roman" w:cs="Times New Roman"/>
          <w:sz w:val="24"/>
          <w:szCs w:val="24"/>
        </w:rPr>
        <w:tab/>
      </w:r>
      <w:r w:rsidRPr="00F732A1">
        <w:rPr>
          <w:rFonts w:ascii="Times New Roman" w:eastAsia="Times New Roman" w:hAnsi="Times New Roman" w:cs="Times New Roman"/>
          <w:sz w:val="24"/>
          <w:szCs w:val="24"/>
        </w:rPr>
        <w:t>Drag it to the desired location in the slide</w:t>
      </w:r>
      <w:r w:rsidR="004500D4">
        <w:rPr>
          <w:rFonts w:ascii="Times New Roman" w:eastAsia="Times New Roman" w:hAnsi="Times New Roman" w:cs="Times New Roman"/>
          <w:sz w:val="24"/>
          <w:szCs w:val="24"/>
        </w:rPr>
        <w:t>.</w:t>
      </w:r>
    </w:p>
    <w:p w:rsidR="00957BF2" w:rsidRPr="00F732A1" w:rsidRDefault="00957BF2" w:rsidP="00957BF2">
      <w:pPr>
        <w:spacing w:after="0" w:line="360" w:lineRule="auto"/>
        <w:ind w:left="720"/>
        <w:jc w:val="both"/>
        <w:rPr>
          <w:rFonts w:ascii="Times New Roman" w:eastAsia="Times New Roman" w:hAnsi="Times New Roman" w:cs="Times New Roman"/>
          <w:sz w:val="24"/>
          <w:szCs w:val="24"/>
        </w:rPr>
      </w:pPr>
    </w:p>
    <w:p w:rsidR="002E4FBE" w:rsidRDefault="002E4FBE" w:rsidP="00957BF2">
      <w:pPr>
        <w:spacing w:after="0" w:line="360" w:lineRule="auto"/>
        <w:jc w:val="center"/>
        <w:rPr>
          <w:rFonts w:ascii="Times New Roman" w:eastAsia="Times New Roman" w:hAnsi="Times New Roman" w:cs="Times New Roman"/>
          <w:sz w:val="24"/>
          <w:szCs w:val="24"/>
        </w:rPr>
      </w:pPr>
      <w:r w:rsidRPr="00F732A1">
        <w:rPr>
          <w:rFonts w:ascii="Times New Roman" w:eastAsia="Times New Roman" w:hAnsi="Times New Roman" w:cs="Times New Roman"/>
          <w:noProof/>
          <w:sz w:val="24"/>
          <w:szCs w:val="24"/>
          <w:lang w:val="en-GB" w:eastAsia="en-GB"/>
        </w:rPr>
        <w:drawing>
          <wp:inline distT="0" distB="0" distL="0" distR="0" wp14:anchorId="538D0413" wp14:editId="63E23786">
            <wp:extent cx="4819650" cy="2876550"/>
            <wp:effectExtent l="0" t="0" r="0" b="0"/>
            <wp:docPr id="243" name="Picture 8" descr="http://www.fgcu.edu/Support/Office2013/PPT/Images/PPAddingSmartArt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fgcu.edu/Support/Office2013/PPT/Images/PPAddingSmartArt1.gif"/>
                    <pic:cNvPicPr>
                      <a:picLocks noChangeAspect="1" noChangeArrowheads="1"/>
                    </pic:cNvPicPr>
                  </pic:nvPicPr>
                  <pic:blipFill>
                    <a:blip r:embed="rId164"/>
                    <a:srcRect/>
                    <a:stretch>
                      <a:fillRect/>
                    </a:stretch>
                  </pic:blipFill>
                  <pic:spPr bwMode="auto">
                    <a:xfrm>
                      <a:off x="0" y="0"/>
                      <a:ext cx="4820017" cy="2876769"/>
                    </a:xfrm>
                    <a:prstGeom prst="rect">
                      <a:avLst/>
                    </a:prstGeom>
                    <a:noFill/>
                    <a:ln w="9525">
                      <a:noFill/>
                      <a:miter lim="800000"/>
                      <a:headEnd/>
                      <a:tailEnd/>
                    </a:ln>
                  </pic:spPr>
                </pic:pic>
              </a:graphicData>
            </a:graphic>
          </wp:inline>
        </w:drawing>
      </w:r>
    </w:p>
    <w:p w:rsidR="00957BF2" w:rsidRPr="00F732A1" w:rsidRDefault="00957BF2" w:rsidP="00957BF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3.79: SmartArt</w:t>
      </w:r>
    </w:p>
    <w:p w:rsidR="00957BF2" w:rsidRPr="00F732A1" w:rsidRDefault="00957BF2" w:rsidP="00957BF2">
      <w:pPr>
        <w:spacing w:after="0" w:line="360" w:lineRule="auto"/>
        <w:ind w:left="720"/>
        <w:jc w:val="both"/>
        <w:rPr>
          <w:rFonts w:ascii="Times New Roman" w:eastAsia="Times New Roman" w:hAnsi="Times New Roman" w:cs="Times New Roman"/>
          <w:sz w:val="24"/>
          <w:szCs w:val="24"/>
        </w:rPr>
      </w:pPr>
    </w:p>
    <w:p w:rsidR="002E4FBE" w:rsidRPr="00957BF2" w:rsidRDefault="002E4FBE" w:rsidP="002E4FBE">
      <w:pPr>
        <w:spacing w:after="0" w:line="360" w:lineRule="auto"/>
        <w:jc w:val="both"/>
        <w:rPr>
          <w:rFonts w:ascii="Times New Roman" w:eastAsia="Times New Roman" w:hAnsi="Times New Roman" w:cs="Times New Roman"/>
          <w:b/>
          <w:sz w:val="24"/>
          <w:szCs w:val="24"/>
        </w:rPr>
      </w:pPr>
      <w:r w:rsidRPr="00957BF2">
        <w:rPr>
          <w:rFonts w:ascii="Times New Roman" w:eastAsia="Times New Roman" w:hAnsi="Times New Roman" w:cs="Times New Roman"/>
          <w:b/>
          <w:sz w:val="24"/>
          <w:szCs w:val="24"/>
        </w:rPr>
        <w:lastRenderedPageBreak/>
        <w:t>To format the SmartArt:</w:t>
      </w:r>
    </w:p>
    <w:p w:rsidR="002E4FBE" w:rsidRPr="00F732A1" w:rsidRDefault="00957BF2" w:rsidP="00957BF2">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1:</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 xml:space="preserve">Click the </w:t>
      </w:r>
      <w:r w:rsidR="002E4FBE" w:rsidRPr="00F732A1">
        <w:rPr>
          <w:rFonts w:ascii="Times New Roman" w:eastAsia="Times New Roman" w:hAnsi="Times New Roman" w:cs="Times New Roman"/>
          <w:b/>
          <w:bCs/>
          <w:sz w:val="24"/>
          <w:szCs w:val="24"/>
        </w:rPr>
        <w:t>SmartArt</w:t>
      </w:r>
      <w:r w:rsidR="004500D4">
        <w:rPr>
          <w:rFonts w:ascii="Times New Roman" w:eastAsia="Times New Roman" w:hAnsi="Times New Roman" w:cs="Times New Roman"/>
          <w:b/>
          <w:bCs/>
          <w:sz w:val="24"/>
          <w:szCs w:val="24"/>
        </w:rPr>
        <w:t>.</w:t>
      </w:r>
    </w:p>
    <w:p w:rsidR="002E4FBE" w:rsidRPr="00F732A1" w:rsidRDefault="00957BF2" w:rsidP="00957BF2">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2:</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 xml:space="preserve">Click either the </w:t>
      </w:r>
      <w:r w:rsidR="002E4FBE" w:rsidRPr="00F732A1">
        <w:rPr>
          <w:rFonts w:ascii="Times New Roman" w:eastAsia="Times New Roman" w:hAnsi="Times New Roman" w:cs="Times New Roman"/>
          <w:b/>
          <w:bCs/>
          <w:sz w:val="24"/>
          <w:szCs w:val="24"/>
        </w:rPr>
        <w:t>Design</w:t>
      </w:r>
      <w:r w:rsidR="002E4FBE" w:rsidRPr="00F732A1">
        <w:rPr>
          <w:rFonts w:ascii="Times New Roman" w:eastAsia="Times New Roman" w:hAnsi="Times New Roman" w:cs="Times New Roman"/>
          <w:sz w:val="24"/>
          <w:szCs w:val="24"/>
        </w:rPr>
        <w:t xml:space="preserve"> or the </w:t>
      </w:r>
      <w:r w:rsidR="002E4FBE" w:rsidRPr="00F732A1">
        <w:rPr>
          <w:rFonts w:ascii="Times New Roman" w:eastAsia="Times New Roman" w:hAnsi="Times New Roman" w:cs="Times New Roman"/>
          <w:b/>
          <w:bCs/>
          <w:sz w:val="24"/>
          <w:szCs w:val="24"/>
        </w:rPr>
        <w:t>Format</w:t>
      </w:r>
      <w:r w:rsidR="002E4FBE" w:rsidRPr="00F732A1">
        <w:rPr>
          <w:rFonts w:ascii="Times New Roman" w:eastAsia="Times New Roman" w:hAnsi="Times New Roman" w:cs="Times New Roman"/>
          <w:sz w:val="24"/>
          <w:szCs w:val="24"/>
        </w:rPr>
        <w:t xml:space="preserve"> tab</w:t>
      </w:r>
      <w:r w:rsidR="00E95077">
        <w:rPr>
          <w:rFonts w:ascii="Times New Roman" w:eastAsia="Times New Roman" w:hAnsi="Times New Roman" w:cs="Times New Roman"/>
          <w:sz w:val="24"/>
          <w:szCs w:val="24"/>
        </w:rPr>
        <w:t xml:space="preserve"> (Figure 3.80)</w:t>
      </w:r>
      <w:r w:rsidR="00A91BB4">
        <w:rPr>
          <w:rFonts w:ascii="Times New Roman" w:eastAsia="Times New Roman" w:hAnsi="Times New Roman" w:cs="Times New Roman"/>
          <w:sz w:val="24"/>
          <w:szCs w:val="24"/>
        </w:rPr>
        <w:t>.</w:t>
      </w:r>
    </w:p>
    <w:p w:rsidR="002E4FBE" w:rsidRPr="00F732A1" w:rsidRDefault="00957BF2" w:rsidP="00957BF2">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3:</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 xml:space="preserve">Click the </w:t>
      </w:r>
      <w:r w:rsidR="002E4FBE" w:rsidRPr="00F732A1">
        <w:rPr>
          <w:rFonts w:ascii="Times New Roman" w:eastAsia="Times New Roman" w:hAnsi="Times New Roman" w:cs="Times New Roman"/>
          <w:b/>
          <w:bCs/>
          <w:sz w:val="24"/>
          <w:szCs w:val="24"/>
        </w:rPr>
        <w:t>SmartArt</w:t>
      </w:r>
      <w:r w:rsidR="002E4FBE" w:rsidRPr="00F732A1">
        <w:rPr>
          <w:rFonts w:ascii="Times New Roman" w:eastAsia="Times New Roman" w:hAnsi="Times New Roman" w:cs="Times New Roman"/>
          <w:sz w:val="24"/>
          <w:szCs w:val="24"/>
        </w:rPr>
        <w:t xml:space="preserve"> to add text and pictures</w:t>
      </w:r>
      <w:r w:rsidR="00A91BB4">
        <w:rPr>
          <w:rFonts w:ascii="Times New Roman" w:eastAsia="Times New Roman" w:hAnsi="Times New Roman" w:cs="Times New Roman"/>
          <w:sz w:val="24"/>
          <w:szCs w:val="24"/>
        </w:rPr>
        <w:t>.</w:t>
      </w:r>
    </w:p>
    <w:p w:rsidR="002E4FBE" w:rsidRDefault="002E4FBE" w:rsidP="00E95077">
      <w:pPr>
        <w:spacing w:after="0" w:line="360" w:lineRule="auto"/>
        <w:jc w:val="center"/>
        <w:rPr>
          <w:rFonts w:ascii="Times New Roman" w:eastAsia="Times New Roman" w:hAnsi="Times New Roman" w:cs="Times New Roman"/>
          <w:sz w:val="24"/>
          <w:szCs w:val="24"/>
        </w:rPr>
      </w:pPr>
      <w:r w:rsidRPr="00F732A1">
        <w:rPr>
          <w:rFonts w:ascii="Times New Roman" w:eastAsia="Times New Roman" w:hAnsi="Times New Roman" w:cs="Times New Roman"/>
          <w:noProof/>
          <w:color w:val="5B9BD5"/>
          <w:sz w:val="24"/>
          <w:szCs w:val="24"/>
          <w:lang w:val="en-GB" w:eastAsia="en-GB"/>
        </w:rPr>
        <w:drawing>
          <wp:inline distT="0" distB="0" distL="0" distR="0" wp14:anchorId="7878FBB9" wp14:editId="545DE590">
            <wp:extent cx="6400800" cy="1004820"/>
            <wp:effectExtent l="19050" t="0" r="0" b="0"/>
            <wp:docPr id="244" name="Picture 9" descr="http://www.fgcu.edu/Support/Office2013/PPT/Images/PPAddingSmartA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fgcu.edu/Support/Office2013/PPT/Images/PPAddingSmartArt2.jpg"/>
                    <pic:cNvPicPr>
                      <a:picLocks noChangeAspect="1" noChangeArrowheads="1"/>
                    </pic:cNvPicPr>
                  </pic:nvPicPr>
                  <pic:blipFill>
                    <a:blip r:embed="rId165"/>
                    <a:srcRect/>
                    <a:stretch>
                      <a:fillRect/>
                    </a:stretch>
                  </pic:blipFill>
                  <pic:spPr bwMode="auto">
                    <a:xfrm>
                      <a:off x="0" y="0"/>
                      <a:ext cx="6400800" cy="1004820"/>
                    </a:xfrm>
                    <a:prstGeom prst="rect">
                      <a:avLst/>
                    </a:prstGeom>
                    <a:noFill/>
                    <a:ln w="9525">
                      <a:noFill/>
                      <a:miter lim="800000"/>
                      <a:headEnd/>
                      <a:tailEnd/>
                    </a:ln>
                  </pic:spPr>
                </pic:pic>
              </a:graphicData>
            </a:graphic>
          </wp:inline>
        </w:drawing>
      </w:r>
    </w:p>
    <w:p w:rsidR="00E95077" w:rsidRPr="00F732A1" w:rsidRDefault="00E95077" w:rsidP="00E95077">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3.80: Formatting SmartArt</w:t>
      </w:r>
    </w:p>
    <w:p w:rsidR="002E4FBE" w:rsidRPr="00F732A1" w:rsidRDefault="002E4FBE" w:rsidP="002E4FBE">
      <w:pPr>
        <w:spacing w:after="0" w:line="360" w:lineRule="auto"/>
        <w:jc w:val="both"/>
        <w:rPr>
          <w:rFonts w:ascii="Times New Roman" w:eastAsia="Times New Roman" w:hAnsi="Times New Roman" w:cs="Times New Roman"/>
          <w:sz w:val="24"/>
          <w:szCs w:val="24"/>
        </w:rPr>
      </w:pPr>
      <w:r w:rsidRPr="00F732A1">
        <w:rPr>
          <w:rFonts w:ascii="Times New Roman" w:eastAsia="Times New Roman" w:hAnsi="Times New Roman" w:cs="Times New Roman"/>
          <w:sz w:val="24"/>
          <w:szCs w:val="24"/>
        </w:rPr>
        <w:t> </w:t>
      </w:r>
    </w:p>
    <w:p w:rsidR="002E4FBE" w:rsidRPr="00F732A1" w:rsidRDefault="00E95077" w:rsidP="00E95077">
      <w:pPr>
        <w:spacing w:after="0" w:line="360" w:lineRule="auto"/>
        <w:jc w:val="both"/>
        <w:rPr>
          <w:rFonts w:ascii="Times New Roman" w:eastAsia="Times New Roman" w:hAnsi="Times New Roman" w:cs="Times New Roman"/>
          <w:sz w:val="24"/>
          <w:szCs w:val="24"/>
        </w:rPr>
      </w:pPr>
      <w:r w:rsidRPr="00E95077">
        <w:rPr>
          <w:rFonts w:ascii="Times New Roman" w:eastAsia="Times New Roman" w:hAnsi="Times New Roman" w:cs="Times New Roman"/>
          <w:b/>
          <w:sz w:val="24"/>
          <w:szCs w:val="24"/>
        </w:rPr>
        <w:t>Adding Tables</w:t>
      </w:r>
    </w:p>
    <w:p w:rsidR="002E4FBE" w:rsidRPr="00F732A1" w:rsidRDefault="002E4FBE" w:rsidP="002E4FBE">
      <w:pPr>
        <w:spacing w:after="0" w:line="360" w:lineRule="auto"/>
        <w:jc w:val="both"/>
        <w:rPr>
          <w:rFonts w:ascii="Times New Roman" w:eastAsia="Times New Roman" w:hAnsi="Times New Roman" w:cs="Times New Roman"/>
          <w:sz w:val="24"/>
          <w:szCs w:val="24"/>
        </w:rPr>
      </w:pPr>
      <w:r w:rsidRPr="00F732A1">
        <w:rPr>
          <w:rFonts w:ascii="Times New Roman" w:eastAsia="Times New Roman" w:hAnsi="Times New Roman" w:cs="Times New Roman"/>
          <w:sz w:val="24"/>
          <w:szCs w:val="24"/>
        </w:rPr>
        <w:t>To create a table:</w:t>
      </w:r>
    </w:p>
    <w:p w:rsidR="002E4FBE" w:rsidRPr="00F732A1" w:rsidRDefault="00E95077" w:rsidP="00E95077">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1:</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Place the cursor on the page where you want the new table</w:t>
      </w:r>
      <w:r w:rsidR="00A91BB4">
        <w:rPr>
          <w:rFonts w:ascii="Times New Roman" w:eastAsia="Times New Roman" w:hAnsi="Times New Roman" w:cs="Times New Roman"/>
          <w:sz w:val="24"/>
          <w:szCs w:val="24"/>
        </w:rPr>
        <w:t>.</w:t>
      </w:r>
    </w:p>
    <w:p w:rsidR="002E4FBE" w:rsidRPr="00F732A1" w:rsidRDefault="00E95077" w:rsidP="00E95077">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2:</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 xml:space="preserve">Click the </w:t>
      </w:r>
      <w:r w:rsidR="002E4FBE" w:rsidRPr="00F732A1">
        <w:rPr>
          <w:rFonts w:ascii="Times New Roman" w:eastAsia="Times New Roman" w:hAnsi="Times New Roman" w:cs="Times New Roman"/>
          <w:b/>
          <w:bCs/>
          <w:sz w:val="24"/>
          <w:szCs w:val="24"/>
        </w:rPr>
        <w:t>INSERT</w:t>
      </w:r>
      <w:r w:rsidR="002E4FBE" w:rsidRPr="00F732A1">
        <w:rPr>
          <w:rFonts w:ascii="Times New Roman" w:eastAsia="Times New Roman" w:hAnsi="Times New Roman" w:cs="Times New Roman"/>
          <w:sz w:val="24"/>
          <w:szCs w:val="24"/>
        </w:rPr>
        <w:t xml:space="preserve"> Tab of the Ribbon</w:t>
      </w:r>
      <w:r w:rsidR="00A91BB4">
        <w:rPr>
          <w:rFonts w:ascii="Times New Roman" w:eastAsia="Times New Roman" w:hAnsi="Times New Roman" w:cs="Times New Roman"/>
          <w:sz w:val="24"/>
          <w:szCs w:val="24"/>
        </w:rPr>
        <w:t>.</w:t>
      </w:r>
    </w:p>
    <w:p w:rsidR="002E4FBE" w:rsidRPr="00F732A1" w:rsidRDefault="00E95077" w:rsidP="00E95077">
      <w:pPr>
        <w:spacing w:after="0" w:line="360" w:lineRule="auto"/>
        <w:ind w:left="144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3:</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 xml:space="preserve">Click the </w:t>
      </w:r>
      <w:r w:rsidR="002E4FBE" w:rsidRPr="00F732A1">
        <w:rPr>
          <w:rFonts w:ascii="Times New Roman" w:eastAsia="Times New Roman" w:hAnsi="Times New Roman" w:cs="Times New Roman"/>
          <w:b/>
          <w:bCs/>
          <w:sz w:val="24"/>
          <w:szCs w:val="24"/>
        </w:rPr>
        <w:t>Table</w:t>
      </w:r>
      <w:r w:rsidR="002E4FBE">
        <w:rPr>
          <w:rFonts w:ascii="Times New Roman" w:eastAsia="Times New Roman" w:hAnsi="Times New Roman" w:cs="Times New Roman"/>
          <w:b/>
          <w:bCs/>
          <w:sz w:val="24"/>
          <w:szCs w:val="24"/>
        </w:rPr>
        <w:t xml:space="preserve"> </w:t>
      </w:r>
      <w:r w:rsidR="002E4FBE" w:rsidRPr="00F732A1">
        <w:rPr>
          <w:rFonts w:ascii="Times New Roman" w:eastAsia="Times New Roman" w:hAnsi="Times New Roman" w:cs="Times New Roman"/>
          <w:sz w:val="24"/>
          <w:szCs w:val="24"/>
        </w:rPr>
        <w:t>Button on the Tables group</w:t>
      </w:r>
      <w:r>
        <w:rPr>
          <w:rFonts w:ascii="Times New Roman" w:eastAsia="Times New Roman" w:hAnsi="Times New Roman" w:cs="Times New Roman"/>
          <w:sz w:val="24"/>
          <w:szCs w:val="24"/>
        </w:rPr>
        <w:t xml:space="preserve"> (Figure 3.81)</w:t>
      </w:r>
      <w:r w:rsidR="002E4FBE" w:rsidRPr="00F732A1">
        <w:rPr>
          <w:rFonts w:ascii="Times New Roman" w:eastAsia="Times New Roman" w:hAnsi="Times New Roman" w:cs="Times New Roman"/>
          <w:sz w:val="24"/>
          <w:szCs w:val="24"/>
        </w:rPr>
        <w:t xml:space="preserve">.  You can create a table </w:t>
      </w:r>
      <w:r w:rsidR="00AF56D2">
        <w:rPr>
          <w:rFonts w:ascii="Times New Roman" w:eastAsia="Times New Roman" w:hAnsi="Times New Roman" w:cs="Times New Roman"/>
          <w:sz w:val="24"/>
          <w:szCs w:val="24"/>
        </w:rPr>
        <w:t xml:space="preserve">in </w:t>
      </w:r>
      <w:r w:rsidR="002E4FBE" w:rsidRPr="00F732A1">
        <w:rPr>
          <w:rFonts w:ascii="Times New Roman" w:eastAsia="Times New Roman" w:hAnsi="Times New Roman" w:cs="Times New Roman"/>
          <w:sz w:val="24"/>
          <w:szCs w:val="24"/>
        </w:rPr>
        <w:t xml:space="preserve">one of four ways: </w:t>
      </w:r>
    </w:p>
    <w:p w:rsidR="002E4FBE" w:rsidRPr="00F732A1" w:rsidRDefault="002E4FBE" w:rsidP="002E4FBE">
      <w:pPr>
        <w:numPr>
          <w:ilvl w:val="1"/>
          <w:numId w:val="87"/>
        </w:numPr>
        <w:spacing w:after="0" w:line="360" w:lineRule="auto"/>
        <w:jc w:val="both"/>
        <w:rPr>
          <w:rFonts w:ascii="Times New Roman" w:eastAsia="Times New Roman" w:hAnsi="Times New Roman" w:cs="Times New Roman"/>
          <w:sz w:val="24"/>
          <w:szCs w:val="24"/>
        </w:rPr>
      </w:pPr>
      <w:r w:rsidRPr="00F732A1">
        <w:rPr>
          <w:rFonts w:ascii="Times New Roman" w:eastAsia="Times New Roman" w:hAnsi="Times New Roman" w:cs="Times New Roman"/>
          <w:sz w:val="24"/>
          <w:szCs w:val="24"/>
        </w:rPr>
        <w:t>Highlight the number of row and columns</w:t>
      </w:r>
      <w:r w:rsidR="00A91BB4">
        <w:rPr>
          <w:rFonts w:ascii="Times New Roman" w:eastAsia="Times New Roman" w:hAnsi="Times New Roman" w:cs="Times New Roman"/>
          <w:sz w:val="24"/>
          <w:szCs w:val="24"/>
        </w:rPr>
        <w:t>.</w:t>
      </w:r>
    </w:p>
    <w:p w:rsidR="002E4FBE" w:rsidRPr="00F732A1" w:rsidRDefault="002E4FBE" w:rsidP="002E4FBE">
      <w:pPr>
        <w:numPr>
          <w:ilvl w:val="1"/>
          <w:numId w:val="87"/>
        </w:numPr>
        <w:spacing w:after="0" w:line="360" w:lineRule="auto"/>
        <w:jc w:val="both"/>
        <w:rPr>
          <w:rFonts w:ascii="Times New Roman" w:eastAsia="Times New Roman" w:hAnsi="Times New Roman" w:cs="Times New Roman"/>
          <w:sz w:val="24"/>
          <w:szCs w:val="24"/>
        </w:rPr>
      </w:pPr>
      <w:r w:rsidRPr="00F732A1">
        <w:rPr>
          <w:rFonts w:ascii="Times New Roman" w:eastAsia="Times New Roman" w:hAnsi="Times New Roman" w:cs="Times New Roman"/>
          <w:sz w:val="24"/>
          <w:szCs w:val="24"/>
        </w:rPr>
        <w:t xml:space="preserve">Click </w:t>
      </w:r>
      <w:r w:rsidRPr="00F732A1">
        <w:rPr>
          <w:rFonts w:ascii="Times New Roman" w:eastAsia="Times New Roman" w:hAnsi="Times New Roman" w:cs="Times New Roman"/>
          <w:b/>
          <w:bCs/>
          <w:sz w:val="24"/>
          <w:szCs w:val="24"/>
        </w:rPr>
        <w:t>Insert Table</w:t>
      </w:r>
      <w:r w:rsidRPr="00F732A1">
        <w:rPr>
          <w:rFonts w:ascii="Times New Roman" w:eastAsia="Times New Roman" w:hAnsi="Times New Roman" w:cs="Times New Roman"/>
          <w:sz w:val="24"/>
          <w:szCs w:val="24"/>
        </w:rPr>
        <w:t xml:space="preserve"> and enter the number of rows and columns</w:t>
      </w:r>
      <w:r w:rsidR="00A91BB4">
        <w:rPr>
          <w:rFonts w:ascii="Times New Roman" w:eastAsia="Times New Roman" w:hAnsi="Times New Roman" w:cs="Times New Roman"/>
          <w:sz w:val="24"/>
          <w:szCs w:val="24"/>
        </w:rPr>
        <w:t>.</w:t>
      </w:r>
    </w:p>
    <w:p w:rsidR="002E4FBE" w:rsidRPr="00F732A1" w:rsidRDefault="002E4FBE" w:rsidP="002E4FBE">
      <w:pPr>
        <w:numPr>
          <w:ilvl w:val="1"/>
          <w:numId w:val="87"/>
        </w:numPr>
        <w:spacing w:after="0" w:line="360" w:lineRule="auto"/>
        <w:jc w:val="both"/>
        <w:rPr>
          <w:rFonts w:ascii="Times New Roman" w:eastAsia="Times New Roman" w:hAnsi="Times New Roman" w:cs="Times New Roman"/>
          <w:sz w:val="24"/>
          <w:szCs w:val="24"/>
        </w:rPr>
      </w:pPr>
      <w:r w:rsidRPr="00F732A1">
        <w:rPr>
          <w:rFonts w:ascii="Times New Roman" w:eastAsia="Times New Roman" w:hAnsi="Times New Roman" w:cs="Times New Roman"/>
          <w:sz w:val="24"/>
          <w:szCs w:val="24"/>
        </w:rPr>
        <w:t xml:space="preserve">Click the </w:t>
      </w:r>
      <w:r w:rsidRPr="00F732A1">
        <w:rPr>
          <w:rFonts w:ascii="Times New Roman" w:eastAsia="Times New Roman" w:hAnsi="Times New Roman" w:cs="Times New Roman"/>
          <w:b/>
          <w:bCs/>
          <w:sz w:val="24"/>
          <w:szCs w:val="24"/>
        </w:rPr>
        <w:t>Draw Table</w:t>
      </w:r>
      <w:r w:rsidRPr="00F732A1">
        <w:rPr>
          <w:rFonts w:ascii="Times New Roman" w:eastAsia="Times New Roman" w:hAnsi="Times New Roman" w:cs="Times New Roman"/>
          <w:sz w:val="24"/>
          <w:szCs w:val="24"/>
        </w:rPr>
        <w:t>, create your table by clicking and entering the rows and columns</w:t>
      </w:r>
      <w:r w:rsidR="00A91BB4">
        <w:rPr>
          <w:rFonts w:ascii="Times New Roman" w:eastAsia="Times New Roman" w:hAnsi="Times New Roman" w:cs="Times New Roman"/>
          <w:sz w:val="24"/>
          <w:szCs w:val="24"/>
        </w:rPr>
        <w:t>.</w:t>
      </w:r>
    </w:p>
    <w:p w:rsidR="002E4FBE" w:rsidRPr="00F732A1" w:rsidRDefault="002E4FBE" w:rsidP="002E4FBE">
      <w:pPr>
        <w:numPr>
          <w:ilvl w:val="1"/>
          <w:numId w:val="87"/>
        </w:numPr>
        <w:spacing w:after="0" w:line="360" w:lineRule="auto"/>
        <w:jc w:val="both"/>
        <w:rPr>
          <w:rFonts w:ascii="Times New Roman" w:eastAsia="Times New Roman" w:hAnsi="Times New Roman" w:cs="Times New Roman"/>
          <w:sz w:val="24"/>
          <w:szCs w:val="24"/>
        </w:rPr>
      </w:pPr>
      <w:r w:rsidRPr="00F732A1">
        <w:rPr>
          <w:rFonts w:ascii="Times New Roman" w:eastAsia="Times New Roman" w:hAnsi="Times New Roman" w:cs="Times New Roman"/>
          <w:sz w:val="24"/>
          <w:szCs w:val="24"/>
        </w:rPr>
        <w:t xml:space="preserve">Click </w:t>
      </w:r>
      <w:r w:rsidRPr="00F732A1">
        <w:rPr>
          <w:rFonts w:ascii="Times New Roman" w:eastAsia="Times New Roman" w:hAnsi="Times New Roman" w:cs="Times New Roman"/>
          <w:b/>
          <w:bCs/>
          <w:sz w:val="24"/>
          <w:szCs w:val="24"/>
        </w:rPr>
        <w:t>Excel Spreadsheet</w:t>
      </w:r>
      <w:r w:rsidRPr="00F732A1">
        <w:rPr>
          <w:rFonts w:ascii="Times New Roman" w:eastAsia="Times New Roman" w:hAnsi="Times New Roman" w:cs="Times New Roman"/>
          <w:sz w:val="24"/>
          <w:szCs w:val="24"/>
        </w:rPr>
        <w:t xml:space="preserve"> and enter data</w:t>
      </w:r>
      <w:r w:rsidR="00A91BB4">
        <w:rPr>
          <w:rFonts w:ascii="Times New Roman" w:eastAsia="Times New Roman" w:hAnsi="Times New Roman" w:cs="Times New Roman"/>
          <w:sz w:val="24"/>
          <w:szCs w:val="24"/>
        </w:rPr>
        <w:t>.</w:t>
      </w:r>
    </w:p>
    <w:p w:rsidR="002E4FBE" w:rsidRDefault="002E4FBE" w:rsidP="002E4FBE">
      <w:pPr>
        <w:spacing w:after="0" w:line="360" w:lineRule="auto"/>
        <w:jc w:val="center"/>
        <w:rPr>
          <w:rFonts w:ascii="Times New Roman" w:eastAsia="Times New Roman" w:hAnsi="Times New Roman" w:cs="Times New Roman"/>
          <w:sz w:val="24"/>
          <w:szCs w:val="24"/>
        </w:rPr>
      </w:pPr>
      <w:r w:rsidRPr="00F732A1">
        <w:rPr>
          <w:rFonts w:ascii="Times New Roman" w:eastAsia="Times New Roman" w:hAnsi="Times New Roman" w:cs="Times New Roman"/>
          <w:noProof/>
          <w:color w:val="5B9BD5"/>
          <w:sz w:val="24"/>
          <w:szCs w:val="24"/>
          <w:lang w:val="en-GB" w:eastAsia="en-GB"/>
        </w:rPr>
        <w:drawing>
          <wp:inline distT="0" distB="0" distL="0" distR="0" wp14:anchorId="313C9ACF" wp14:editId="7D0BB456">
            <wp:extent cx="2800350" cy="2190750"/>
            <wp:effectExtent l="0" t="0" r="0" b="0"/>
            <wp:docPr id="245" name="Picture 245" descr="http://www.fgcu.edu/Support/Office2013/PPT/Images/PPCreatea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fgcu.edu/Support/Office2013/PPT/Images/PPCreateaTable.jpg"/>
                    <pic:cNvPicPr>
                      <a:picLocks noChangeAspect="1" noChangeArrowheads="1"/>
                    </pic:cNvPicPr>
                  </pic:nvPicPr>
                  <pic:blipFill>
                    <a:blip r:embed="rId166"/>
                    <a:srcRect/>
                    <a:stretch>
                      <a:fillRect/>
                    </a:stretch>
                  </pic:blipFill>
                  <pic:spPr bwMode="auto">
                    <a:xfrm>
                      <a:off x="0" y="0"/>
                      <a:ext cx="2800350" cy="2190750"/>
                    </a:xfrm>
                    <a:prstGeom prst="rect">
                      <a:avLst/>
                    </a:prstGeom>
                    <a:noFill/>
                    <a:ln w="9525">
                      <a:noFill/>
                      <a:miter lim="800000"/>
                      <a:headEnd/>
                      <a:tailEnd/>
                    </a:ln>
                  </pic:spPr>
                </pic:pic>
              </a:graphicData>
            </a:graphic>
          </wp:inline>
        </w:drawing>
      </w:r>
    </w:p>
    <w:p w:rsidR="00E95077" w:rsidRPr="00F732A1" w:rsidRDefault="00E95077" w:rsidP="002E4FBE">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3.81: Inserting Table</w:t>
      </w:r>
    </w:p>
    <w:p w:rsidR="002E4FBE" w:rsidRPr="00F732A1" w:rsidRDefault="002E4FBE" w:rsidP="002E4FBE">
      <w:pPr>
        <w:spacing w:after="0" w:line="360" w:lineRule="auto"/>
        <w:jc w:val="both"/>
        <w:outlineLvl w:val="1"/>
        <w:rPr>
          <w:rFonts w:ascii="Times New Roman" w:eastAsia="Times New Roman" w:hAnsi="Times New Roman" w:cs="Times New Roman"/>
          <w:b/>
          <w:bCs/>
          <w:color w:val="000000" w:themeColor="text1"/>
          <w:sz w:val="24"/>
          <w:szCs w:val="24"/>
        </w:rPr>
      </w:pPr>
      <w:r w:rsidRPr="00F732A1">
        <w:rPr>
          <w:rFonts w:ascii="Times New Roman" w:eastAsia="Times New Roman" w:hAnsi="Times New Roman" w:cs="Times New Roman"/>
          <w:b/>
          <w:bCs/>
          <w:color w:val="000000" w:themeColor="text1"/>
          <w:sz w:val="24"/>
          <w:szCs w:val="24"/>
        </w:rPr>
        <w:lastRenderedPageBreak/>
        <w:t>Insert a Table from Word or Excel</w:t>
      </w:r>
    </w:p>
    <w:p w:rsidR="002E4FBE" w:rsidRPr="00F732A1" w:rsidRDefault="00E95077" w:rsidP="00E95077">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1:</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Open the Word document or Excel worksheet</w:t>
      </w:r>
      <w:r w:rsidR="00A91BB4">
        <w:rPr>
          <w:rFonts w:ascii="Times New Roman" w:eastAsia="Times New Roman" w:hAnsi="Times New Roman" w:cs="Times New Roman"/>
          <w:sz w:val="24"/>
          <w:szCs w:val="24"/>
        </w:rPr>
        <w:t>.</w:t>
      </w:r>
    </w:p>
    <w:p w:rsidR="002E4FBE" w:rsidRPr="00F732A1" w:rsidRDefault="00E95077" w:rsidP="00E95077">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2:</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 xml:space="preserve">Select the </w:t>
      </w:r>
      <w:r w:rsidR="002E4FBE" w:rsidRPr="00F732A1">
        <w:rPr>
          <w:rFonts w:ascii="Times New Roman" w:eastAsia="Times New Roman" w:hAnsi="Times New Roman" w:cs="Times New Roman"/>
          <w:b/>
          <w:bCs/>
          <w:sz w:val="24"/>
          <w:szCs w:val="24"/>
        </w:rPr>
        <w:t>chart</w:t>
      </w:r>
      <w:r w:rsidR="00A91BB4">
        <w:rPr>
          <w:rFonts w:ascii="Times New Roman" w:eastAsia="Times New Roman" w:hAnsi="Times New Roman" w:cs="Times New Roman"/>
          <w:b/>
          <w:bCs/>
          <w:sz w:val="24"/>
          <w:szCs w:val="24"/>
        </w:rPr>
        <w:t>.</w:t>
      </w:r>
    </w:p>
    <w:p w:rsidR="002E4FBE" w:rsidRPr="00F732A1" w:rsidRDefault="00E95077" w:rsidP="00E95077">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3:</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 xml:space="preserve">Click </w:t>
      </w:r>
      <w:r w:rsidR="002E4FBE" w:rsidRPr="00F732A1">
        <w:rPr>
          <w:rFonts w:ascii="Times New Roman" w:eastAsia="Times New Roman" w:hAnsi="Times New Roman" w:cs="Times New Roman"/>
          <w:b/>
          <w:bCs/>
          <w:sz w:val="24"/>
          <w:szCs w:val="24"/>
        </w:rPr>
        <w:t>Copy</w:t>
      </w:r>
      <w:r w:rsidR="002E4FBE" w:rsidRPr="00F732A1">
        <w:rPr>
          <w:rFonts w:ascii="Times New Roman" w:eastAsia="Times New Roman" w:hAnsi="Times New Roman" w:cs="Times New Roman"/>
          <w:sz w:val="24"/>
          <w:szCs w:val="24"/>
        </w:rPr>
        <w:t xml:space="preserve"> on the </w:t>
      </w:r>
      <w:r w:rsidR="002E4FBE" w:rsidRPr="00F732A1">
        <w:rPr>
          <w:rFonts w:ascii="Times New Roman" w:eastAsia="Times New Roman" w:hAnsi="Times New Roman" w:cs="Times New Roman"/>
          <w:b/>
          <w:bCs/>
          <w:sz w:val="24"/>
          <w:szCs w:val="24"/>
        </w:rPr>
        <w:t>HOME</w:t>
      </w:r>
      <w:r w:rsidR="002E4FBE" w:rsidRPr="00F732A1">
        <w:rPr>
          <w:rFonts w:ascii="Times New Roman" w:eastAsia="Times New Roman" w:hAnsi="Times New Roman" w:cs="Times New Roman"/>
          <w:sz w:val="24"/>
          <w:szCs w:val="24"/>
        </w:rPr>
        <w:t xml:space="preserve"> tab</w:t>
      </w:r>
      <w:r>
        <w:rPr>
          <w:rFonts w:ascii="Times New Roman" w:eastAsia="Times New Roman" w:hAnsi="Times New Roman" w:cs="Times New Roman"/>
          <w:sz w:val="24"/>
          <w:szCs w:val="24"/>
        </w:rPr>
        <w:t xml:space="preserve"> (Figure 3.82)</w:t>
      </w:r>
      <w:r w:rsidR="00A91BB4">
        <w:rPr>
          <w:rFonts w:ascii="Times New Roman" w:eastAsia="Times New Roman" w:hAnsi="Times New Roman" w:cs="Times New Roman"/>
          <w:sz w:val="24"/>
          <w:szCs w:val="24"/>
        </w:rPr>
        <w:t>.</w:t>
      </w:r>
    </w:p>
    <w:p w:rsidR="002E4FBE" w:rsidRPr="00F732A1" w:rsidRDefault="00E95077" w:rsidP="00E95077">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4:</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 xml:space="preserve">Go to the </w:t>
      </w:r>
      <w:r w:rsidR="002E4FBE" w:rsidRPr="00F732A1">
        <w:rPr>
          <w:rFonts w:ascii="Times New Roman" w:eastAsia="Times New Roman" w:hAnsi="Times New Roman" w:cs="Times New Roman"/>
          <w:b/>
          <w:bCs/>
          <w:sz w:val="24"/>
          <w:szCs w:val="24"/>
        </w:rPr>
        <w:t>PowerPoint</w:t>
      </w:r>
      <w:r w:rsidR="002E4FBE" w:rsidRPr="00F732A1">
        <w:rPr>
          <w:rFonts w:ascii="Times New Roman" w:eastAsia="Times New Roman" w:hAnsi="Times New Roman" w:cs="Times New Roman"/>
          <w:sz w:val="24"/>
          <w:szCs w:val="24"/>
        </w:rPr>
        <w:t xml:space="preserve"> document where you want the chart located</w:t>
      </w:r>
      <w:r w:rsidR="00A91BB4">
        <w:rPr>
          <w:rFonts w:ascii="Times New Roman" w:eastAsia="Times New Roman" w:hAnsi="Times New Roman" w:cs="Times New Roman"/>
          <w:sz w:val="24"/>
          <w:szCs w:val="24"/>
        </w:rPr>
        <w:t>.</w:t>
      </w:r>
    </w:p>
    <w:p w:rsidR="002E4FBE" w:rsidRPr="00F732A1" w:rsidRDefault="00E95077" w:rsidP="00E95077">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5:</w:t>
      </w:r>
      <w:r>
        <w:rPr>
          <w:rFonts w:ascii="Times New Roman" w:eastAsia="Times New Roman" w:hAnsi="Times New Roman" w:cs="Times New Roman"/>
          <w:sz w:val="24"/>
          <w:szCs w:val="24"/>
        </w:rPr>
        <w:tab/>
      </w:r>
      <w:r w:rsidR="002E4FBE" w:rsidRPr="00F732A1">
        <w:rPr>
          <w:rFonts w:ascii="Times New Roman" w:eastAsia="Times New Roman" w:hAnsi="Times New Roman" w:cs="Times New Roman"/>
          <w:sz w:val="24"/>
          <w:szCs w:val="24"/>
        </w:rPr>
        <w:t xml:space="preserve">Click </w:t>
      </w:r>
      <w:r w:rsidR="002E4FBE" w:rsidRPr="00F732A1">
        <w:rPr>
          <w:rFonts w:ascii="Times New Roman" w:eastAsia="Times New Roman" w:hAnsi="Times New Roman" w:cs="Times New Roman"/>
          <w:b/>
          <w:bCs/>
          <w:sz w:val="24"/>
          <w:szCs w:val="24"/>
        </w:rPr>
        <w:t>Paste</w:t>
      </w:r>
      <w:r w:rsidR="002E4FBE" w:rsidRPr="00F732A1">
        <w:rPr>
          <w:rFonts w:ascii="Times New Roman" w:eastAsia="Times New Roman" w:hAnsi="Times New Roman" w:cs="Times New Roman"/>
          <w:sz w:val="24"/>
          <w:szCs w:val="24"/>
        </w:rPr>
        <w:t xml:space="preserve"> on the </w:t>
      </w:r>
      <w:r w:rsidR="002E4FBE" w:rsidRPr="00F732A1">
        <w:rPr>
          <w:rFonts w:ascii="Times New Roman" w:eastAsia="Times New Roman" w:hAnsi="Times New Roman" w:cs="Times New Roman"/>
          <w:b/>
          <w:bCs/>
          <w:sz w:val="24"/>
          <w:szCs w:val="24"/>
        </w:rPr>
        <w:t>HOME</w:t>
      </w:r>
      <w:r w:rsidR="002E4FBE" w:rsidRPr="00F732A1">
        <w:rPr>
          <w:rFonts w:ascii="Times New Roman" w:eastAsia="Times New Roman" w:hAnsi="Times New Roman" w:cs="Times New Roman"/>
          <w:sz w:val="24"/>
          <w:szCs w:val="24"/>
        </w:rPr>
        <w:t xml:space="preserve"> tab</w:t>
      </w:r>
      <w:r>
        <w:rPr>
          <w:rFonts w:ascii="Times New Roman" w:eastAsia="Times New Roman" w:hAnsi="Times New Roman" w:cs="Times New Roman"/>
          <w:sz w:val="24"/>
          <w:szCs w:val="24"/>
        </w:rPr>
        <w:t xml:space="preserve"> (Figure 3.82)</w:t>
      </w:r>
      <w:r w:rsidR="00A91BB4">
        <w:rPr>
          <w:rFonts w:ascii="Times New Roman" w:eastAsia="Times New Roman" w:hAnsi="Times New Roman" w:cs="Times New Roman"/>
          <w:sz w:val="24"/>
          <w:szCs w:val="24"/>
        </w:rPr>
        <w:t>.</w:t>
      </w:r>
    </w:p>
    <w:p w:rsidR="002E4FBE" w:rsidRDefault="002E4FBE" w:rsidP="00E95077">
      <w:pPr>
        <w:spacing w:after="0" w:line="360" w:lineRule="auto"/>
        <w:jc w:val="center"/>
        <w:rPr>
          <w:rFonts w:ascii="Times New Roman" w:eastAsia="Times New Roman" w:hAnsi="Times New Roman" w:cs="Times New Roman"/>
          <w:sz w:val="24"/>
          <w:szCs w:val="24"/>
        </w:rPr>
      </w:pPr>
      <w:r w:rsidRPr="00F732A1">
        <w:rPr>
          <w:rFonts w:ascii="Times New Roman" w:eastAsia="Times New Roman" w:hAnsi="Times New Roman" w:cs="Times New Roman"/>
          <w:noProof/>
          <w:sz w:val="24"/>
          <w:szCs w:val="24"/>
          <w:lang w:val="en-GB" w:eastAsia="en-GB"/>
        </w:rPr>
        <w:drawing>
          <wp:inline distT="0" distB="0" distL="0" distR="0" wp14:anchorId="45124FD6" wp14:editId="6A8DA3AD">
            <wp:extent cx="2828925" cy="1362075"/>
            <wp:effectExtent l="0" t="0" r="9525" b="9525"/>
            <wp:docPr id="246" name="Picture 40" descr="http://www.fgcu.edu/Support/Office2013/PPT/Images/PPInsertaTablefromWordorEx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fgcu.edu/Support/Office2013/PPT/Images/PPInsertaTablefromWordorExcel.jpg"/>
                    <pic:cNvPicPr>
                      <a:picLocks noChangeAspect="1" noChangeArrowheads="1"/>
                    </pic:cNvPicPr>
                  </pic:nvPicPr>
                  <pic:blipFill>
                    <a:blip r:embed="rId167"/>
                    <a:srcRect/>
                    <a:stretch>
                      <a:fillRect/>
                    </a:stretch>
                  </pic:blipFill>
                  <pic:spPr bwMode="auto">
                    <a:xfrm>
                      <a:off x="0" y="0"/>
                      <a:ext cx="2828925" cy="1362075"/>
                    </a:xfrm>
                    <a:prstGeom prst="rect">
                      <a:avLst/>
                    </a:prstGeom>
                    <a:noFill/>
                    <a:ln w="9525">
                      <a:noFill/>
                      <a:miter lim="800000"/>
                      <a:headEnd/>
                      <a:tailEnd/>
                    </a:ln>
                  </pic:spPr>
                </pic:pic>
              </a:graphicData>
            </a:graphic>
          </wp:inline>
        </w:drawing>
      </w:r>
    </w:p>
    <w:p w:rsidR="00E95077" w:rsidRPr="00F732A1" w:rsidRDefault="00E95077" w:rsidP="00E95077">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3.82: Inserting Table from MS Word/Excel</w:t>
      </w:r>
    </w:p>
    <w:p w:rsidR="002E4FBE" w:rsidRDefault="002E4FBE" w:rsidP="002E4FBE">
      <w:pPr>
        <w:spacing w:after="0" w:line="360" w:lineRule="auto"/>
        <w:jc w:val="both"/>
        <w:rPr>
          <w:rFonts w:ascii="Times New Roman" w:eastAsia="Times New Roman" w:hAnsi="Times New Roman" w:cs="Times New Roman"/>
          <w:sz w:val="24"/>
          <w:szCs w:val="24"/>
        </w:rPr>
      </w:pPr>
      <w:r w:rsidRPr="00F732A1">
        <w:rPr>
          <w:rFonts w:ascii="Times New Roman" w:eastAsia="Times New Roman" w:hAnsi="Times New Roman" w:cs="Times New Roman"/>
          <w:sz w:val="24"/>
          <w:szCs w:val="24"/>
        </w:rPr>
        <w:t> </w:t>
      </w:r>
    </w:p>
    <w:p w:rsidR="002E4FBE" w:rsidRPr="00E95077" w:rsidRDefault="00E95077" w:rsidP="00E95077">
      <w:pPr>
        <w:spacing w:after="0" w:line="360" w:lineRule="auto"/>
        <w:jc w:val="both"/>
        <w:rPr>
          <w:b/>
          <w:i/>
        </w:rPr>
      </w:pPr>
      <w:r w:rsidRPr="00E95077">
        <w:rPr>
          <w:rFonts w:ascii="Times New Roman" w:eastAsia="Times New Roman" w:hAnsi="Times New Roman" w:cs="Times New Roman"/>
          <w:b/>
          <w:sz w:val="24"/>
          <w:szCs w:val="24"/>
        </w:rPr>
        <w:t>Adding Charts</w:t>
      </w:r>
    </w:p>
    <w:p w:rsidR="002E4FBE" w:rsidRPr="00F732A1" w:rsidRDefault="002E4FBE" w:rsidP="002E4FBE">
      <w:pPr>
        <w:spacing w:before="100" w:beforeAutospacing="1" w:after="100" w:afterAutospacing="1" w:line="360" w:lineRule="auto"/>
        <w:jc w:val="both"/>
        <w:rPr>
          <w:rFonts w:ascii="Times New Roman" w:eastAsia="Times New Roman" w:hAnsi="Times New Roman" w:cs="Times New Roman"/>
          <w:sz w:val="24"/>
          <w:szCs w:val="24"/>
        </w:rPr>
      </w:pPr>
      <w:r w:rsidRPr="00F732A1">
        <w:rPr>
          <w:rFonts w:ascii="Times New Roman" w:eastAsia="Times New Roman" w:hAnsi="Times New Roman" w:cs="Times New Roman"/>
          <w:sz w:val="24"/>
          <w:szCs w:val="24"/>
        </w:rPr>
        <w:t xml:space="preserve">Charts allow you to present information contained in the worksheet in a graphic format. PowerPoint offers many types of charts including: Column, Line, Pie, Bar, Area, Scatter and more.  To view the charts available click the </w:t>
      </w:r>
      <w:r w:rsidRPr="00F732A1">
        <w:rPr>
          <w:rFonts w:ascii="Times New Roman" w:eastAsia="Times New Roman" w:hAnsi="Times New Roman" w:cs="Times New Roman"/>
          <w:b/>
          <w:bCs/>
          <w:sz w:val="24"/>
          <w:szCs w:val="24"/>
        </w:rPr>
        <w:t xml:space="preserve">Insert </w:t>
      </w:r>
      <w:r w:rsidRPr="00F732A1">
        <w:rPr>
          <w:rFonts w:ascii="Times New Roman" w:eastAsia="Times New Roman" w:hAnsi="Times New Roman" w:cs="Times New Roman"/>
          <w:sz w:val="24"/>
          <w:szCs w:val="24"/>
        </w:rPr>
        <w:t>tab on the Ribbon</w:t>
      </w:r>
      <w:r w:rsidR="00E95077">
        <w:rPr>
          <w:rFonts w:ascii="Times New Roman" w:eastAsia="Times New Roman" w:hAnsi="Times New Roman" w:cs="Times New Roman"/>
          <w:sz w:val="24"/>
          <w:szCs w:val="24"/>
        </w:rPr>
        <w:t xml:space="preserve"> (Figure 3.83)</w:t>
      </w:r>
      <w:r w:rsidRPr="00F732A1">
        <w:rPr>
          <w:rFonts w:ascii="Times New Roman" w:eastAsia="Times New Roman" w:hAnsi="Times New Roman" w:cs="Times New Roman"/>
          <w:sz w:val="24"/>
          <w:szCs w:val="24"/>
        </w:rPr>
        <w:t>.</w:t>
      </w:r>
    </w:p>
    <w:p w:rsidR="002E4FBE" w:rsidRDefault="002E4FBE"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drawing>
          <wp:inline distT="0" distB="0" distL="0" distR="0" wp14:anchorId="56CD0301" wp14:editId="11F9316E">
            <wp:extent cx="3381375" cy="1371600"/>
            <wp:effectExtent l="19050" t="0" r="9525" b="0"/>
            <wp:docPr id="247" name="Picture 69" descr="http://www.fgcu.edu/Support/Office2013/PPT/Images/PPCha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fgcu.edu/Support/Office2013/PPT/Images/PPCharts.jpg"/>
                    <pic:cNvPicPr>
                      <a:picLocks noChangeAspect="1" noChangeArrowheads="1"/>
                    </pic:cNvPicPr>
                  </pic:nvPicPr>
                  <pic:blipFill>
                    <a:blip r:embed="rId168"/>
                    <a:srcRect/>
                    <a:stretch>
                      <a:fillRect/>
                    </a:stretch>
                  </pic:blipFill>
                  <pic:spPr bwMode="auto">
                    <a:xfrm>
                      <a:off x="0" y="0"/>
                      <a:ext cx="3381375" cy="1371600"/>
                    </a:xfrm>
                    <a:prstGeom prst="rect">
                      <a:avLst/>
                    </a:prstGeom>
                    <a:noFill/>
                    <a:ln w="9525">
                      <a:noFill/>
                      <a:miter lim="800000"/>
                      <a:headEnd/>
                      <a:tailEnd/>
                    </a:ln>
                  </pic:spPr>
                </pic:pic>
              </a:graphicData>
            </a:graphic>
          </wp:inline>
        </w:drawing>
      </w:r>
      <w:r w:rsidRPr="00F732A1">
        <w:rPr>
          <w:rFonts w:ascii="Times New Roman" w:eastAsia="Times New Roman" w:hAnsi="Times New Roman" w:cs="Times New Roman"/>
          <w:sz w:val="24"/>
          <w:szCs w:val="24"/>
        </w:rPr>
        <w:t>                       </w:t>
      </w:r>
    </w:p>
    <w:p w:rsidR="00E95077" w:rsidRPr="00F732A1" w:rsidRDefault="00E95077" w:rsidP="002E4FBE">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3.83: Inserting charts</w:t>
      </w:r>
    </w:p>
    <w:p w:rsidR="002E4FBE" w:rsidRPr="00F732A1" w:rsidRDefault="002E4FBE" w:rsidP="002E4FBE">
      <w:pPr>
        <w:spacing w:after="0" w:line="360" w:lineRule="auto"/>
        <w:outlineLvl w:val="1"/>
        <w:rPr>
          <w:rFonts w:ascii="Times New Roman" w:eastAsia="Times New Roman" w:hAnsi="Times New Roman" w:cs="Times New Roman"/>
          <w:b/>
          <w:bCs/>
          <w:color w:val="000000" w:themeColor="text1"/>
          <w:sz w:val="24"/>
          <w:szCs w:val="24"/>
        </w:rPr>
      </w:pPr>
      <w:r w:rsidRPr="00F732A1">
        <w:rPr>
          <w:rFonts w:ascii="Times New Roman" w:eastAsia="Times New Roman" w:hAnsi="Times New Roman" w:cs="Times New Roman"/>
          <w:b/>
          <w:bCs/>
          <w:color w:val="000000" w:themeColor="text1"/>
          <w:sz w:val="24"/>
          <w:szCs w:val="24"/>
        </w:rPr>
        <w:t>Create a Chart</w:t>
      </w:r>
    </w:p>
    <w:p w:rsidR="002E4FBE" w:rsidRPr="00F732A1" w:rsidRDefault="002E4FBE" w:rsidP="002E4FBE">
      <w:pPr>
        <w:spacing w:after="0" w:line="360" w:lineRule="auto"/>
        <w:rPr>
          <w:rFonts w:ascii="Times New Roman" w:eastAsia="Times New Roman" w:hAnsi="Times New Roman" w:cs="Times New Roman"/>
          <w:color w:val="000000" w:themeColor="text1"/>
          <w:sz w:val="24"/>
          <w:szCs w:val="24"/>
        </w:rPr>
      </w:pPr>
      <w:r w:rsidRPr="00F732A1">
        <w:rPr>
          <w:rFonts w:ascii="Times New Roman" w:eastAsia="Times New Roman" w:hAnsi="Times New Roman" w:cs="Times New Roman"/>
          <w:color w:val="000000" w:themeColor="text1"/>
          <w:sz w:val="24"/>
          <w:szCs w:val="24"/>
        </w:rPr>
        <w:t>To create a chart:</w:t>
      </w:r>
    </w:p>
    <w:p w:rsidR="002E4FBE" w:rsidRPr="00F732A1" w:rsidRDefault="00E95077" w:rsidP="00E95077">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1:</w:t>
      </w:r>
      <w:r>
        <w:rPr>
          <w:rFonts w:ascii="Times New Roman" w:eastAsia="Times New Roman" w:hAnsi="Times New Roman" w:cs="Times New Roman"/>
          <w:color w:val="000000" w:themeColor="text1"/>
          <w:sz w:val="24"/>
          <w:szCs w:val="24"/>
        </w:rPr>
        <w:tab/>
        <w:t xml:space="preserve">On the </w:t>
      </w:r>
      <w:r w:rsidRPr="00E95077">
        <w:rPr>
          <w:rFonts w:ascii="Times New Roman" w:eastAsia="Times New Roman" w:hAnsi="Times New Roman" w:cs="Times New Roman"/>
          <w:b/>
          <w:color w:val="000000" w:themeColor="text1"/>
          <w:sz w:val="24"/>
          <w:szCs w:val="24"/>
        </w:rPr>
        <w:t>Insert</w:t>
      </w:r>
      <w:r>
        <w:rPr>
          <w:rFonts w:ascii="Times New Roman" w:eastAsia="Times New Roman" w:hAnsi="Times New Roman" w:cs="Times New Roman"/>
          <w:color w:val="000000" w:themeColor="text1"/>
          <w:sz w:val="24"/>
          <w:szCs w:val="24"/>
        </w:rPr>
        <w:t xml:space="preserve"> tab, c</w:t>
      </w:r>
      <w:r w:rsidR="002E4FBE" w:rsidRPr="00F732A1">
        <w:rPr>
          <w:rFonts w:ascii="Times New Roman" w:eastAsia="Times New Roman" w:hAnsi="Times New Roman" w:cs="Times New Roman"/>
          <w:color w:val="000000" w:themeColor="text1"/>
          <w:sz w:val="24"/>
          <w:szCs w:val="24"/>
        </w:rPr>
        <w:t xml:space="preserve">lick the </w:t>
      </w:r>
      <w:r>
        <w:rPr>
          <w:rFonts w:ascii="Times New Roman" w:eastAsia="Times New Roman" w:hAnsi="Times New Roman" w:cs="Times New Roman"/>
          <w:b/>
          <w:bCs/>
          <w:color w:val="000000" w:themeColor="text1"/>
          <w:sz w:val="24"/>
          <w:szCs w:val="24"/>
        </w:rPr>
        <w:t>Chart</w:t>
      </w:r>
      <w:r w:rsidR="002E4FBE" w:rsidRPr="00F732A1">
        <w:rPr>
          <w:rFonts w:ascii="Times New Roman" w:eastAsia="Times New Roman" w:hAnsi="Times New Roman" w:cs="Times New Roman"/>
          <w:color w:val="000000" w:themeColor="text1"/>
          <w:sz w:val="24"/>
          <w:szCs w:val="24"/>
        </w:rPr>
        <w:t xml:space="preserve"> ribbon</w:t>
      </w:r>
      <w:r>
        <w:rPr>
          <w:rFonts w:ascii="Times New Roman" w:eastAsia="Times New Roman" w:hAnsi="Times New Roman" w:cs="Times New Roman"/>
          <w:color w:val="000000" w:themeColor="text1"/>
          <w:sz w:val="24"/>
          <w:szCs w:val="24"/>
        </w:rPr>
        <w:t xml:space="preserve"> (Figure 3.84)</w:t>
      </w:r>
      <w:r w:rsidR="00A91BB4">
        <w:rPr>
          <w:rFonts w:ascii="Times New Roman" w:eastAsia="Times New Roman" w:hAnsi="Times New Roman" w:cs="Times New Roman"/>
          <w:color w:val="000000" w:themeColor="text1"/>
          <w:sz w:val="24"/>
          <w:szCs w:val="24"/>
        </w:rPr>
        <w:t>.</w:t>
      </w:r>
    </w:p>
    <w:p w:rsidR="002E4FBE" w:rsidRPr="00F732A1" w:rsidRDefault="00E95077" w:rsidP="00E95077">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002E4FBE" w:rsidRPr="00F732A1">
        <w:rPr>
          <w:rFonts w:ascii="Times New Roman" w:eastAsia="Times New Roman" w:hAnsi="Times New Roman" w:cs="Times New Roman"/>
          <w:color w:val="000000" w:themeColor="text1"/>
          <w:sz w:val="24"/>
          <w:szCs w:val="24"/>
        </w:rPr>
        <w:t xml:space="preserve">Click the type of </w:t>
      </w:r>
      <w:r w:rsidR="002E4FBE" w:rsidRPr="00F732A1">
        <w:rPr>
          <w:rFonts w:ascii="Times New Roman" w:eastAsia="Times New Roman" w:hAnsi="Times New Roman" w:cs="Times New Roman"/>
          <w:b/>
          <w:bCs/>
          <w:color w:val="000000" w:themeColor="text1"/>
          <w:sz w:val="24"/>
          <w:szCs w:val="24"/>
        </w:rPr>
        <w:t>Chart</w:t>
      </w:r>
      <w:r w:rsidR="002E4FBE" w:rsidRPr="00F732A1">
        <w:rPr>
          <w:rFonts w:ascii="Times New Roman" w:eastAsia="Times New Roman" w:hAnsi="Times New Roman" w:cs="Times New Roman"/>
          <w:color w:val="000000" w:themeColor="text1"/>
          <w:sz w:val="24"/>
          <w:szCs w:val="24"/>
        </w:rPr>
        <w:t xml:space="preserve"> you want to create</w:t>
      </w:r>
      <w:r w:rsidR="00A91BB4">
        <w:rPr>
          <w:rFonts w:ascii="Times New Roman" w:eastAsia="Times New Roman" w:hAnsi="Times New Roman" w:cs="Times New Roman"/>
          <w:color w:val="000000" w:themeColor="text1"/>
          <w:sz w:val="24"/>
          <w:szCs w:val="24"/>
        </w:rPr>
        <w:t>.</w:t>
      </w:r>
    </w:p>
    <w:p w:rsidR="002E4FBE" w:rsidRPr="00F732A1" w:rsidRDefault="00E95077" w:rsidP="00E95077">
      <w:pPr>
        <w:spacing w:after="0" w:line="360" w:lineRule="auto"/>
        <w:ind w:left="720"/>
        <w:rPr>
          <w:rFonts w:ascii="Times New Roman" w:eastAsia="Times New Roman" w:hAnsi="Times New Roman" w:cs="Times New Roman"/>
          <w:sz w:val="24"/>
          <w:szCs w:val="24"/>
        </w:rPr>
      </w:pPr>
      <w:r>
        <w:rPr>
          <w:rFonts w:ascii="Times New Roman" w:eastAsia="Times New Roman" w:hAnsi="Times New Roman" w:cs="Times New Roman"/>
          <w:color w:val="000000" w:themeColor="text1"/>
          <w:sz w:val="24"/>
          <w:szCs w:val="24"/>
        </w:rPr>
        <w:lastRenderedPageBreak/>
        <w:t>Step 3:</w:t>
      </w:r>
      <w:r>
        <w:rPr>
          <w:rFonts w:ascii="Times New Roman" w:eastAsia="Times New Roman" w:hAnsi="Times New Roman" w:cs="Times New Roman"/>
          <w:color w:val="000000" w:themeColor="text1"/>
          <w:sz w:val="24"/>
          <w:szCs w:val="24"/>
        </w:rPr>
        <w:tab/>
      </w:r>
      <w:r w:rsidR="002E4FBE" w:rsidRPr="00F732A1">
        <w:rPr>
          <w:rFonts w:ascii="Times New Roman" w:eastAsia="Times New Roman" w:hAnsi="Times New Roman" w:cs="Times New Roman"/>
          <w:color w:val="000000" w:themeColor="text1"/>
          <w:sz w:val="24"/>
          <w:szCs w:val="24"/>
        </w:rPr>
        <w:t xml:space="preserve">Insert the </w:t>
      </w:r>
      <w:r w:rsidR="002E4FBE" w:rsidRPr="00F732A1">
        <w:rPr>
          <w:rFonts w:ascii="Times New Roman" w:eastAsia="Times New Roman" w:hAnsi="Times New Roman" w:cs="Times New Roman"/>
          <w:b/>
          <w:bCs/>
          <w:color w:val="000000" w:themeColor="text1"/>
          <w:sz w:val="24"/>
          <w:szCs w:val="24"/>
        </w:rPr>
        <w:t>Data</w:t>
      </w:r>
      <w:r w:rsidR="002E4FBE" w:rsidRPr="00F732A1">
        <w:rPr>
          <w:rFonts w:ascii="Times New Roman" w:eastAsia="Times New Roman" w:hAnsi="Times New Roman" w:cs="Times New Roman"/>
          <w:color w:val="000000" w:themeColor="text1"/>
          <w:sz w:val="24"/>
          <w:szCs w:val="24"/>
        </w:rPr>
        <w:t xml:space="preserve"> and </w:t>
      </w:r>
      <w:r w:rsidR="002E4FBE" w:rsidRPr="00F732A1">
        <w:rPr>
          <w:rFonts w:ascii="Times New Roman" w:eastAsia="Times New Roman" w:hAnsi="Times New Roman" w:cs="Times New Roman"/>
          <w:b/>
          <w:bCs/>
          <w:color w:val="000000" w:themeColor="text1"/>
          <w:sz w:val="24"/>
          <w:szCs w:val="24"/>
        </w:rPr>
        <w:t>Labels</w:t>
      </w:r>
      <w:r w:rsidR="00A91BB4">
        <w:rPr>
          <w:rFonts w:ascii="Times New Roman" w:eastAsia="Times New Roman" w:hAnsi="Times New Roman" w:cs="Times New Roman"/>
          <w:b/>
          <w:bCs/>
          <w:color w:val="000000" w:themeColor="text1"/>
          <w:sz w:val="24"/>
          <w:szCs w:val="24"/>
        </w:rPr>
        <w:t>.</w:t>
      </w:r>
    </w:p>
    <w:p w:rsidR="002E4FBE" w:rsidRDefault="002E4FBE" w:rsidP="00E95077">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drawing>
          <wp:inline distT="0" distB="0" distL="0" distR="0" wp14:anchorId="1FEA0A4D" wp14:editId="7099EE6E">
            <wp:extent cx="4267200" cy="2762190"/>
            <wp:effectExtent l="0" t="0" r="0" b="635"/>
            <wp:docPr id="248" name="Picture 70" descr="http://www.fgcu.edu/Support/Office2013/PPT/Images/PPCreateaCh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fgcu.edu/Support/Office2013/PPT/Images/PPCreateaChart.gif"/>
                    <pic:cNvPicPr>
                      <a:picLocks noChangeAspect="1" noChangeArrowheads="1"/>
                    </pic:cNvPicPr>
                  </pic:nvPicPr>
                  <pic:blipFill>
                    <a:blip r:embed="rId169"/>
                    <a:srcRect/>
                    <a:stretch>
                      <a:fillRect/>
                    </a:stretch>
                  </pic:blipFill>
                  <pic:spPr bwMode="auto">
                    <a:xfrm>
                      <a:off x="0" y="0"/>
                      <a:ext cx="4272988" cy="2765937"/>
                    </a:xfrm>
                    <a:prstGeom prst="rect">
                      <a:avLst/>
                    </a:prstGeom>
                    <a:noFill/>
                    <a:ln w="9525">
                      <a:noFill/>
                      <a:miter lim="800000"/>
                      <a:headEnd/>
                      <a:tailEnd/>
                    </a:ln>
                  </pic:spPr>
                </pic:pic>
              </a:graphicData>
            </a:graphic>
          </wp:inline>
        </w:drawing>
      </w:r>
    </w:p>
    <w:p w:rsidR="00E95077" w:rsidRDefault="00E95077" w:rsidP="00E95077">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3.84: Adding Charts</w:t>
      </w:r>
    </w:p>
    <w:p w:rsidR="00AF56D2" w:rsidRPr="00AF56D2" w:rsidRDefault="00AF56D2" w:rsidP="00AF56D2">
      <w:pPr>
        <w:spacing w:before="100" w:beforeAutospacing="1" w:after="100" w:afterAutospacing="1" w:line="360" w:lineRule="auto"/>
        <w:jc w:val="both"/>
        <w:rPr>
          <w:rFonts w:ascii="Times New Roman" w:eastAsia="Times New Roman" w:hAnsi="Times New Roman" w:cs="Times New Roman"/>
          <w:b/>
          <w:sz w:val="28"/>
          <w:szCs w:val="28"/>
        </w:rPr>
      </w:pPr>
      <w:r w:rsidRPr="00AF56D2">
        <w:rPr>
          <w:rFonts w:ascii="Times New Roman" w:eastAsia="Times New Roman" w:hAnsi="Times New Roman" w:cs="Times New Roman"/>
          <w:b/>
          <w:sz w:val="28"/>
          <w:szCs w:val="28"/>
        </w:rPr>
        <w:t>Slide Effects</w:t>
      </w:r>
    </w:p>
    <w:p w:rsidR="00AF56D2" w:rsidRPr="00AF56D2" w:rsidRDefault="00AF56D2" w:rsidP="00AF56D2">
      <w:pPr>
        <w:spacing w:before="100" w:beforeAutospacing="1" w:after="0" w:line="360" w:lineRule="auto"/>
        <w:jc w:val="both"/>
        <w:rPr>
          <w:rFonts w:ascii="Times New Roman" w:eastAsia="Times New Roman" w:hAnsi="Times New Roman" w:cs="Times New Roman"/>
          <w:b/>
          <w:sz w:val="24"/>
          <w:szCs w:val="24"/>
        </w:rPr>
      </w:pPr>
      <w:r w:rsidRPr="00AF56D2">
        <w:rPr>
          <w:rFonts w:ascii="Times New Roman" w:eastAsia="Times New Roman" w:hAnsi="Times New Roman" w:cs="Times New Roman"/>
          <w:b/>
          <w:sz w:val="24"/>
          <w:szCs w:val="24"/>
        </w:rPr>
        <w:t>Slide Transition</w:t>
      </w:r>
    </w:p>
    <w:p w:rsidR="002E4FBE" w:rsidRPr="005E34CE" w:rsidRDefault="002E4FBE" w:rsidP="00AF56D2">
      <w:pPr>
        <w:spacing w:after="100" w:afterAutospacing="1" w:line="360" w:lineRule="auto"/>
        <w:jc w:val="both"/>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Transitions are effects that appear when you switch from one slide to the next during the presentation of your slide show. To add slide transitions:</w:t>
      </w:r>
    </w:p>
    <w:p w:rsidR="002E4FBE" w:rsidRPr="005E34CE" w:rsidRDefault="00AF56D2" w:rsidP="00AF56D2">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1:</w:t>
      </w:r>
      <w:r>
        <w:rPr>
          <w:rFonts w:ascii="Times New Roman" w:eastAsia="Times New Roman" w:hAnsi="Times New Roman" w:cs="Times New Roman"/>
          <w:color w:val="000000" w:themeColor="text1"/>
          <w:sz w:val="24"/>
          <w:szCs w:val="24"/>
        </w:rPr>
        <w:tab/>
      </w:r>
      <w:r w:rsidR="00A91BB4">
        <w:rPr>
          <w:rFonts w:ascii="Times New Roman" w:eastAsia="Times New Roman" w:hAnsi="Times New Roman" w:cs="Times New Roman"/>
          <w:color w:val="000000" w:themeColor="text1"/>
          <w:sz w:val="24"/>
          <w:szCs w:val="24"/>
        </w:rPr>
        <w:t>Select the slide that needs</w:t>
      </w:r>
      <w:r w:rsidR="002E4FBE" w:rsidRPr="005E34CE">
        <w:rPr>
          <w:rFonts w:ascii="Times New Roman" w:eastAsia="Times New Roman" w:hAnsi="Times New Roman" w:cs="Times New Roman"/>
          <w:color w:val="000000" w:themeColor="text1"/>
          <w:sz w:val="24"/>
          <w:szCs w:val="24"/>
        </w:rPr>
        <w:t xml:space="preserve"> transition</w:t>
      </w:r>
    </w:p>
    <w:p w:rsidR="002E4FBE" w:rsidRPr="005E34CE" w:rsidRDefault="00AF56D2" w:rsidP="00AF56D2">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Click the</w:t>
      </w:r>
      <w:r w:rsidR="002E4FBE" w:rsidRPr="000C1843">
        <w:rPr>
          <w:rFonts w:ascii="Times New Roman" w:eastAsia="Times New Roman" w:hAnsi="Times New Roman" w:cs="Times New Roman"/>
          <w:b/>
          <w:bCs/>
          <w:color w:val="000000" w:themeColor="text1"/>
          <w:sz w:val="24"/>
          <w:szCs w:val="24"/>
        </w:rPr>
        <w:t xml:space="preserve"> TRANSITIONS</w:t>
      </w:r>
      <w:r w:rsidR="002E4FBE" w:rsidRPr="005E34CE">
        <w:rPr>
          <w:rFonts w:ascii="Times New Roman" w:eastAsia="Times New Roman" w:hAnsi="Times New Roman" w:cs="Times New Roman"/>
          <w:color w:val="000000" w:themeColor="text1"/>
          <w:sz w:val="24"/>
          <w:szCs w:val="24"/>
        </w:rPr>
        <w:t xml:space="preserve"> tab</w:t>
      </w:r>
      <w:r w:rsidR="00A36ECF">
        <w:rPr>
          <w:rFonts w:ascii="Times New Roman" w:eastAsia="Times New Roman" w:hAnsi="Times New Roman" w:cs="Times New Roman"/>
          <w:color w:val="000000" w:themeColor="text1"/>
          <w:sz w:val="24"/>
          <w:szCs w:val="24"/>
        </w:rPr>
        <w:t xml:space="preserve"> (Figure 3.85)</w:t>
      </w:r>
      <w:r w:rsidR="00A91BB4">
        <w:rPr>
          <w:rFonts w:ascii="Times New Roman" w:eastAsia="Times New Roman" w:hAnsi="Times New Roman" w:cs="Times New Roman"/>
          <w:color w:val="000000" w:themeColor="text1"/>
          <w:sz w:val="24"/>
          <w:szCs w:val="24"/>
        </w:rPr>
        <w:t>.</w:t>
      </w:r>
    </w:p>
    <w:p w:rsidR="002E4FBE" w:rsidRPr="005E34CE" w:rsidRDefault="00AF56D2" w:rsidP="00AF56D2">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3:</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Choose the appropriate animation or click the </w:t>
      </w:r>
      <w:r w:rsidR="002E4FBE" w:rsidRPr="000C1843">
        <w:rPr>
          <w:rFonts w:ascii="Times New Roman" w:eastAsia="Times New Roman" w:hAnsi="Times New Roman" w:cs="Times New Roman"/>
          <w:b/>
          <w:bCs/>
          <w:color w:val="000000" w:themeColor="text1"/>
          <w:sz w:val="24"/>
          <w:szCs w:val="24"/>
        </w:rPr>
        <w:t>Transition</w:t>
      </w:r>
      <w:r w:rsidR="002E4FBE" w:rsidRPr="005E34CE">
        <w:rPr>
          <w:rFonts w:ascii="Times New Roman" w:eastAsia="Times New Roman" w:hAnsi="Times New Roman" w:cs="Times New Roman"/>
          <w:color w:val="000000" w:themeColor="text1"/>
          <w:sz w:val="24"/>
          <w:szCs w:val="24"/>
        </w:rPr>
        <w:t xml:space="preserve"> dialog box</w:t>
      </w:r>
      <w:r w:rsidR="00A91BB4">
        <w:rPr>
          <w:rFonts w:ascii="Times New Roman" w:eastAsia="Times New Roman" w:hAnsi="Times New Roman" w:cs="Times New Roman"/>
          <w:color w:val="000000" w:themeColor="text1"/>
          <w:sz w:val="24"/>
          <w:szCs w:val="24"/>
        </w:rPr>
        <w:t>.</w:t>
      </w:r>
    </w:p>
    <w:p w:rsidR="00A36ECF" w:rsidRDefault="002E4FBE" w:rsidP="002E4FBE">
      <w:pPr>
        <w:spacing w:after="0" w:line="360" w:lineRule="auto"/>
        <w:jc w:val="center"/>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     </w:t>
      </w:r>
      <w:r w:rsidRPr="000C1843">
        <w:rPr>
          <w:rFonts w:ascii="Times New Roman" w:eastAsia="Times New Roman" w:hAnsi="Times New Roman" w:cs="Times New Roman"/>
          <w:noProof/>
          <w:color w:val="000000" w:themeColor="text1"/>
          <w:sz w:val="24"/>
          <w:szCs w:val="24"/>
          <w:lang w:val="en-GB" w:eastAsia="en-GB"/>
        </w:rPr>
        <w:drawing>
          <wp:inline distT="0" distB="0" distL="0" distR="0" wp14:anchorId="5C5CF695" wp14:editId="756C9F72">
            <wp:extent cx="6000750" cy="1014095"/>
            <wp:effectExtent l="0" t="0" r="0" b="0"/>
            <wp:docPr id="249" name="Picture 249" descr="http://www.fgcu.edu/Support/Office2013/PPT/Images/PPSlideTransition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fgcu.edu/Support/Office2013/PPT/Images/PPSlideTransitions1.jpg"/>
                    <pic:cNvPicPr>
                      <a:picLocks noChangeAspect="1" noChangeArrowheads="1"/>
                    </pic:cNvPicPr>
                  </pic:nvPicPr>
                  <pic:blipFill>
                    <a:blip r:embed="rId170"/>
                    <a:srcRect/>
                    <a:stretch>
                      <a:fillRect/>
                    </a:stretch>
                  </pic:blipFill>
                  <pic:spPr bwMode="auto">
                    <a:xfrm>
                      <a:off x="0" y="0"/>
                      <a:ext cx="6002632" cy="1014413"/>
                    </a:xfrm>
                    <a:prstGeom prst="rect">
                      <a:avLst/>
                    </a:prstGeom>
                    <a:noFill/>
                    <a:ln w="9525">
                      <a:noFill/>
                      <a:miter lim="800000"/>
                      <a:headEnd/>
                      <a:tailEnd/>
                    </a:ln>
                  </pic:spPr>
                </pic:pic>
              </a:graphicData>
            </a:graphic>
          </wp:inline>
        </w:drawing>
      </w:r>
    </w:p>
    <w:p w:rsidR="002E4FBE" w:rsidRDefault="00A36ECF" w:rsidP="002E4FBE">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3.85: Slide Transition effects</w:t>
      </w:r>
      <w:r w:rsidR="002E4FBE" w:rsidRPr="005E34CE">
        <w:rPr>
          <w:rFonts w:ascii="Times New Roman" w:eastAsia="Times New Roman" w:hAnsi="Times New Roman" w:cs="Times New Roman"/>
          <w:color w:val="000000" w:themeColor="text1"/>
          <w:sz w:val="24"/>
          <w:szCs w:val="24"/>
        </w:rPr>
        <w:t xml:space="preserve">                  </w:t>
      </w:r>
    </w:p>
    <w:p w:rsidR="00A36ECF" w:rsidRPr="005E34CE" w:rsidRDefault="00A36ECF" w:rsidP="002E4FBE">
      <w:pPr>
        <w:spacing w:after="0" w:line="360" w:lineRule="auto"/>
        <w:jc w:val="center"/>
        <w:rPr>
          <w:rFonts w:ascii="Times New Roman" w:eastAsia="Times New Roman" w:hAnsi="Times New Roman" w:cs="Times New Roman"/>
          <w:color w:val="000000" w:themeColor="text1"/>
          <w:sz w:val="24"/>
          <w:szCs w:val="24"/>
        </w:rPr>
      </w:pPr>
    </w:p>
    <w:p w:rsidR="002E4FBE" w:rsidRPr="00A36ECF" w:rsidRDefault="002E4FBE" w:rsidP="002E4FBE">
      <w:pPr>
        <w:spacing w:after="0" w:line="360" w:lineRule="auto"/>
        <w:rPr>
          <w:rFonts w:ascii="Times New Roman" w:eastAsia="Times New Roman" w:hAnsi="Times New Roman" w:cs="Times New Roman"/>
          <w:b/>
          <w:color w:val="000000" w:themeColor="text1"/>
          <w:sz w:val="24"/>
          <w:szCs w:val="24"/>
        </w:rPr>
      </w:pPr>
      <w:r w:rsidRPr="00A36ECF">
        <w:rPr>
          <w:rFonts w:ascii="Times New Roman" w:eastAsia="Times New Roman" w:hAnsi="Times New Roman" w:cs="Times New Roman"/>
          <w:b/>
          <w:color w:val="000000" w:themeColor="text1"/>
          <w:sz w:val="24"/>
          <w:szCs w:val="24"/>
        </w:rPr>
        <w:t xml:space="preserve">To </w:t>
      </w:r>
      <w:r w:rsidR="00A36ECF">
        <w:rPr>
          <w:rFonts w:ascii="Times New Roman" w:eastAsia="Times New Roman" w:hAnsi="Times New Roman" w:cs="Times New Roman"/>
          <w:b/>
          <w:color w:val="000000" w:themeColor="text1"/>
          <w:sz w:val="24"/>
          <w:szCs w:val="24"/>
        </w:rPr>
        <w:t>add more effects to</w:t>
      </w:r>
      <w:r w:rsidRPr="00A36ECF">
        <w:rPr>
          <w:rFonts w:ascii="Times New Roman" w:eastAsia="Times New Roman" w:hAnsi="Times New Roman" w:cs="Times New Roman"/>
          <w:b/>
          <w:color w:val="000000" w:themeColor="text1"/>
          <w:sz w:val="24"/>
          <w:szCs w:val="24"/>
        </w:rPr>
        <w:t xml:space="preserve"> slide transitions:</w:t>
      </w:r>
    </w:p>
    <w:p w:rsidR="002E4FBE" w:rsidRPr="005E34CE" w:rsidRDefault="002E4FBE" w:rsidP="002E4FBE">
      <w:pPr>
        <w:numPr>
          <w:ilvl w:val="0"/>
          <w:numId w:val="61"/>
        </w:num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lastRenderedPageBreak/>
        <w:t xml:space="preserve">Add sound by clicking the arrow next to </w:t>
      </w:r>
      <w:r w:rsidRPr="000C1843">
        <w:rPr>
          <w:rFonts w:ascii="Times New Roman" w:eastAsia="Times New Roman" w:hAnsi="Times New Roman" w:cs="Times New Roman"/>
          <w:b/>
          <w:bCs/>
          <w:color w:val="000000" w:themeColor="text1"/>
          <w:sz w:val="24"/>
          <w:szCs w:val="24"/>
        </w:rPr>
        <w:t>Transition Sound</w:t>
      </w:r>
      <w:r w:rsidR="00A36ECF">
        <w:rPr>
          <w:rFonts w:ascii="Times New Roman" w:eastAsia="Times New Roman" w:hAnsi="Times New Roman" w:cs="Times New Roman"/>
          <w:b/>
          <w:bCs/>
          <w:color w:val="000000" w:themeColor="text1"/>
          <w:sz w:val="24"/>
          <w:szCs w:val="24"/>
        </w:rPr>
        <w:t xml:space="preserve"> </w:t>
      </w:r>
      <w:r w:rsidR="00A36ECF">
        <w:rPr>
          <w:rFonts w:ascii="Times New Roman" w:eastAsia="Times New Roman" w:hAnsi="Times New Roman" w:cs="Times New Roman"/>
          <w:bCs/>
          <w:color w:val="000000" w:themeColor="text1"/>
          <w:sz w:val="24"/>
          <w:szCs w:val="24"/>
        </w:rPr>
        <w:t>and select your desired sound as shown in Figure 3.86.</w:t>
      </w:r>
    </w:p>
    <w:p w:rsidR="002E4FBE" w:rsidRDefault="002E4FBE" w:rsidP="002E4FBE">
      <w:pPr>
        <w:spacing w:after="0" w:line="360" w:lineRule="auto"/>
        <w:jc w:val="center"/>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noProof/>
          <w:color w:val="000000" w:themeColor="text1"/>
          <w:sz w:val="24"/>
          <w:szCs w:val="24"/>
          <w:lang w:val="en-GB" w:eastAsia="en-GB"/>
        </w:rPr>
        <w:drawing>
          <wp:inline distT="0" distB="0" distL="0" distR="0" wp14:anchorId="632DD924" wp14:editId="70F01650">
            <wp:extent cx="1752600" cy="1828800"/>
            <wp:effectExtent l="19050" t="0" r="0" b="0"/>
            <wp:docPr id="250" name="Picture 250" descr="http://www.fgcu.edu/Support/Office2013/PPT/Images/PPSlideTransitio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fgcu.edu/Support/Office2013/PPT/Images/PPSlideTransitions2.jpg"/>
                    <pic:cNvPicPr>
                      <a:picLocks noChangeAspect="1" noChangeArrowheads="1"/>
                    </pic:cNvPicPr>
                  </pic:nvPicPr>
                  <pic:blipFill>
                    <a:blip r:embed="rId171"/>
                    <a:srcRect/>
                    <a:stretch>
                      <a:fillRect/>
                    </a:stretch>
                  </pic:blipFill>
                  <pic:spPr bwMode="auto">
                    <a:xfrm>
                      <a:off x="0" y="0"/>
                      <a:ext cx="1752600" cy="1828800"/>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color w:val="000000" w:themeColor="text1"/>
          <w:sz w:val="24"/>
          <w:szCs w:val="24"/>
        </w:rPr>
        <w:t> </w:t>
      </w:r>
    </w:p>
    <w:p w:rsidR="00A36ECF" w:rsidRDefault="00A36ECF" w:rsidP="002E4FBE">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3.86: Adding sound to transition</w:t>
      </w:r>
    </w:p>
    <w:p w:rsidR="00A36ECF" w:rsidRPr="005E34CE" w:rsidRDefault="00A36ECF" w:rsidP="002E4FBE">
      <w:pPr>
        <w:spacing w:after="0" w:line="360" w:lineRule="auto"/>
        <w:jc w:val="center"/>
        <w:rPr>
          <w:rFonts w:ascii="Times New Roman" w:eastAsia="Times New Roman" w:hAnsi="Times New Roman" w:cs="Times New Roman"/>
          <w:color w:val="000000" w:themeColor="text1"/>
          <w:sz w:val="24"/>
          <w:szCs w:val="24"/>
        </w:rPr>
      </w:pPr>
    </w:p>
    <w:p w:rsidR="002E4FBE" w:rsidRPr="005E34CE" w:rsidRDefault="002E4FBE" w:rsidP="002E4FBE">
      <w:pPr>
        <w:numPr>
          <w:ilvl w:val="0"/>
          <w:numId w:val="62"/>
        </w:num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 xml:space="preserve">Modify the transition speed by clicking the arrows next to </w:t>
      </w:r>
      <w:r w:rsidRPr="000C1843">
        <w:rPr>
          <w:rFonts w:ascii="Times New Roman" w:eastAsia="Times New Roman" w:hAnsi="Times New Roman" w:cs="Times New Roman"/>
          <w:b/>
          <w:bCs/>
          <w:color w:val="000000" w:themeColor="text1"/>
          <w:sz w:val="24"/>
          <w:szCs w:val="24"/>
        </w:rPr>
        <w:t xml:space="preserve">Duration </w:t>
      </w:r>
      <w:r w:rsidRPr="005E34CE">
        <w:rPr>
          <w:rFonts w:ascii="Times New Roman" w:eastAsia="Times New Roman" w:hAnsi="Times New Roman" w:cs="Times New Roman"/>
          <w:color w:val="000000" w:themeColor="text1"/>
          <w:sz w:val="24"/>
          <w:szCs w:val="24"/>
        </w:rPr>
        <w:t>box</w:t>
      </w:r>
      <w:r w:rsidR="00A36ECF">
        <w:rPr>
          <w:rFonts w:ascii="Times New Roman" w:eastAsia="Times New Roman" w:hAnsi="Times New Roman" w:cs="Times New Roman"/>
          <w:color w:val="000000" w:themeColor="text1"/>
          <w:sz w:val="24"/>
          <w:szCs w:val="24"/>
        </w:rPr>
        <w:t xml:space="preserve"> and adjust the speed to a desired value as shown in Figure 3.87.</w:t>
      </w:r>
    </w:p>
    <w:p w:rsidR="002E4FBE" w:rsidRDefault="002E4FBE" w:rsidP="002E4FBE">
      <w:pPr>
        <w:spacing w:after="0" w:line="360" w:lineRule="auto"/>
        <w:jc w:val="center"/>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noProof/>
          <w:color w:val="000000" w:themeColor="text1"/>
          <w:sz w:val="24"/>
          <w:szCs w:val="24"/>
          <w:lang w:val="en-GB" w:eastAsia="en-GB"/>
        </w:rPr>
        <w:drawing>
          <wp:inline distT="0" distB="0" distL="0" distR="0" wp14:anchorId="4594EBE8" wp14:editId="7D2AEC09">
            <wp:extent cx="1647825" cy="904875"/>
            <wp:effectExtent l="19050" t="0" r="9525" b="0"/>
            <wp:docPr id="251" name="Picture 251" descr="http://www.fgcu.edu/Support/Office2013/PPT/Images/PPSlideTransition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fgcu.edu/Support/Office2013/PPT/Images/PPSlideTransitions3.jpg"/>
                    <pic:cNvPicPr>
                      <a:picLocks noChangeAspect="1" noChangeArrowheads="1"/>
                    </pic:cNvPicPr>
                  </pic:nvPicPr>
                  <pic:blipFill>
                    <a:blip r:embed="rId172"/>
                    <a:srcRect/>
                    <a:stretch>
                      <a:fillRect/>
                    </a:stretch>
                  </pic:blipFill>
                  <pic:spPr bwMode="auto">
                    <a:xfrm>
                      <a:off x="0" y="0"/>
                      <a:ext cx="1647825" cy="904875"/>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color w:val="000000" w:themeColor="text1"/>
          <w:sz w:val="24"/>
          <w:szCs w:val="24"/>
        </w:rPr>
        <w:t> </w:t>
      </w:r>
    </w:p>
    <w:p w:rsidR="00A36ECF" w:rsidRDefault="00A36ECF" w:rsidP="002E4FBE">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3.87: Transition speed</w:t>
      </w:r>
    </w:p>
    <w:p w:rsidR="00A36ECF" w:rsidRPr="005E34CE" w:rsidRDefault="00A36ECF" w:rsidP="002E4FBE">
      <w:pPr>
        <w:spacing w:after="0" w:line="360" w:lineRule="auto"/>
        <w:jc w:val="center"/>
        <w:rPr>
          <w:rFonts w:ascii="Times New Roman" w:eastAsia="Times New Roman" w:hAnsi="Times New Roman" w:cs="Times New Roman"/>
          <w:color w:val="000000" w:themeColor="text1"/>
          <w:sz w:val="24"/>
          <w:szCs w:val="24"/>
        </w:rPr>
      </w:pPr>
    </w:p>
    <w:p w:rsidR="002E4FBE" w:rsidRPr="00A36ECF" w:rsidRDefault="002E4FBE" w:rsidP="002E4FBE">
      <w:pPr>
        <w:spacing w:after="0" w:line="360" w:lineRule="auto"/>
        <w:rPr>
          <w:rFonts w:ascii="Times New Roman" w:eastAsia="Times New Roman" w:hAnsi="Times New Roman" w:cs="Times New Roman"/>
          <w:b/>
          <w:color w:val="000000" w:themeColor="text1"/>
          <w:sz w:val="24"/>
          <w:szCs w:val="24"/>
        </w:rPr>
      </w:pPr>
      <w:r w:rsidRPr="00A36ECF">
        <w:rPr>
          <w:rFonts w:ascii="Times New Roman" w:eastAsia="Times New Roman" w:hAnsi="Times New Roman" w:cs="Times New Roman"/>
          <w:b/>
          <w:color w:val="000000" w:themeColor="text1"/>
          <w:sz w:val="24"/>
          <w:szCs w:val="24"/>
        </w:rPr>
        <w:t>To apply the transition to all slides:</w:t>
      </w:r>
    </w:p>
    <w:p w:rsidR="002E4FBE" w:rsidRPr="005E34CE" w:rsidRDefault="002E4FBE" w:rsidP="002E4FBE">
      <w:pPr>
        <w:numPr>
          <w:ilvl w:val="0"/>
          <w:numId w:val="63"/>
        </w:num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 xml:space="preserve">Click the </w:t>
      </w:r>
      <w:r w:rsidRPr="000C1843">
        <w:rPr>
          <w:rFonts w:ascii="Times New Roman" w:eastAsia="Times New Roman" w:hAnsi="Times New Roman" w:cs="Times New Roman"/>
          <w:b/>
          <w:bCs/>
          <w:color w:val="000000" w:themeColor="text1"/>
          <w:sz w:val="24"/>
          <w:szCs w:val="24"/>
        </w:rPr>
        <w:t>Apply to All</w:t>
      </w:r>
      <w:r w:rsidRPr="005E34CE">
        <w:rPr>
          <w:rFonts w:ascii="Times New Roman" w:eastAsia="Times New Roman" w:hAnsi="Times New Roman" w:cs="Times New Roman"/>
          <w:color w:val="000000" w:themeColor="text1"/>
          <w:sz w:val="24"/>
          <w:szCs w:val="24"/>
        </w:rPr>
        <w:t xml:space="preserve"> button</w:t>
      </w:r>
      <w:r w:rsidR="00A36ECF">
        <w:rPr>
          <w:rFonts w:ascii="Times New Roman" w:eastAsia="Times New Roman" w:hAnsi="Times New Roman" w:cs="Times New Roman"/>
          <w:color w:val="000000" w:themeColor="text1"/>
          <w:sz w:val="24"/>
          <w:szCs w:val="24"/>
        </w:rPr>
        <w:t xml:space="preserve"> depicted in Figure 3.88.</w:t>
      </w:r>
    </w:p>
    <w:p w:rsidR="002E4FBE" w:rsidRDefault="002E4FBE" w:rsidP="002E4FBE">
      <w:pPr>
        <w:spacing w:after="0" w:line="360" w:lineRule="auto"/>
        <w:jc w:val="center"/>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 </w:t>
      </w:r>
      <w:r w:rsidRPr="000C1843">
        <w:rPr>
          <w:rFonts w:ascii="Times New Roman" w:eastAsia="Times New Roman" w:hAnsi="Times New Roman" w:cs="Times New Roman"/>
          <w:noProof/>
          <w:color w:val="000000" w:themeColor="text1"/>
          <w:sz w:val="24"/>
          <w:szCs w:val="24"/>
          <w:lang w:val="en-GB" w:eastAsia="en-GB"/>
        </w:rPr>
        <w:drawing>
          <wp:inline distT="0" distB="0" distL="0" distR="0" wp14:anchorId="72ADFD6B" wp14:editId="17DFDE4C">
            <wp:extent cx="2857500" cy="866775"/>
            <wp:effectExtent l="19050" t="0" r="0" b="0"/>
            <wp:docPr id="252" name="Picture 252" descr="http://www.fgcu.edu/Support/Office2013/PPT/Images/PPSlideTransition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fgcu.edu/Support/Office2013/PPT/Images/PPSlideTransitions4.jpg"/>
                    <pic:cNvPicPr>
                      <a:picLocks noChangeAspect="1" noChangeArrowheads="1"/>
                    </pic:cNvPicPr>
                  </pic:nvPicPr>
                  <pic:blipFill>
                    <a:blip r:embed="rId173"/>
                    <a:srcRect/>
                    <a:stretch>
                      <a:fillRect/>
                    </a:stretch>
                  </pic:blipFill>
                  <pic:spPr bwMode="auto">
                    <a:xfrm>
                      <a:off x="0" y="0"/>
                      <a:ext cx="2857500" cy="866775"/>
                    </a:xfrm>
                    <a:prstGeom prst="rect">
                      <a:avLst/>
                    </a:prstGeom>
                    <a:noFill/>
                    <a:ln w="9525">
                      <a:noFill/>
                      <a:miter lim="800000"/>
                      <a:headEnd/>
                      <a:tailEnd/>
                    </a:ln>
                  </pic:spPr>
                </pic:pic>
              </a:graphicData>
            </a:graphic>
          </wp:inline>
        </w:drawing>
      </w:r>
    </w:p>
    <w:p w:rsidR="00A36ECF" w:rsidRDefault="00A36ECF" w:rsidP="002E4FBE">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3.88: Applying transition effect to all slides</w:t>
      </w:r>
    </w:p>
    <w:p w:rsidR="00A36ECF" w:rsidRPr="005E34CE" w:rsidRDefault="00A36ECF" w:rsidP="002E4FBE">
      <w:pPr>
        <w:spacing w:after="0" w:line="360" w:lineRule="auto"/>
        <w:jc w:val="center"/>
        <w:rPr>
          <w:rFonts w:ascii="Times New Roman" w:eastAsia="Times New Roman" w:hAnsi="Times New Roman" w:cs="Times New Roman"/>
          <w:color w:val="000000" w:themeColor="text1"/>
          <w:sz w:val="24"/>
          <w:szCs w:val="24"/>
        </w:rPr>
      </w:pPr>
    </w:p>
    <w:p w:rsidR="002E4FBE" w:rsidRPr="00A36ECF" w:rsidRDefault="002E4FBE" w:rsidP="002E4FBE">
      <w:pPr>
        <w:spacing w:after="0" w:line="360" w:lineRule="auto"/>
        <w:rPr>
          <w:rFonts w:ascii="Times New Roman" w:eastAsia="Times New Roman" w:hAnsi="Times New Roman" w:cs="Times New Roman"/>
          <w:b/>
          <w:color w:val="000000" w:themeColor="text1"/>
          <w:sz w:val="24"/>
          <w:szCs w:val="24"/>
        </w:rPr>
      </w:pPr>
      <w:r w:rsidRPr="00A36ECF">
        <w:rPr>
          <w:rFonts w:ascii="Times New Roman" w:eastAsia="Times New Roman" w:hAnsi="Times New Roman" w:cs="Times New Roman"/>
          <w:b/>
          <w:color w:val="000000" w:themeColor="text1"/>
          <w:sz w:val="24"/>
          <w:szCs w:val="24"/>
        </w:rPr>
        <w:t xml:space="preserve">To select how to advance a slide, from the </w:t>
      </w:r>
      <w:r w:rsidRPr="00A36ECF">
        <w:rPr>
          <w:rFonts w:ascii="Times New Roman" w:eastAsia="Times New Roman" w:hAnsi="Times New Roman" w:cs="Times New Roman"/>
          <w:b/>
          <w:bCs/>
          <w:color w:val="000000" w:themeColor="text1"/>
          <w:sz w:val="24"/>
          <w:szCs w:val="24"/>
        </w:rPr>
        <w:t>Advance Slide</w:t>
      </w:r>
      <w:r w:rsidRPr="00A36ECF">
        <w:rPr>
          <w:rFonts w:ascii="Times New Roman" w:eastAsia="Times New Roman" w:hAnsi="Times New Roman" w:cs="Times New Roman"/>
          <w:b/>
          <w:color w:val="000000" w:themeColor="text1"/>
          <w:sz w:val="24"/>
          <w:szCs w:val="24"/>
        </w:rPr>
        <w:t xml:space="preserve"> options:</w:t>
      </w:r>
    </w:p>
    <w:p w:rsidR="002E4FBE" w:rsidRPr="005E34CE" w:rsidRDefault="00A36ECF" w:rsidP="00A36ECF">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1:</w:t>
      </w:r>
      <w:r>
        <w:rPr>
          <w:rFonts w:ascii="Times New Roman" w:eastAsia="Times New Roman" w:hAnsi="Times New Roman" w:cs="Times New Roman"/>
          <w:color w:val="000000" w:themeColor="text1"/>
          <w:sz w:val="24"/>
          <w:szCs w:val="24"/>
        </w:rPr>
        <w:tab/>
        <w:t>Choose</w:t>
      </w:r>
      <w:r w:rsidR="002E4FBE" w:rsidRPr="005E34CE">
        <w:rPr>
          <w:rFonts w:ascii="Times New Roman" w:eastAsia="Times New Roman" w:hAnsi="Times New Roman" w:cs="Times New Roman"/>
          <w:color w:val="000000" w:themeColor="text1"/>
          <w:sz w:val="24"/>
          <w:szCs w:val="24"/>
        </w:rPr>
        <w:t xml:space="preserve"> </w:t>
      </w:r>
      <w:r w:rsidR="002E4FBE" w:rsidRPr="000C1843">
        <w:rPr>
          <w:rFonts w:ascii="Times New Roman" w:eastAsia="Times New Roman" w:hAnsi="Times New Roman" w:cs="Times New Roman"/>
          <w:b/>
          <w:bCs/>
          <w:color w:val="000000" w:themeColor="text1"/>
          <w:sz w:val="24"/>
          <w:szCs w:val="24"/>
        </w:rPr>
        <w:t>On Mouse Click</w:t>
      </w:r>
      <w:r w:rsidR="002E4FBE" w:rsidRPr="005E34CE">
        <w:rPr>
          <w:rFonts w:ascii="Times New Roman" w:eastAsia="Times New Roman" w:hAnsi="Times New Roman" w:cs="Times New Roman"/>
          <w:color w:val="000000" w:themeColor="text1"/>
          <w:sz w:val="24"/>
          <w:szCs w:val="24"/>
        </w:rPr>
        <w:t>, or</w:t>
      </w:r>
    </w:p>
    <w:p w:rsidR="002E4FBE" w:rsidRDefault="00A36ECF" w:rsidP="00A36ECF">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Choose </w:t>
      </w:r>
      <w:r w:rsidR="002E4FBE" w:rsidRPr="000C1843">
        <w:rPr>
          <w:rFonts w:ascii="Times New Roman" w:eastAsia="Times New Roman" w:hAnsi="Times New Roman" w:cs="Times New Roman"/>
          <w:b/>
          <w:bCs/>
          <w:color w:val="000000" w:themeColor="text1"/>
          <w:sz w:val="24"/>
          <w:szCs w:val="24"/>
        </w:rPr>
        <w:t>After</w:t>
      </w:r>
      <w:r w:rsidR="002E4FBE" w:rsidRPr="005E34CE">
        <w:rPr>
          <w:rFonts w:ascii="Times New Roman" w:eastAsia="Times New Roman" w:hAnsi="Times New Roman" w:cs="Times New Roman"/>
          <w:color w:val="000000" w:themeColor="text1"/>
          <w:sz w:val="24"/>
          <w:szCs w:val="24"/>
        </w:rPr>
        <w:t xml:space="preserve"> and enter a time to have a slide </w:t>
      </w:r>
      <w:r w:rsidR="00A91BB4" w:rsidRPr="005E34CE">
        <w:rPr>
          <w:rFonts w:ascii="Times New Roman" w:eastAsia="Times New Roman" w:hAnsi="Times New Roman" w:cs="Times New Roman"/>
          <w:color w:val="000000" w:themeColor="text1"/>
          <w:sz w:val="24"/>
          <w:szCs w:val="24"/>
        </w:rPr>
        <w:t xml:space="preserve">transition </w:t>
      </w:r>
      <w:r w:rsidR="002E4FBE" w:rsidRPr="005E34CE">
        <w:rPr>
          <w:rFonts w:ascii="Times New Roman" w:eastAsia="Times New Roman" w:hAnsi="Times New Roman" w:cs="Times New Roman"/>
          <w:color w:val="000000" w:themeColor="text1"/>
          <w:sz w:val="24"/>
          <w:szCs w:val="24"/>
        </w:rPr>
        <w:t>automatically after your set time.</w:t>
      </w:r>
    </w:p>
    <w:p w:rsidR="00A36ECF" w:rsidRPr="005E34CE" w:rsidRDefault="00A36ECF" w:rsidP="00A36ECF">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This is depicted in Figure 3.89.</w:t>
      </w:r>
    </w:p>
    <w:p w:rsidR="002E4FBE" w:rsidRDefault="002E4FBE" w:rsidP="002E4FBE">
      <w:pPr>
        <w:spacing w:after="0" w:line="360" w:lineRule="auto"/>
        <w:jc w:val="center"/>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 </w:t>
      </w:r>
      <w:r w:rsidRPr="000C1843">
        <w:rPr>
          <w:rFonts w:ascii="Times New Roman" w:eastAsia="Times New Roman" w:hAnsi="Times New Roman" w:cs="Times New Roman"/>
          <w:noProof/>
          <w:color w:val="000000" w:themeColor="text1"/>
          <w:sz w:val="24"/>
          <w:szCs w:val="24"/>
          <w:lang w:val="en-GB" w:eastAsia="en-GB"/>
        </w:rPr>
        <w:drawing>
          <wp:inline distT="0" distB="0" distL="0" distR="0" wp14:anchorId="025FB6CC" wp14:editId="2CF45187">
            <wp:extent cx="2019300" cy="847725"/>
            <wp:effectExtent l="19050" t="0" r="0" b="0"/>
            <wp:docPr id="253" name="Picture 253" descr="http://www.fgcu.edu/Support/Office2013/PPT/Images/PPSlideTransition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fgcu.edu/Support/Office2013/PPT/Images/PPSlideTransitions5.jpg"/>
                    <pic:cNvPicPr>
                      <a:picLocks noChangeAspect="1" noChangeArrowheads="1"/>
                    </pic:cNvPicPr>
                  </pic:nvPicPr>
                  <pic:blipFill>
                    <a:blip r:embed="rId174"/>
                    <a:srcRect/>
                    <a:stretch>
                      <a:fillRect/>
                    </a:stretch>
                  </pic:blipFill>
                  <pic:spPr bwMode="auto">
                    <a:xfrm>
                      <a:off x="0" y="0"/>
                      <a:ext cx="2019300" cy="847725"/>
                    </a:xfrm>
                    <a:prstGeom prst="rect">
                      <a:avLst/>
                    </a:prstGeom>
                    <a:noFill/>
                    <a:ln w="9525">
                      <a:noFill/>
                      <a:miter lim="800000"/>
                      <a:headEnd/>
                      <a:tailEnd/>
                    </a:ln>
                  </pic:spPr>
                </pic:pic>
              </a:graphicData>
            </a:graphic>
          </wp:inline>
        </w:drawing>
      </w:r>
    </w:p>
    <w:p w:rsidR="00A36ECF" w:rsidRPr="005E34CE" w:rsidRDefault="00A36ECF" w:rsidP="002E4FBE">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3.89: Trigger for slide transition</w:t>
      </w:r>
    </w:p>
    <w:p w:rsidR="002E4FBE" w:rsidRPr="005E34CE" w:rsidRDefault="002E4FBE" w:rsidP="002E4FBE">
      <w:pPr>
        <w:spacing w:after="0" w:line="360" w:lineRule="auto"/>
        <w:outlineLvl w:val="1"/>
        <w:rPr>
          <w:rFonts w:ascii="Times New Roman" w:eastAsia="Times New Roman" w:hAnsi="Times New Roman" w:cs="Times New Roman"/>
          <w:b/>
          <w:bCs/>
          <w:color w:val="000000" w:themeColor="text1"/>
          <w:sz w:val="24"/>
          <w:szCs w:val="24"/>
        </w:rPr>
      </w:pPr>
      <w:r w:rsidRPr="005E34CE">
        <w:rPr>
          <w:rFonts w:ascii="Times New Roman" w:eastAsia="Times New Roman" w:hAnsi="Times New Roman" w:cs="Times New Roman"/>
          <w:b/>
          <w:bCs/>
          <w:color w:val="000000" w:themeColor="text1"/>
          <w:sz w:val="24"/>
          <w:szCs w:val="24"/>
        </w:rPr>
        <w:t>Slide Animation</w:t>
      </w:r>
    </w:p>
    <w:p w:rsidR="002E4FBE" w:rsidRPr="005E34CE" w:rsidRDefault="002E4FBE" w:rsidP="002E4FBE">
      <w:p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Slide animation effects are predefined special effects that you can add to objects on a slide. To apply an animation effect:</w:t>
      </w:r>
    </w:p>
    <w:p w:rsidR="002E4FBE" w:rsidRPr="005E34CE" w:rsidRDefault="00A36ECF" w:rsidP="00A36ECF">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1:</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Select the object</w:t>
      </w:r>
      <w:r w:rsidR="00A91BB4">
        <w:rPr>
          <w:rFonts w:ascii="Times New Roman" w:eastAsia="Times New Roman" w:hAnsi="Times New Roman" w:cs="Times New Roman"/>
          <w:color w:val="000000" w:themeColor="text1"/>
          <w:sz w:val="24"/>
          <w:szCs w:val="24"/>
        </w:rPr>
        <w:t>.</w:t>
      </w:r>
    </w:p>
    <w:p w:rsidR="002E4FBE" w:rsidRPr="005E34CE" w:rsidRDefault="00A36ECF" w:rsidP="00A36ECF">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the </w:t>
      </w:r>
      <w:r w:rsidR="002E4FBE" w:rsidRPr="000C1843">
        <w:rPr>
          <w:rFonts w:ascii="Times New Roman" w:eastAsia="Times New Roman" w:hAnsi="Times New Roman" w:cs="Times New Roman"/>
          <w:b/>
          <w:bCs/>
          <w:color w:val="000000" w:themeColor="text1"/>
          <w:sz w:val="24"/>
          <w:szCs w:val="24"/>
        </w:rPr>
        <w:t>ANIMATIONS</w:t>
      </w:r>
      <w:r w:rsidR="002E4FBE" w:rsidRPr="005E34CE">
        <w:rPr>
          <w:rFonts w:ascii="Times New Roman" w:eastAsia="Times New Roman" w:hAnsi="Times New Roman" w:cs="Times New Roman"/>
          <w:color w:val="000000" w:themeColor="text1"/>
          <w:sz w:val="24"/>
          <w:szCs w:val="24"/>
        </w:rPr>
        <w:t xml:space="preserve"> tab on the Ribbon</w:t>
      </w:r>
      <w:r w:rsidR="000B3287">
        <w:rPr>
          <w:rFonts w:ascii="Times New Roman" w:eastAsia="Times New Roman" w:hAnsi="Times New Roman" w:cs="Times New Roman"/>
          <w:color w:val="000000" w:themeColor="text1"/>
          <w:sz w:val="24"/>
          <w:szCs w:val="24"/>
        </w:rPr>
        <w:t xml:space="preserve"> (Figure 3.90)</w:t>
      </w:r>
      <w:r w:rsidR="00A91BB4">
        <w:rPr>
          <w:rFonts w:ascii="Times New Roman" w:eastAsia="Times New Roman" w:hAnsi="Times New Roman" w:cs="Times New Roman"/>
          <w:color w:val="000000" w:themeColor="text1"/>
          <w:sz w:val="24"/>
          <w:szCs w:val="24"/>
        </w:rPr>
        <w:t>.</w:t>
      </w:r>
    </w:p>
    <w:p w:rsidR="002E4FBE" w:rsidRPr="005E34CE" w:rsidRDefault="00A36ECF" w:rsidP="00A36ECF">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3:</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the </w:t>
      </w:r>
      <w:r w:rsidR="002E4FBE" w:rsidRPr="000C1843">
        <w:rPr>
          <w:rFonts w:ascii="Times New Roman" w:eastAsia="Times New Roman" w:hAnsi="Times New Roman" w:cs="Times New Roman"/>
          <w:b/>
          <w:bCs/>
          <w:color w:val="000000" w:themeColor="text1"/>
          <w:sz w:val="24"/>
          <w:szCs w:val="24"/>
        </w:rPr>
        <w:t xml:space="preserve">Animation </w:t>
      </w:r>
      <w:r w:rsidR="002E4FBE" w:rsidRPr="005E34CE">
        <w:rPr>
          <w:rFonts w:ascii="Times New Roman" w:eastAsia="Times New Roman" w:hAnsi="Times New Roman" w:cs="Times New Roman"/>
          <w:color w:val="000000" w:themeColor="text1"/>
          <w:sz w:val="24"/>
          <w:szCs w:val="24"/>
        </w:rPr>
        <w:t>dialog box</w:t>
      </w:r>
      <w:r w:rsidR="00A91BB4">
        <w:rPr>
          <w:rFonts w:ascii="Times New Roman" w:eastAsia="Times New Roman" w:hAnsi="Times New Roman" w:cs="Times New Roman"/>
          <w:color w:val="000000" w:themeColor="text1"/>
          <w:sz w:val="24"/>
          <w:szCs w:val="24"/>
        </w:rPr>
        <w:t>.</w:t>
      </w:r>
    </w:p>
    <w:p w:rsidR="002E4FBE" w:rsidRPr="005E34CE" w:rsidRDefault="00A36ECF" w:rsidP="00A36ECF">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4:</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Choose the desired effect</w:t>
      </w:r>
      <w:r w:rsidR="00A91BB4">
        <w:rPr>
          <w:rFonts w:ascii="Times New Roman" w:eastAsia="Times New Roman" w:hAnsi="Times New Roman" w:cs="Times New Roman"/>
          <w:color w:val="000000" w:themeColor="text1"/>
          <w:sz w:val="24"/>
          <w:szCs w:val="24"/>
        </w:rPr>
        <w:t>.</w:t>
      </w:r>
    </w:p>
    <w:p w:rsidR="002E4FBE" w:rsidRDefault="002E4FBE" w:rsidP="00A36ECF">
      <w:pPr>
        <w:spacing w:after="0" w:line="360" w:lineRule="auto"/>
        <w:jc w:val="center"/>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noProof/>
          <w:color w:val="000000" w:themeColor="text1"/>
          <w:sz w:val="24"/>
          <w:szCs w:val="24"/>
          <w:lang w:val="en-GB" w:eastAsia="en-GB"/>
        </w:rPr>
        <w:drawing>
          <wp:inline distT="0" distB="0" distL="0" distR="0" wp14:anchorId="33E88256" wp14:editId="79DCE2FF">
            <wp:extent cx="5895975" cy="1038225"/>
            <wp:effectExtent l="0" t="0" r="9525" b="9525"/>
            <wp:docPr id="255" name="Picture 255" descr="http://www.fgcu.edu/Support/Office2013/PPT/Images/PPSlideAni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fgcu.edu/Support/Office2013/PPT/Images/PPSlideAnimation.jpg"/>
                    <pic:cNvPicPr>
                      <a:picLocks noChangeAspect="1" noChangeArrowheads="1"/>
                    </pic:cNvPicPr>
                  </pic:nvPicPr>
                  <pic:blipFill>
                    <a:blip r:embed="rId175"/>
                    <a:srcRect/>
                    <a:stretch>
                      <a:fillRect/>
                    </a:stretch>
                  </pic:blipFill>
                  <pic:spPr bwMode="auto">
                    <a:xfrm>
                      <a:off x="0" y="0"/>
                      <a:ext cx="5895975" cy="1038225"/>
                    </a:xfrm>
                    <a:prstGeom prst="rect">
                      <a:avLst/>
                    </a:prstGeom>
                    <a:noFill/>
                    <a:ln w="9525">
                      <a:noFill/>
                      <a:miter lim="800000"/>
                      <a:headEnd/>
                      <a:tailEnd/>
                    </a:ln>
                  </pic:spPr>
                </pic:pic>
              </a:graphicData>
            </a:graphic>
          </wp:inline>
        </w:drawing>
      </w:r>
    </w:p>
    <w:p w:rsidR="00A36ECF" w:rsidRPr="005E34CE" w:rsidRDefault="00A36ECF" w:rsidP="00A36ECF">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Figure 3.90: </w:t>
      </w:r>
      <w:r w:rsidR="000B3287">
        <w:rPr>
          <w:rFonts w:ascii="Times New Roman" w:eastAsia="Times New Roman" w:hAnsi="Times New Roman" w:cs="Times New Roman"/>
          <w:color w:val="000000" w:themeColor="text1"/>
          <w:sz w:val="24"/>
          <w:szCs w:val="24"/>
        </w:rPr>
        <w:t>Animating slides</w:t>
      </w:r>
    </w:p>
    <w:p w:rsidR="002E4FBE" w:rsidRPr="005E34CE" w:rsidRDefault="002E4FBE" w:rsidP="002E4FBE">
      <w:pPr>
        <w:spacing w:after="0" w:line="360" w:lineRule="auto"/>
        <w:outlineLvl w:val="1"/>
        <w:rPr>
          <w:rFonts w:ascii="Times New Roman" w:eastAsia="Times New Roman" w:hAnsi="Times New Roman" w:cs="Times New Roman"/>
          <w:b/>
          <w:bCs/>
          <w:color w:val="000000" w:themeColor="text1"/>
          <w:sz w:val="24"/>
          <w:szCs w:val="24"/>
        </w:rPr>
      </w:pPr>
      <w:r w:rsidRPr="005E34CE">
        <w:rPr>
          <w:rFonts w:ascii="Times New Roman" w:eastAsia="Times New Roman" w:hAnsi="Times New Roman" w:cs="Times New Roman"/>
          <w:b/>
          <w:bCs/>
          <w:color w:val="000000" w:themeColor="text1"/>
          <w:sz w:val="24"/>
          <w:szCs w:val="24"/>
        </w:rPr>
        <w:t> Animation Preview</w:t>
      </w:r>
    </w:p>
    <w:p w:rsidR="002E4FBE" w:rsidRPr="005E34CE" w:rsidRDefault="002E4FBE" w:rsidP="002E4FBE">
      <w:p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To preview the animation on a slide:</w:t>
      </w:r>
    </w:p>
    <w:p w:rsidR="002E4FBE" w:rsidRPr="005E34CE" w:rsidRDefault="002E4FBE" w:rsidP="002E4FBE">
      <w:pPr>
        <w:numPr>
          <w:ilvl w:val="0"/>
          <w:numId w:val="66"/>
        </w:num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 xml:space="preserve">Click the </w:t>
      </w:r>
      <w:r w:rsidRPr="000C1843">
        <w:rPr>
          <w:rFonts w:ascii="Times New Roman" w:eastAsia="Times New Roman" w:hAnsi="Times New Roman" w:cs="Times New Roman"/>
          <w:b/>
          <w:bCs/>
          <w:color w:val="000000" w:themeColor="text1"/>
          <w:sz w:val="24"/>
          <w:szCs w:val="24"/>
        </w:rPr>
        <w:t xml:space="preserve">Preview </w:t>
      </w:r>
      <w:r w:rsidRPr="005E34CE">
        <w:rPr>
          <w:rFonts w:ascii="Times New Roman" w:eastAsia="Times New Roman" w:hAnsi="Times New Roman" w:cs="Times New Roman"/>
          <w:color w:val="000000" w:themeColor="text1"/>
          <w:sz w:val="24"/>
          <w:szCs w:val="24"/>
        </w:rPr>
        <w:t xml:space="preserve">button on the </w:t>
      </w:r>
      <w:r w:rsidRPr="000C1843">
        <w:rPr>
          <w:rFonts w:ascii="Times New Roman" w:eastAsia="Times New Roman" w:hAnsi="Times New Roman" w:cs="Times New Roman"/>
          <w:b/>
          <w:bCs/>
          <w:color w:val="000000" w:themeColor="text1"/>
          <w:sz w:val="24"/>
          <w:szCs w:val="24"/>
        </w:rPr>
        <w:t>ANIMATIONS</w:t>
      </w:r>
      <w:r w:rsidRPr="005E34CE">
        <w:rPr>
          <w:rFonts w:ascii="Times New Roman" w:eastAsia="Times New Roman" w:hAnsi="Times New Roman" w:cs="Times New Roman"/>
          <w:color w:val="000000" w:themeColor="text1"/>
          <w:sz w:val="24"/>
          <w:szCs w:val="24"/>
        </w:rPr>
        <w:t xml:space="preserve"> tab</w:t>
      </w:r>
      <w:r w:rsidR="000B3287">
        <w:rPr>
          <w:rFonts w:ascii="Times New Roman" w:eastAsia="Times New Roman" w:hAnsi="Times New Roman" w:cs="Times New Roman"/>
          <w:color w:val="000000" w:themeColor="text1"/>
          <w:sz w:val="24"/>
          <w:szCs w:val="24"/>
        </w:rPr>
        <w:t xml:space="preserve"> as depicted in Figure 3.91.</w:t>
      </w:r>
    </w:p>
    <w:p w:rsidR="002E4FBE" w:rsidRDefault="002E4FBE" w:rsidP="002E4FBE">
      <w:pPr>
        <w:spacing w:after="0" w:line="360" w:lineRule="auto"/>
        <w:jc w:val="center"/>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noProof/>
          <w:color w:val="000000" w:themeColor="text1"/>
          <w:sz w:val="24"/>
          <w:szCs w:val="24"/>
          <w:lang w:val="en-GB" w:eastAsia="en-GB"/>
        </w:rPr>
        <w:drawing>
          <wp:inline distT="0" distB="0" distL="0" distR="0" wp14:anchorId="29FD54F6" wp14:editId="76B132D0">
            <wp:extent cx="4476750" cy="1123950"/>
            <wp:effectExtent l="19050" t="0" r="0" b="0"/>
            <wp:docPr id="295" name="Picture 295" descr="http://www.fgcu.edu/Support/Office2013/PPT/Images/PPAnimation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fgcu.edu/Support/Office2013/PPT/Images/PPAnimationPreview.jpg"/>
                    <pic:cNvPicPr>
                      <a:picLocks noChangeAspect="1" noChangeArrowheads="1"/>
                    </pic:cNvPicPr>
                  </pic:nvPicPr>
                  <pic:blipFill>
                    <a:blip r:embed="rId176"/>
                    <a:srcRect/>
                    <a:stretch>
                      <a:fillRect/>
                    </a:stretch>
                  </pic:blipFill>
                  <pic:spPr bwMode="auto">
                    <a:xfrm>
                      <a:off x="0" y="0"/>
                      <a:ext cx="4476750" cy="1123950"/>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color w:val="000000" w:themeColor="text1"/>
          <w:sz w:val="24"/>
          <w:szCs w:val="24"/>
        </w:rPr>
        <w:t> </w:t>
      </w:r>
    </w:p>
    <w:p w:rsidR="000B3287" w:rsidRDefault="000B3287" w:rsidP="002E4FBE">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3.91: Animation preview</w:t>
      </w:r>
    </w:p>
    <w:p w:rsidR="000B3287" w:rsidRPr="005E34CE" w:rsidRDefault="000B3287" w:rsidP="002E4FBE">
      <w:pPr>
        <w:spacing w:after="0" w:line="360" w:lineRule="auto"/>
        <w:jc w:val="center"/>
        <w:rPr>
          <w:rFonts w:ascii="Times New Roman" w:eastAsia="Times New Roman" w:hAnsi="Times New Roman" w:cs="Times New Roman"/>
          <w:color w:val="000000" w:themeColor="text1"/>
          <w:sz w:val="24"/>
          <w:szCs w:val="24"/>
        </w:rPr>
      </w:pPr>
    </w:p>
    <w:p w:rsidR="002E4FBE" w:rsidRPr="005E34CE" w:rsidRDefault="000B3287" w:rsidP="002E4FBE">
      <w:pPr>
        <w:spacing w:after="0" w:line="360" w:lineRule="auto"/>
        <w:outlineLvl w:val="1"/>
        <w:rPr>
          <w:rFonts w:ascii="Times New Roman" w:eastAsia="Times New Roman" w:hAnsi="Times New Roman" w:cs="Times New Roman"/>
          <w:b/>
          <w:bCs/>
          <w:color w:val="000000" w:themeColor="text1"/>
          <w:sz w:val="24"/>
          <w:szCs w:val="24"/>
        </w:rPr>
      </w:pPr>
      <w:r>
        <w:rPr>
          <w:rFonts w:ascii="Times New Roman" w:eastAsia="Times New Roman" w:hAnsi="Times New Roman" w:cs="Times New Roman"/>
          <w:b/>
          <w:bCs/>
          <w:color w:val="000000" w:themeColor="text1"/>
          <w:sz w:val="24"/>
          <w:szCs w:val="24"/>
        </w:rPr>
        <w:t>Slide Setup and</w:t>
      </w:r>
      <w:r w:rsidR="002E4FBE" w:rsidRPr="005E34CE">
        <w:rPr>
          <w:rFonts w:ascii="Times New Roman" w:eastAsia="Times New Roman" w:hAnsi="Times New Roman" w:cs="Times New Roman"/>
          <w:b/>
          <w:bCs/>
          <w:color w:val="000000" w:themeColor="text1"/>
          <w:sz w:val="24"/>
          <w:szCs w:val="24"/>
        </w:rPr>
        <w:t xml:space="preserve"> Slide Show</w:t>
      </w:r>
    </w:p>
    <w:p w:rsidR="002E4FBE" w:rsidRPr="005E34CE" w:rsidRDefault="002E4FBE" w:rsidP="002E4FBE">
      <w:p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This option allows you to set preferences for how the slide show will be presented. The options include:</w:t>
      </w:r>
    </w:p>
    <w:p w:rsidR="002E4FBE" w:rsidRPr="005E34CE" w:rsidRDefault="002E4FBE" w:rsidP="002E4FBE">
      <w:pPr>
        <w:numPr>
          <w:ilvl w:val="0"/>
          <w:numId w:val="67"/>
        </w:num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lastRenderedPageBreak/>
        <w:t>Whether the show will run automatically or will be presented by a speaker</w:t>
      </w:r>
    </w:p>
    <w:p w:rsidR="002E4FBE" w:rsidRPr="005E34CE" w:rsidRDefault="002E4FBE" w:rsidP="002E4FBE">
      <w:pPr>
        <w:numPr>
          <w:ilvl w:val="0"/>
          <w:numId w:val="67"/>
        </w:num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The looping options</w:t>
      </w:r>
    </w:p>
    <w:p w:rsidR="002E4FBE" w:rsidRPr="005E34CE" w:rsidRDefault="002E4FBE" w:rsidP="002E4FBE">
      <w:pPr>
        <w:numPr>
          <w:ilvl w:val="0"/>
          <w:numId w:val="67"/>
        </w:num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Narration options</w:t>
      </w:r>
    </w:p>
    <w:p w:rsidR="002E4FBE" w:rsidRDefault="002E4FBE" w:rsidP="002E4FBE">
      <w:pPr>
        <w:numPr>
          <w:ilvl w:val="0"/>
          <w:numId w:val="67"/>
        </w:num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Monitor resolutions</w:t>
      </w:r>
    </w:p>
    <w:p w:rsidR="000B3287" w:rsidRPr="005E34CE" w:rsidRDefault="000B3287" w:rsidP="000B3287">
      <w:pPr>
        <w:spacing w:after="0" w:line="36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3.92 depicts the interface for setting up of these options</w:t>
      </w:r>
    </w:p>
    <w:p w:rsidR="002E4FBE" w:rsidRDefault="002E4FBE" w:rsidP="002E4FBE">
      <w:pPr>
        <w:spacing w:after="0" w:line="360" w:lineRule="auto"/>
        <w:jc w:val="center"/>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noProof/>
          <w:color w:val="000000" w:themeColor="text1"/>
          <w:sz w:val="24"/>
          <w:szCs w:val="24"/>
          <w:lang w:val="en-GB" w:eastAsia="en-GB"/>
        </w:rPr>
        <w:drawing>
          <wp:inline distT="0" distB="0" distL="0" distR="0" wp14:anchorId="06F7406A" wp14:editId="566ED6E2">
            <wp:extent cx="4023360" cy="3911600"/>
            <wp:effectExtent l="19050" t="0" r="0" b="0"/>
            <wp:docPr id="296" name="Picture 296" descr="http://www.fgcu.edu/Support/Office2013/PPT/Images/PPSetUpSlideSh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fgcu.edu/Support/Office2013/PPT/Images/PPSetUpSlideShow.gif"/>
                    <pic:cNvPicPr>
                      <a:picLocks noChangeAspect="1" noChangeArrowheads="1"/>
                    </pic:cNvPicPr>
                  </pic:nvPicPr>
                  <pic:blipFill>
                    <a:blip r:embed="rId177"/>
                    <a:srcRect/>
                    <a:stretch>
                      <a:fillRect/>
                    </a:stretch>
                  </pic:blipFill>
                  <pic:spPr bwMode="auto">
                    <a:xfrm>
                      <a:off x="0" y="0"/>
                      <a:ext cx="4023360" cy="3911600"/>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color w:val="000000" w:themeColor="text1"/>
          <w:sz w:val="24"/>
          <w:szCs w:val="24"/>
        </w:rPr>
        <w:t> </w:t>
      </w:r>
    </w:p>
    <w:p w:rsidR="000B3287" w:rsidRDefault="000B3287" w:rsidP="002E4FBE">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3.92: slide show setup</w:t>
      </w:r>
    </w:p>
    <w:p w:rsidR="000B3287" w:rsidRPr="005E34CE" w:rsidRDefault="000B3287" w:rsidP="002E4FBE">
      <w:pPr>
        <w:spacing w:after="0" w:line="360" w:lineRule="auto"/>
        <w:jc w:val="center"/>
        <w:rPr>
          <w:rFonts w:ascii="Times New Roman" w:eastAsia="Times New Roman" w:hAnsi="Times New Roman" w:cs="Times New Roman"/>
          <w:color w:val="000000" w:themeColor="text1"/>
          <w:sz w:val="24"/>
          <w:szCs w:val="24"/>
        </w:rPr>
      </w:pPr>
    </w:p>
    <w:p w:rsidR="002E4FBE" w:rsidRPr="005E34CE" w:rsidRDefault="002E4FBE" w:rsidP="002E4FBE">
      <w:pPr>
        <w:spacing w:after="0" w:line="360" w:lineRule="auto"/>
        <w:outlineLvl w:val="1"/>
        <w:rPr>
          <w:rFonts w:ascii="Times New Roman" w:eastAsia="Times New Roman" w:hAnsi="Times New Roman" w:cs="Times New Roman"/>
          <w:b/>
          <w:bCs/>
          <w:color w:val="000000" w:themeColor="text1"/>
          <w:sz w:val="24"/>
          <w:szCs w:val="24"/>
        </w:rPr>
      </w:pPr>
      <w:r w:rsidRPr="005E34CE">
        <w:rPr>
          <w:rFonts w:ascii="Times New Roman" w:eastAsia="Times New Roman" w:hAnsi="Times New Roman" w:cs="Times New Roman"/>
          <w:b/>
          <w:bCs/>
          <w:color w:val="000000" w:themeColor="text1"/>
          <w:sz w:val="24"/>
          <w:szCs w:val="24"/>
        </w:rPr>
        <w:t>Record Slide Show</w:t>
      </w:r>
    </w:p>
    <w:p w:rsidR="002E4FBE" w:rsidRPr="005E34CE" w:rsidRDefault="002E4FBE" w:rsidP="002E4FBE">
      <w:p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When you are ready to record narration for the slides:</w:t>
      </w:r>
    </w:p>
    <w:p w:rsidR="002E4FBE" w:rsidRPr="005E34CE" w:rsidRDefault="000B3287" w:rsidP="000B3287">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1:</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the </w:t>
      </w:r>
      <w:r w:rsidR="002E4FBE" w:rsidRPr="000C1843">
        <w:rPr>
          <w:rFonts w:ascii="Times New Roman" w:eastAsia="Times New Roman" w:hAnsi="Times New Roman" w:cs="Times New Roman"/>
          <w:b/>
          <w:bCs/>
          <w:color w:val="000000" w:themeColor="text1"/>
          <w:sz w:val="24"/>
          <w:szCs w:val="24"/>
        </w:rPr>
        <w:t>SLIDE SHOW</w:t>
      </w:r>
      <w:r w:rsidR="002E4FBE" w:rsidRPr="005E34CE">
        <w:rPr>
          <w:rFonts w:ascii="Times New Roman" w:eastAsia="Times New Roman" w:hAnsi="Times New Roman" w:cs="Times New Roman"/>
          <w:color w:val="000000" w:themeColor="text1"/>
          <w:sz w:val="24"/>
          <w:szCs w:val="24"/>
        </w:rPr>
        <w:t xml:space="preserve"> tab</w:t>
      </w:r>
      <w:r>
        <w:rPr>
          <w:rFonts w:ascii="Times New Roman" w:eastAsia="Times New Roman" w:hAnsi="Times New Roman" w:cs="Times New Roman"/>
          <w:color w:val="000000" w:themeColor="text1"/>
          <w:sz w:val="24"/>
          <w:szCs w:val="24"/>
        </w:rPr>
        <w:t xml:space="preserve"> (Figure 3.93)</w:t>
      </w:r>
    </w:p>
    <w:p w:rsidR="002E4FBE" w:rsidRPr="005E34CE" w:rsidRDefault="000B3287" w:rsidP="000B3287">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the </w:t>
      </w:r>
      <w:r w:rsidR="002E4FBE" w:rsidRPr="000C1843">
        <w:rPr>
          <w:rFonts w:ascii="Times New Roman" w:eastAsia="Times New Roman" w:hAnsi="Times New Roman" w:cs="Times New Roman"/>
          <w:b/>
          <w:bCs/>
          <w:color w:val="000000" w:themeColor="text1"/>
          <w:sz w:val="24"/>
          <w:szCs w:val="24"/>
        </w:rPr>
        <w:t>Record Slide Show</w:t>
      </w:r>
      <w:r w:rsidR="002E4FBE" w:rsidRPr="005E34CE">
        <w:rPr>
          <w:rFonts w:ascii="Times New Roman" w:eastAsia="Times New Roman" w:hAnsi="Times New Roman" w:cs="Times New Roman"/>
          <w:color w:val="000000" w:themeColor="text1"/>
          <w:sz w:val="24"/>
          <w:szCs w:val="24"/>
        </w:rPr>
        <w:t xml:space="preserve"> button</w:t>
      </w:r>
    </w:p>
    <w:p w:rsidR="002E4FBE" w:rsidRPr="005E34CE" w:rsidRDefault="000B3287" w:rsidP="000B3287">
      <w:pPr>
        <w:spacing w:after="0" w:line="360" w:lineRule="auto"/>
        <w:ind w:left="1440" w:hanging="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3:</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Choose </w:t>
      </w:r>
      <w:r w:rsidR="002E4FBE" w:rsidRPr="000C1843">
        <w:rPr>
          <w:rFonts w:ascii="Times New Roman" w:eastAsia="Times New Roman" w:hAnsi="Times New Roman" w:cs="Times New Roman"/>
          <w:b/>
          <w:bCs/>
          <w:color w:val="000000" w:themeColor="text1"/>
          <w:sz w:val="24"/>
          <w:szCs w:val="24"/>
        </w:rPr>
        <w:t>Start Recording from Beginning</w:t>
      </w:r>
      <w:r w:rsidR="002E4FBE" w:rsidRPr="005E34CE">
        <w:rPr>
          <w:rFonts w:ascii="Times New Roman" w:eastAsia="Times New Roman" w:hAnsi="Times New Roman" w:cs="Times New Roman"/>
          <w:color w:val="000000" w:themeColor="text1"/>
          <w:sz w:val="24"/>
          <w:szCs w:val="24"/>
        </w:rPr>
        <w:t xml:space="preserve"> OR </w:t>
      </w:r>
      <w:r w:rsidR="002E4FBE" w:rsidRPr="000C1843">
        <w:rPr>
          <w:rFonts w:ascii="Times New Roman" w:eastAsia="Times New Roman" w:hAnsi="Times New Roman" w:cs="Times New Roman"/>
          <w:b/>
          <w:bCs/>
          <w:color w:val="000000" w:themeColor="text1"/>
          <w:sz w:val="24"/>
          <w:szCs w:val="24"/>
        </w:rPr>
        <w:t>Start Recording from Current Slide</w:t>
      </w:r>
      <w:r w:rsidR="00A91BB4">
        <w:rPr>
          <w:rFonts w:ascii="Times New Roman" w:eastAsia="Times New Roman" w:hAnsi="Times New Roman" w:cs="Times New Roman"/>
          <w:b/>
          <w:bCs/>
          <w:color w:val="000000" w:themeColor="text1"/>
          <w:sz w:val="24"/>
          <w:szCs w:val="24"/>
        </w:rPr>
        <w:t>.</w:t>
      </w:r>
    </w:p>
    <w:p w:rsidR="002E4FBE" w:rsidRDefault="002E4FBE" w:rsidP="002E4FBE">
      <w:pPr>
        <w:spacing w:after="0" w:line="360" w:lineRule="auto"/>
        <w:jc w:val="center"/>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lastRenderedPageBreak/>
        <w:t> </w:t>
      </w:r>
      <w:r w:rsidRPr="000C1843">
        <w:rPr>
          <w:rFonts w:ascii="Times New Roman" w:eastAsia="Times New Roman" w:hAnsi="Times New Roman" w:cs="Times New Roman"/>
          <w:noProof/>
          <w:color w:val="000000" w:themeColor="text1"/>
          <w:sz w:val="24"/>
          <w:szCs w:val="24"/>
          <w:lang w:val="en-GB" w:eastAsia="en-GB"/>
        </w:rPr>
        <w:drawing>
          <wp:inline distT="0" distB="0" distL="0" distR="0" wp14:anchorId="753674AA" wp14:editId="4526926C">
            <wp:extent cx="2466975" cy="1781175"/>
            <wp:effectExtent l="19050" t="0" r="9525" b="0"/>
            <wp:docPr id="5120" name="Picture 5120" descr="http://www.fgcu.edu/Support/Office2013/PPT/Images/PPRecordSlideSh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fgcu.edu/Support/Office2013/PPT/Images/PPRecordSlideShow.jpg"/>
                    <pic:cNvPicPr>
                      <a:picLocks noChangeAspect="1" noChangeArrowheads="1"/>
                    </pic:cNvPicPr>
                  </pic:nvPicPr>
                  <pic:blipFill>
                    <a:blip r:embed="rId178"/>
                    <a:srcRect/>
                    <a:stretch>
                      <a:fillRect/>
                    </a:stretch>
                  </pic:blipFill>
                  <pic:spPr bwMode="auto">
                    <a:xfrm>
                      <a:off x="0" y="0"/>
                      <a:ext cx="2466975" cy="1781175"/>
                    </a:xfrm>
                    <a:prstGeom prst="rect">
                      <a:avLst/>
                    </a:prstGeom>
                    <a:noFill/>
                    <a:ln w="9525">
                      <a:noFill/>
                      <a:miter lim="800000"/>
                      <a:headEnd/>
                      <a:tailEnd/>
                    </a:ln>
                  </pic:spPr>
                </pic:pic>
              </a:graphicData>
            </a:graphic>
          </wp:inline>
        </w:drawing>
      </w:r>
    </w:p>
    <w:p w:rsidR="000B3287" w:rsidRDefault="000B3287" w:rsidP="002E4FBE">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3.93: Recording slide show</w:t>
      </w:r>
    </w:p>
    <w:p w:rsidR="000B3287" w:rsidRPr="005E34CE" w:rsidRDefault="000B3287" w:rsidP="002E4FBE">
      <w:pPr>
        <w:spacing w:after="0" w:line="360" w:lineRule="auto"/>
        <w:jc w:val="center"/>
        <w:rPr>
          <w:rFonts w:ascii="Times New Roman" w:eastAsia="Times New Roman" w:hAnsi="Times New Roman" w:cs="Times New Roman"/>
          <w:color w:val="000000" w:themeColor="text1"/>
          <w:sz w:val="24"/>
          <w:szCs w:val="24"/>
        </w:rPr>
      </w:pPr>
    </w:p>
    <w:p w:rsidR="002E4FBE" w:rsidRPr="005E34CE" w:rsidRDefault="002E4FBE" w:rsidP="002E4FBE">
      <w:pPr>
        <w:spacing w:after="0" w:line="360" w:lineRule="auto"/>
        <w:outlineLvl w:val="1"/>
        <w:rPr>
          <w:rFonts w:ascii="Times New Roman" w:eastAsia="Times New Roman" w:hAnsi="Times New Roman" w:cs="Times New Roman"/>
          <w:b/>
          <w:bCs/>
          <w:color w:val="000000" w:themeColor="text1"/>
          <w:sz w:val="24"/>
          <w:szCs w:val="24"/>
        </w:rPr>
      </w:pPr>
      <w:r w:rsidRPr="005E34CE">
        <w:rPr>
          <w:rFonts w:ascii="Times New Roman" w:eastAsia="Times New Roman" w:hAnsi="Times New Roman" w:cs="Times New Roman"/>
          <w:b/>
          <w:bCs/>
          <w:color w:val="000000" w:themeColor="text1"/>
          <w:sz w:val="24"/>
          <w:szCs w:val="24"/>
        </w:rPr>
        <w:t>Rehearse Timings</w:t>
      </w:r>
    </w:p>
    <w:p w:rsidR="002E4FBE" w:rsidRPr="005E34CE" w:rsidRDefault="002E4FBE" w:rsidP="002E4FBE">
      <w:p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Use Rehearsed Timings to rehearse the timings of slide with audio.</w:t>
      </w:r>
    </w:p>
    <w:p w:rsidR="002E4FBE" w:rsidRPr="005E34CE" w:rsidRDefault="002E4FBE" w:rsidP="002E4FBE">
      <w:pPr>
        <w:numPr>
          <w:ilvl w:val="0"/>
          <w:numId w:val="69"/>
        </w:num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 xml:space="preserve">Click the </w:t>
      </w:r>
      <w:r w:rsidRPr="000C1843">
        <w:rPr>
          <w:rFonts w:ascii="Times New Roman" w:eastAsia="Times New Roman" w:hAnsi="Times New Roman" w:cs="Times New Roman"/>
          <w:b/>
          <w:bCs/>
          <w:color w:val="000000" w:themeColor="text1"/>
          <w:sz w:val="24"/>
          <w:szCs w:val="24"/>
        </w:rPr>
        <w:t>SLIDE SHOW</w:t>
      </w:r>
      <w:r w:rsidRPr="005E34CE">
        <w:rPr>
          <w:rFonts w:ascii="Times New Roman" w:eastAsia="Times New Roman" w:hAnsi="Times New Roman" w:cs="Times New Roman"/>
          <w:color w:val="000000" w:themeColor="text1"/>
          <w:sz w:val="24"/>
          <w:szCs w:val="24"/>
        </w:rPr>
        <w:t xml:space="preserve"> tab</w:t>
      </w:r>
      <w:r w:rsidR="00A91BB4">
        <w:rPr>
          <w:rFonts w:ascii="Times New Roman" w:eastAsia="Times New Roman" w:hAnsi="Times New Roman" w:cs="Times New Roman"/>
          <w:color w:val="000000" w:themeColor="text1"/>
          <w:sz w:val="24"/>
          <w:szCs w:val="24"/>
        </w:rPr>
        <w:t>.</w:t>
      </w:r>
    </w:p>
    <w:p w:rsidR="002E4FBE" w:rsidRPr="005E34CE" w:rsidRDefault="002E4FBE" w:rsidP="002E4FBE">
      <w:pPr>
        <w:numPr>
          <w:ilvl w:val="0"/>
          <w:numId w:val="69"/>
        </w:num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 xml:space="preserve">Click the </w:t>
      </w:r>
      <w:r w:rsidRPr="000C1843">
        <w:rPr>
          <w:rFonts w:ascii="Times New Roman" w:eastAsia="Times New Roman" w:hAnsi="Times New Roman" w:cs="Times New Roman"/>
          <w:b/>
          <w:bCs/>
          <w:color w:val="000000" w:themeColor="text1"/>
          <w:sz w:val="24"/>
          <w:szCs w:val="24"/>
        </w:rPr>
        <w:t>Rehearse Timings</w:t>
      </w:r>
      <w:r w:rsidRPr="005E34CE">
        <w:rPr>
          <w:rFonts w:ascii="Times New Roman" w:eastAsia="Times New Roman" w:hAnsi="Times New Roman" w:cs="Times New Roman"/>
          <w:color w:val="000000" w:themeColor="text1"/>
          <w:sz w:val="24"/>
          <w:szCs w:val="24"/>
        </w:rPr>
        <w:t xml:space="preserve"> button</w:t>
      </w:r>
      <w:r w:rsidR="00A91BB4">
        <w:rPr>
          <w:rFonts w:ascii="Times New Roman" w:eastAsia="Times New Roman" w:hAnsi="Times New Roman" w:cs="Times New Roman"/>
          <w:color w:val="000000" w:themeColor="text1"/>
          <w:sz w:val="24"/>
          <w:szCs w:val="24"/>
        </w:rPr>
        <w:t>.</w:t>
      </w:r>
    </w:p>
    <w:p w:rsidR="002E4FBE" w:rsidRPr="005E34CE" w:rsidRDefault="002E4FBE" w:rsidP="002E4FBE">
      <w:pPr>
        <w:numPr>
          <w:ilvl w:val="0"/>
          <w:numId w:val="69"/>
        </w:num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Practice speaking and advance the slides as you would in the presentation</w:t>
      </w:r>
      <w:r w:rsidR="00A91BB4">
        <w:rPr>
          <w:rFonts w:ascii="Times New Roman" w:eastAsia="Times New Roman" w:hAnsi="Times New Roman" w:cs="Times New Roman"/>
          <w:color w:val="000000" w:themeColor="text1"/>
          <w:sz w:val="24"/>
          <w:szCs w:val="24"/>
        </w:rPr>
        <w:t>.</w:t>
      </w:r>
    </w:p>
    <w:p w:rsidR="002E4FBE" w:rsidRPr="005E34CE" w:rsidRDefault="002E4FBE" w:rsidP="002E4FBE">
      <w:pPr>
        <w:numPr>
          <w:ilvl w:val="0"/>
          <w:numId w:val="69"/>
        </w:num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When you have completed this, click through to the end of the slide</w:t>
      </w:r>
      <w:r w:rsidR="00A91BB4">
        <w:rPr>
          <w:rFonts w:ascii="Times New Roman" w:eastAsia="Times New Roman" w:hAnsi="Times New Roman" w:cs="Times New Roman"/>
          <w:color w:val="000000" w:themeColor="text1"/>
          <w:sz w:val="24"/>
          <w:szCs w:val="24"/>
        </w:rPr>
        <w:t>.</w:t>
      </w:r>
    </w:p>
    <w:p w:rsidR="002E4FBE" w:rsidRPr="005E34CE" w:rsidRDefault="002E4FBE" w:rsidP="002E4FBE">
      <w:pPr>
        <w:numPr>
          <w:ilvl w:val="0"/>
          <w:numId w:val="69"/>
        </w:num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Choose whether or not to keep this timing or to retry</w:t>
      </w:r>
      <w:r w:rsidR="00A91BB4">
        <w:rPr>
          <w:rFonts w:ascii="Times New Roman" w:eastAsia="Times New Roman" w:hAnsi="Times New Roman" w:cs="Times New Roman"/>
          <w:color w:val="000000" w:themeColor="text1"/>
          <w:sz w:val="24"/>
          <w:szCs w:val="24"/>
        </w:rPr>
        <w:t>.</w:t>
      </w:r>
    </w:p>
    <w:p w:rsidR="002E4FBE" w:rsidRDefault="002E4FBE" w:rsidP="002E4FBE">
      <w:pPr>
        <w:spacing w:after="0" w:line="360" w:lineRule="auto"/>
        <w:jc w:val="center"/>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noProof/>
          <w:color w:val="000000" w:themeColor="text1"/>
          <w:sz w:val="24"/>
          <w:szCs w:val="24"/>
          <w:lang w:val="en-GB" w:eastAsia="en-GB"/>
        </w:rPr>
        <w:drawing>
          <wp:inline distT="0" distB="0" distL="0" distR="0" wp14:anchorId="73CC0C07" wp14:editId="75F65DBA">
            <wp:extent cx="2571750" cy="2771775"/>
            <wp:effectExtent l="19050" t="0" r="0" b="0"/>
            <wp:docPr id="5121" name="Picture 5121" descr="http://www.fgcu.edu/Support/Office2013/PPT/Images/PPRehearseTim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fgcu.edu/Support/Office2013/PPT/Images/PPRehearseTimings.jpg"/>
                    <pic:cNvPicPr>
                      <a:picLocks noChangeAspect="1" noChangeArrowheads="1"/>
                    </pic:cNvPicPr>
                  </pic:nvPicPr>
                  <pic:blipFill>
                    <a:blip r:embed="rId179"/>
                    <a:srcRect/>
                    <a:stretch>
                      <a:fillRect/>
                    </a:stretch>
                  </pic:blipFill>
                  <pic:spPr bwMode="auto">
                    <a:xfrm>
                      <a:off x="0" y="0"/>
                      <a:ext cx="2571750" cy="2771775"/>
                    </a:xfrm>
                    <a:prstGeom prst="rect">
                      <a:avLst/>
                    </a:prstGeom>
                    <a:noFill/>
                    <a:ln w="9525">
                      <a:noFill/>
                      <a:miter lim="800000"/>
                      <a:headEnd/>
                      <a:tailEnd/>
                    </a:ln>
                  </pic:spPr>
                </pic:pic>
              </a:graphicData>
            </a:graphic>
          </wp:inline>
        </w:drawing>
      </w:r>
    </w:p>
    <w:p w:rsidR="00683389" w:rsidRDefault="00683389" w:rsidP="002E4FBE">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3.94: Rehearse Timing</w:t>
      </w:r>
    </w:p>
    <w:p w:rsidR="00683389" w:rsidRDefault="00683389" w:rsidP="00683389">
      <w:pPr>
        <w:pBdr>
          <w:bottom w:val="single" w:sz="12" w:space="0" w:color="8FA3BB"/>
        </w:pBdr>
        <w:spacing w:after="0" w:line="360" w:lineRule="auto"/>
        <w:outlineLvl w:val="1"/>
        <w:rPr>
          <w:rFonts w:ascii="Times New Roman" w:eastAsia="Times New Roman" w:hAnsi="Times New Roman" w:cs="Times New Roman"/>
          <w:b/>
          <w:bCs/>
          <w:color w:val="000000" w:themeColor="text1"/>
          <w:sz w:val="36"/>
          <w:szCs w:val="36"/>
        </w:rPr>
      </w:pPr>
      <w:r w:rsidRPr="00683389">
        <w:rPr>
          <w:rFonts w:ascii="Times New Roman" w:eastAsia="Times New Roman" w:hAnsi="Times New Roman" w:cs="Times New Roman"/>
          <w:b/>
          <w:bCs/>
          <w:color w:val="000000" w:themeColor="text1"/>
          <w:sz w:val="24"/>
          <w:szCs w:val="24"/>
        </w:rPr>
        <w:t xml:space="preserve">PowerPoint 2013 </w:t>
      </w:r>
      <w:r>
        <w:rPr>
          <w:rFonts w:ascii="Times New Roman" w:eastAsia="Times New Roman" w:hAnsi="Times New Roman" w:cs="Times New Roman"/>
          <w:b/>
          <w:bCs/>
          <w:color w:val="000000" w:themeColor="text1"/>
          <w:sz w:val="24"/>
          <w:szCs w:val="24"/>
        </w:rPr>
        <w:t>–</w:t>
      </w:r>
      <w:r w:rsidRPr="00683389">
        <w:rPr>
          <w:rFonts w:ascii="Times New Roman" w:eastAsia="Times New Roman" w:hAnsi="Times New Roman" w:cs="Times New Roman"/>
          <w:b/>
          <w:bCs/>
          <w:color w:val="000000" w:themeColor="text1"/>
          <w:sz w:val="24"/>
          <w:szCs w:val="24"/>
        </w:rPr>
        <w:t xml:space="preserve"> Printing</w:t>
      </w:r>
    </w:p>
    <w:p w:rsidR="00683389" w:rsidRDefault="00683389" w:rsidP="00683389">
      <w:pPr>
        <w:pBdr>
          <w:bottom w:val="single" w:sz="12" w:space="0" w:color="8FA3BB"/>
        </w:pBdr>
        <w:spacing w:after="0" w:line="360" w:lineRule="auto"/>
        <w:outlineLvl w:val="1"/>
        <w:rPr>
          <w:rFonts w:ascii="Times New Roman" w:eastAsia="Times New Roman" w:hAnsi="Times New Roman" w:cs="Times New Roman"/>
          <w:b/>
          <w:bCs/>
          <w:color w:val="000000" w:themeColor="text1"/>
          <w:sz w:val="36"/>
          <w:szCs w:val="36"/>
        </w:rPr>
      </w:pPr>
      <w:r w:rsidRPr="005E34CE">
        <w:rPr>
          <w:rFonts w:ascii="Times New Roman" w:eastAsia="Times New Roman" w:hAnsi="Times New Roman" w:cs="Times New Roman"/>
          <w:b/>
          <w:bCs/>
          <w:color w:val="000000" w:themeColor="text1"/>
          <w:sz w:val="24"/>
          <w:szCs w:val="24"/>
        </w:rPr>
        <w:t>Create Speaker Notes</w:t>
      </w:r>
    </w:p>
    <w:p w:rsidR="00683389" w:rsidRPr="005E34CE" w:rsidRDefault="00683389" w:rsidP="00683389">
      <w:p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Speaker Notes allow you to create notes for each slide in a presentation.  To add speaker notes:</w:t>
      </w:r>
    </w:p>
    <w:p w:rsidR="002E4FBE" w:rsidRPr="005E34CE" w:rsidRDefault="00683389" w:rsidP="0068338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Step 1:</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Select the slide</w:t>
      </w:r>
      <w:r w:rsidR="00A91BB4">
        <w:rPr>
          <w:rFonts w:ascii="Times New Roman" w:eastAsia="Times New Roman" w:hAnsi="Times New Roman" w:cs="Times New Roman"/>
          <w:color w:val="000000" w:themeColor="text1"/>
          <w:sz w:val="24"/>
          <w:szCs w:val="24"/>
        </w:rPr>
        <w:t>.</w:t>
      </w:r>
    </w:p>
    <w:p w:rsidR="002E4FBE" w:rsidRPr="005E34CE" w:rsidRDefault="00683389" w:rsidP="0068338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w:t>
      </w:r>
      <w:r w:rsidR="002E4FBE" w:rsidRPr="000C1843">
        <w:rPr>
          <w:rFonts w:ascii="Times New Roman" w:eastAsia="Times New Roman" w:hAnsi="Times New Roman" w:cs="Times New Roman"/>
          <w:b/>
          <w:bCs/>
          <w:color w:val="000000" w:themeColor="text1"/>
          <w:sz w:val="24"/>
          <w:szCs w:val="24"/>
        </w:rPr>
        <w:t>View</w:t>
      </w:r>
      <w:r w:rsidR="002E4FBE" w:rsidRPr="005E34CE">
        <w:rPr>
          <w:rFonts w:ascii="Times New Roman" w:eastAsia="Times New Roman" w:hAnsi="Times New Roman" w:cs="Times New Roman"/>
          <w:color w:val="000000" w:themeColor="text1"/>
          <w:sz w:val="24"/>
          <w:szCs w:val="24"/>
        </w:rPr>
        <w:t xml:space="preserve"> tab</w:t>
      </w:r>
      <w:r w:rsidR="00A91BB4">
        <w:rPr>
          <w:rFonts w:ascii="Times New Roman" w:eastAsia="Times New Roman" w:hAnsi="Times New Roman" w:cs="Times New Roman"/>
          <w:color w:val="000000" w:themeColor="text1"/>
          <w:sz w:val="24"/>
          <w:szCs w:val="24"/>
        </w:rPr>
        <w:t>.</w:t>
      </w:r>
    </w:p>
    <w:p w:rsidR="002E4FBE" w:rsidRPr="005E34CE" w:rsidRDefault="00683389" w:rsidP="0068338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3:</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w:t>
      </w:r>
      <w:r w:rsidR="002E4FBE" w:rsidRPr="000C1843">
        <w:rPr>
          <w:rFonts w:ascii="Times New Roman" w:eastAsia="Times New Roman" w:hAnsi="Times New Roman" w:cs="Times New Roman"/>
          <w:b/>
          <w:bCs/>
          <w:color w:val="000000" w:themeColor="text1"/>
          <w:sz w:val="24"/>
          <w:szCs w:val="24"/>
        </w:rPr>
        <w:t>Note Pages</w:t>
      </w:r>
      <w:r w:rsidR="00A91BB4">
        <w:rPr>
          <w:rFonts w:ascii="Times New Roman" w:eastAsia="Times New Roman" w:hAnsi="Times New Roman" w:cs="Times New Roman"/>
          <w:b/>
          <w:bCs/>
          <w:color w:val="000000" w:themeColor="text1"/>
          <w:sz w:val="24"/>
          <w:szCs w:val="24"/>
        </w:rPr>
        <w:t>.</w:t>
      </w:r>
    </w:p>
    <w:p w:rsidR="002E4FBE" w:rsidRPr="005E34CE" w:rsidRDefault="00683389" w:rsidP="0068338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5:</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inside the notes text box labeled </w:t>
      </w:r>
      <w:r w:rsidR="002E4FBE" w:rsidRPr="000C1843">
        <w:rPr>
          <w:rFonts w:ascii="Times New Roman" w:eastAsia="Times New Roman" w:hAnsi="Times New Roman" w:cs="Times New Roman"/>
          <w:b/>
          <w:bCs/>
          <w:color w:val="000000" w:themeColor="text1"/>
          <w:sz w:val="24"/>
          <w:szCs w:val="24"/>
        </w:rPr>
        <w:t>Click to add text</w:t>
      </w:r>
      <w:r w:rsidR="00A91BB4">
        <w:rPr>
          <w:rFonts w:ascii="Times New Roman" w:eastAsia="Times New Roman" w:hAnsi="Times New Roman" w:cs="Times New Roman"/>
          <w:b/>
          <w:bCs/>
          <w:color w:val="000000" w:themeColor="text1"/>
          <w:sz w:val="24"/>
          <w:szCs w:val="24"/>
        </w:rPr>
        <w:t>.</w:t>
      </w:r>
    </w:p>
    <w:p w:rsidR="002E4FBE" w:rsidRPr="005E34CE" w:rsidRDefault="00683389" w:rsidP="0068338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6:</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Type in the </w:t>
      </w:r>
      <w:r w:rsidR="002E4FBE" w:rsidRPr="000C1843">
        <w:rPr>
          <w:rFonts w:ascii="Times New Roman" w:eastAsia="Times New Roman" w:hAnsi="Times New Roman" w:cs="Times New Roman"/>
          <w:b/>
          <w:bCs/>
          <w:color w:val="000000" w:themeColor="text1"/>
          <w:sz w:val="24"/>
          <w:szCs w:val="24"/>
        </w:rPr>
        <w:t>Notes</w:t>
      </w:r>
      <w:r w:rsidR="002E4FBE" w:rsidRPr="005E34CE">
        <w:rPr>
          <w:rFonts w:ascii="Times New Roman" w:eastAsia="Times New Roman" w:hAnsi="Times New Roman" w:cs="Times New Roman"/>
          <w:color w:val="000000" w:themeColor="text1"/>
          <w:sz w:val="24"/>
          <w:szCs w:val="24"/>
        </w:rPr>
        <w:t xml:space="preserve"> for that slide</w:t>
      </w:r>
      <w:r w:rsidR="00A91BB4">
        <w:rPr>
          <w:rFonts w:ascii="Times New Roman" w:eastAsia="Times New Roman" w:hAnsi="Times New Roman" w:cs="Times New Roman"/>
          <w:color w:val="000000" w:themeColor="text1"/>
          <w:sz w:val="24"/>
          <w:szCs w:val="24"/>
        </w:rPr>
        <w:t>.</w:t>
      </w:r>
    </w:p>
    <w:p w:rsidR="002E4FBE" w:rsidRDefault="002E4FBE" w:rsidP="002E4FBE">
      <w:pPr>
        <w:spacing w:after="0" w:line="360" w:lineRule="auto"/>
        <w:jc w:val="center"/>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noProof/>
          <w:color w:val="000000" w:themeColor="text1"/>
          <w:sz w:val="24"/>
          <w:szCs w:val="24"/>
          <w:lang w:val="en-GB" w:eastAsia="en-GB"/>
        </w:rPr>
        <w:drawing>
          <wp:inline distT="0" distB="0" distL="0" distR="0" wp14:anchorId="0776AC13" wp14:editId="6EB3FFFC">
            <wp:extent cx="3566160" cy="3593617"/>
            <wp:effectExtent l="19050" t="0" r="0" b="0"/>
            <wp:docPr id="5122" name="Picture 5122" descr="http://www.fgcu.edu/Support/Office2013/PPT/Images/PP_Create_Speaker_No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fgcu.edu/Support/Office2013/PPT/Images/PP_Create_Speaker_Notes.jpg"/>
                    <pic:cNvPicPr>
                      <a:picLocks noChangeAspect="1" noChangeArrowheads="1"/>
                    </pic:cNvPicPr>
                  </pic:nvPicPr>
                  <pic:blipFill>
                    <a:blip r:embed="rId180"/>
                    <a:srcRect/>
                    <a:stretch>
                      <a:fillRect/>
                    </a:stretch>
                  </pic:blipFill>
                  <pic:spPr bwMode="auto">
                    <a:xfrm>
                      <a:off x="0" y="0"/>
                      <a:ext cx="3566160" cy="3593617"/>
                    </a:xfrm>
                    <a:prstGeom prst="rect">
                      <a:avLst/>
                    </a:prstGeom>
                    <a:noFill/>
                    <a:ln w="9525">
                      <a:noFill/>
                      <a:miter lim="800000"/>
                      <a:headEnd/>
                      <a:tailEnd/>
                    </a:ln>
                  </pic:spPr>
                </pic:pic>
              </a:graphicData>
            </a:graphic>
          </wp:inline>
        </w:drawing>
      </w:r>
    </w:p>
    <w:p w:rsidR="00683389" w:rsidRPr="005E34CE" w:rsidRDefault="00683389" w:rsidP="002E4FBE">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3.95: Creating Notes</w:t>
      </w:r>
    </w:p>
    <w:p w:rsidR="002E4FBE" w:rsidRPr="005E34CE" w:rsidRDefault="002E4FBE" w:rsidP="002E4FBE">
      <w:pPr>
        <w:spacing w:after="0" w:line="360" w:lineRule="auto"/>
        <w:outlineLvl w:val="1"/>
        <w:rPr>
          <w:rFonts w:ascii="Times New Roman" w:eastAsia="Times New Roman" w:hAnsi="Times New Roman" w:cs="Times New Roman"/>
          <w:b/>
          <w:bCs/>
          <w:color w:val="000000" w:themeColor="text1"/>
          <w:sz w:val="24"/>
          <w:szCs w:val="24"/>
        </w:rPr>
      </w:pPr>
      <w:r w:rsidRPr="005E34CE">
        <w:rPr>
          <w:rFonts w:ascii="Times New Roman" w:eastAsia="Times New Roman" w:hAnsi="Times New Roman" w:cs="Times New Roman"/>
          <w:b/>
          <w:bCs/>
          <w:color w:val="000000" w:themeColor="text1"/>
          <w:sz w:val="24"/>
          <w:szCs w:val="24"/>
        </w:rPr>
        <w:t>Print a Presentation</w:t>
      </w:r>
    </w:p>
    <w:p w:rsidR="002E4FBE" w:rsidRPr="005E34CE" w:rsidRDefault="002E4FBE" w:rsidP="002E4FBE">
      <w:p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There are many options for printing a presentation.  They are:</w:t>
      </w:r>
    </w:p>
    <w:p w:rsidR="002E4FBE" w:rsidRPr="005E34CE" w:rsidRDefault="002E4FBE" w:rsidP="002E4FBE">
      <w:pPr>
        <w:numPr>
          <w:ilvl w:val="0"/>
          <w:numId w:val="71"/>
        </w:numPr>
        <w:spacing w:after="0" w:line="360" w:lineRule="auto"/>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b/>
          <w:bCs/>
          <w:color w:val="000000" w:themeColor="text1"/>
          <w:sz w:val="24"/>
          <w:szCs w:val="24"/>
        </w:rPr>
        <w:t>Slides</w:t>
      </w:r>
      <w:r w:rsidRPr="005E34CE">
        <w:rPr>
          <w:rFonts w:ascii="Times New Roman" w:eastAsia="Times New Roman" w:hAnsi="Times New Roman" w:cs="Times New Roman"/>
          <w:color w:val="000000" w:themeColor="text1"/>
          <w:sz w:val="24"/>
          <w:szCs w:val="24"/>
        </w:rPr>
        <w:t>: These are slides that you would see if yo</w:t>
      </w:r>
      <w:r w:rsidR="00A91BB4">
        <w:rPr>
          <w:rFonts w:ascii="Times New Roman" w:eastAsia="Times New Roman" w:hAnsi="Times New Roman" w:cs="Times New Roman"/>
          <w:color w:val="000000" w:themeColor="text1"/>
          <w:sz w:val="24"/>
          <w:szCs w:val="24"/>
        </w:rPr>
        <w:t>u were showing the presentation</w:t>
      </w:r>
      <w:r w:rsidRPr="005E34CE">
        <w:rPr>
          <w:rFonts w:ascii="Times New Roman" w:eastAsia="Times New Roman" w:hAnsi="Times New Roman" w:cs="Times New Roman"/>
          <w:color w:val="000000" w:themeColor="text1"/>
          <w:sz w:val="24"/>
          <w:szCs w:val="24"/>
        </w:rPr>
        <w:t xml:space="preserve"> one slide per page</w:t>
      </w:r>
      <w:r w:rsidR="00A91BB4">
        <w:rPr>
          <w:rFonts w:ascii="Times New Roman" w:eastAsia="Times New Roman" w:hAnsi="Times New Roman" w:cs="Times New Roman"/>
          <w:color w:val="000000" w:themeColor="text1"/>
          <w:sz w:val="24"/>
          <w:szCs w:val="24"/>
        </w:rPr>
        <w:t>.</w:t>
      </w:r>
    </w:p>
    <w:p w:rsidR="002E4FBE" w:rsidRPr="005E34CE" w:rsidRDefault="002E4FBE" w:rsidP="002E4FBE">
      <w:pPr>
        <w:numPr>
          <w:ilvl w:val="0"/>
          <w:numId w:val="71"/>
        </w:numPr>
        <w:spacing w:after="0" w:line="360" w:lineRule="auto"/>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b/>
          <w:bCs/>
          <w:color w:val="000000" w:themeColor="text1"/>
          <w:sz w:val="24"/>
          <w:szCs w:val="24"/>
        </w:rPr>
        <w:t>Handouts</w:t>
      </w:r>
      <w:r w:rsidRPr="005E34CE">
        <w:rPr>
          <w:rFonts w:ascii="Times New Roman" w:eastAsia="Times New Roman" w:hAnsi="Times New Roman" w:cs="Times New Roman"/>
          <w:color w:val="000000" w:themeColor="text1"/>
          <w:sz w:val="24"/>
          <w:szCs w:val="24"/>
        </w:rPr>
        <w:t>: 1, 2, 3, 4, 6 or 9 per page, this option allows for more slides per page</w:t>
      </w:r>
      <w:r w:rsidR="00A91BB4">
        <w:rPr>
          <w:rFonts w:ascii="Times New Roman" w:eastAsia="Times New Roman" w:hAnsi="Times New Roman" w:cs="Times New Roman"/>
          <w:color w:val="000000" w:themeColor="text1"/>
          <w:sz w:val="24"/>
          <w:szCs w:val="24"/>
        </w:rPr>
        <w:t>.</w:t>
      </w:r>
    </w:p>
    <w:p w:rsidR="002E4FBE" w:rsidRPr="005E34CE" w:rsidRDefault="002E4FBE" w:rsidP="002E4FBE">
      <w:pPr>
        <w:numPr>
          <w:ilvl w:val="0"/>
          <w:numId w:val="71"/>
        </w:numPr>
        <w:spacing w:after="0" w:line="360" w:lineRule="auto"/>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b/>
          <w:bCs/>
          <w:color w:val="000000" w:themeColor="text1"/>
          <w:sz w:val="24"/>
          <w:szCs w:val="24"/>
        </w:rPr>
        <w:t>Notes Page</w:t>
      </w:r>
      <w:r w:rsidRPr="005E34CE">
        <w:rPr>
          <w:rFonts w:ascii="Times New Roman" w:eastAsia="Times New Roman" w:hAnsi="Times New Roman" w:cs="Times New Roman"/>
          <w:color w:val="000000" w:themeColor="text1"/>
          <w:sz w:val="24"/>
          <w:szCs w:val="24"/>
        </w:rPr>
        <w:t>: This includes the slides and the speaker</w:t>
      </w:r>
      <w:r w:rsidR="00A91BB4">
        <w:rPr>
          <w:rFonts w:ascii="Times New Roman" w:eastAsia="Times New Roman" w:hAnsi="Times New Roman" w:cs="Times New Roman"/>
          <w:color w:val="000000" w:themeColor="text1"/>
          <w:sz w:val="24"/>
          <w:szCs w:val="24"/>
        </w:rPr>
        <w:t>’s</w:t>
      </w:r>
      <w:r w:rsidRPr="005E34CE">
        <w:rPr>
          <w:rFonts w:ascii="Times New Roman" w:eastAsia="Times New Roman" w:hAnsi="Times New Roman" w:cs="Times New Roman"/>
          <w:color w:val="000000" w:themeColor="text1"/>
          <w:sz w:val="24"/>
          <w:szCs w:val="24"/>
        </w:rPr>
        <w:t xml:space="preserve"> notes</w:t>
      </w:r>
      <w:r w:rsidR="00A91BB4">
        <w:rPr>
          <w:rFonts w:ascii="Times New Roman" w:eastAsia="Times New Roman" w:hAnsi="Times New Roman" w:cs="Times New Roman"/>
          <w:color w:val="000000" w:themeColor="text1"/>
          <w:sz w:val="24"/>
          <w:szCs w:val="24"/>
        </w:rPr>
        <w:t>.</w:t>
      </w:r>
    </w:p>
    <w:p w:rsidR="002E4FBE" w:rsidRPr="005E34CE" w:rsidRDefault="002E4FBE" w:rsidP="002E4FBE">
      <w:pPr>
        <w:numPr>
          <w:ilvl w:val="0"/>
          <w:numId w:val="71"/>
        </w:numPr>
        <w:spacing w:after="0" w:line="360" w:lineRule="auto"/>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b/>
          <w:bCs/>
          <w:color w:val="000000" w:themeColor="text1"/>
          <w:sz w:val="24"/>
          <w:szCs w:val="24"/>
        </w:rPr>
        <w:t>Outline View</w:t>
      </w:r>
      <w:r w:rsidRPr="005E34CE">
        <w:rPr>
          <w:rFonts w:ascii="Times New Roman" w:eastAsia="Times New Roman" w:hAnsi="Times New Roman" w:cs="Times New Roman"/>
          <w:color w:val="000000" w:themeColor="text1"/>
          <w:sz w:val="24"/>
          <w:szCs w:val="24"/>
        </w:rPr>
        <w:t>: This will print the outline of the presentation</w:t>
      </w:r>
      <w:r w:rsidR="00A91BB4">
        <w:rPr>
          <w:rFonts w:ascii="Times New Roman" w:eastAsia="Times New Roman" w:hAnsi="Times New Roman" w:cs="Times New Roman"/>
          <w:color w:val="000000" w:themeColor="text1"/>
          <w:sz w:val="24"/>
          <w:szCs w:val="24"/>
        </w:rPr>
        <w:t>..</w:t>
      </w:r>
    </w:p>
    <w:p w:rsidR="002E4FBE" w:rsidRPr="005E34CE" w:rsidRDefault="002E4FBE" w:rsidP="002E4FBE">
      <w:p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To access the print options:</w:t>
      </w:r>
    </w:p>
    <w:p w:rsidR="002E4FBE" w:rsidRPr="005E34CE" w:rsidRDefault="00683389" w:rsidP="0068338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1:</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the </w:t>
      </w:r>
      <w:r w:rsidR="002E4FBE" w:rsidRPr="000C1843">
        <w:rPr>
          <w:rFonts w:ascii="Times New Roman" w:eastAsia="Times New Roman" w:hAnsi="Times New Roman" w:cs="Times New Roman"/>
          <w:b/>
          <w:bCs/>
          <w:color w:val="000000" w:themeColor="text1"/>
          <w:sz w:val="24"/>
          <w:szCs w:val="24"/>
        </w:rPr>
        <w:t>File</w:t>
      </w:r>
      <w:r w:rsidR="002E4FBE" w:rsidRPr="005E34CE">
        <w:rPr>
          <w:rFonts w:ascii="Times New Roman" w:eastAsia="Times New Roman" w:hAnsi="Times New Roman" w:cs="Times New Roman"/>
          <w:color w:val="000000" w:themeColor="text1"/>
          <w:sz w:val="24"/>
          <w:szCs w:val="24"/>
        </w:rPr>
        <w:t xml:space="preserve"> menu tab</w:t>
      </w:r>
      <w:r w:rsidR="00A91BB4">
        <w:rPr>
          <w:rFonts w:ascii="Times New Roman" w:eastAsia="Times New Roman" w:hAnsi="Times New Roman" w:cs="Times New Roman"/>
          <w:color w:val="000000" w:themeColor="text1"/>
          <w:sz w:val="24"/>
          <w:szCs w:val="24"/>
        </w:rPr>
        <w:t>.</w:t>
      </w:r>
    </w:p>
    <w:p w:rsidR="002E4FBE" w:rsidRPr="00683389" w:rsidRDefault="00683389" w:rsidP="0068338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w:t>
      </w:r>
      <w:r w:rsidR="002E4FBE" w:rsidRPr="000C1843">
        <w:rPr>
          <w:rFonts w:ascii="Times New Roman" w:eastAsia="Times New Roman" w:hAnsi="Times New Roman" w:cs="Times New Roman"/>
          <w:b/>
          <w:bCs/>
          <w:color w:val="000000" w:themeColor="text1"/>
          <w:sz w:val="24"/>
          <w:szCs w:val="24"/>
        </w:rPr>
        <w:t>Print</w:t>
      </w:r>
      <w:r>
        <w:rPr>
          <w:rFonts w:ascii="Times New Roman" w:eastAsia="Times New Roman" w:hAnsi="Times New Roman" w:cs="Times New Roman"/>
          <w:b/>
          <w:bCs/>
          <w:color w:val="000000" w:themeColor="text1"/>
          <w:sz w:val="24"/>
          <w:szCs w:val="24"/>
        </w:rPr>
        <w:t xml:space="preserve"> </w:t>
      </w:r>
      <w:r>
        <w:rPr>
          <w:rFonts w:ascii="Times New Roman" w:eastAsia="Times New Roman" w:hAnsi="Times New Roman" w:cs="Times New Roman"/>
          <w:bCs/>
          <w:color w:val="000000" w:themeColor="text1"/>
          <w:sz w:val="24"/>
          <w:szCs w:val="24"/>
        </w:rPr>
        <w:t>(Figure 3.96)</w:t>
      </w:r>
      <w:r w:rsidR="00A91BB4">
        <w:rPr>
          <w:rFonts w:ascii="Times New Roman" w:eastAsia="Times New Roman" w:hAnsi="Times New Roman" w:cs="Times New Roman"/>
          <w:bCs/>
          <w:color w:val="000000" w:themeColor="text1"/>
          <w:sz w:val="24"/>
          <w:szCs w:val="24"/>
        </w:rPr>
        <w:t>.</w:t>
      </w:r>
    </w:p>
    <w:p w:rsidR="002E4FBE" w:rsidRPr="005E34CE" w:rsidRDefault="00683389" w:rsidP="0068338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3:</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In the Print Dialog Box, click the </w:t>
      </w:r>
      <w:r w:rsidR="002E4FBE" w:rsidRPr="000C1843">
        <w:rPr>
          <w:rFonts w:ascii="Times New Roman" w:eastAsia="Times New Roman" w:hAnsi="Times New Roman" w:cs="Times New Roman"/>
          <w:b/>
          <w:bCs/>
          <w:color w:val="000000" w:themeColor="text1"/>
          <w:sz w:val="24"/>
          <w:szCs w:val="24"/>
        </w:rPr>
        <w:t>Full Page Slides</w:t>
      </w:r>
      <w:r w:rsidR="002E4FBE" w:rsidRPr="005E34CE">
        <w:rPr>
          <w:rFonts w:ascii="Times New Roman" w:eastAsia="Times New Roman" w:hAnsi="Times New Roman" w:cs="Times New Roman"/>
          <w:color w:val="000000" w:themeColor="text1"/>
          <w:sz w:val="24"/>
          <w:szCs w:val="24"/>
        </w:rPr>
        <w:t xml:space="preserve"> option</w:t>
      </w:r>
      <w:r w:rsidR="00A91BB4">
        <w:rPr>
          <w:rFonts w:ascii="Times New Roman" w:eastAsia="Times New Roman" w:hAnsi="Times New Roman" w:cs="Times New Roman"/>
          <w:color w:val="000000" w:themeColor="text1"/>
          <w:sz w:val="24"/>
          <w:szCs w:val="24"/>
        </w:rPr>
        <w:t>.</w:t>
      </w:r>
    </w:p>
    <w:p w:rsidR="002E4FBE" w:rsidRPr="005E34CE" w:rsidRDefault="00683389" w:rsidP="0068338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Step 4:</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Choose the format and click </w:t>
      </w:r>
      <w:r w:rsidR="002E4FBE" w:rsidRPr="000C1843">
        <w:rPr>
          <w:rFonts w:ascii="Times New Roman" w:eastAsia="Times New Roman" w:hAnsi="Times New Roman" w:cs="Times New Roman"/>
          <w:b/>
          <w:bCs/>
          <w:color w:val="000000" w:themeColor="text1"/>
          <w:sz w:val="24"/>
          <w:szCs w:val="24"/>
        </w:rPr>
        <w:t>OK</w:t>
      </w:r>
      <w:r w:rsidR="002E4FBE" w:rsidRPr="005E34CE">
        <w:rPr>
          <w:rFonts w:ascii="Times New Roman" w:eastAsia="Times New Roman" w:hAnsi="Times New Roman" w:cs="Times New Roman"/>
          <w:color w:val="000000" w:themeColor="text1"/>
          <w:sz w:val="24"/>
          <w:szCs w:val="24"/>
        </w:rPr>
        <w:t xml:space="preserve"> to print</w:t>
      </w:r>
      <w:r w:rsidR="00A91BB4">
        <w:rPr>
          <w:rFonts w:ascii="Times New Roman" w:eastAsia="Times New Roman" w:hAnsi="Times New Roman" w:cs="Times New Roman"/>
          <w:color w:val="000000" w:themeColor="text1"/>
          <w:sz w:val="24"/>
          <w:szCs w:val="24"/>
        </w:rPr>
        <w:t>.</w:t>
      </w:r>
    </w:p>
    <w:p w:rsidR="002E4FBE" w:rsidRDefault="002E4FBE" w:rsidP="002E4FBE">
      <w:pPr>
        <w:spacing w:after="0" w:line="360" w:lineRule="auto"/>
        <w:jc w:val="center"/>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noProof/>
          <w:color w:val="000000" w:themeColor="text1"/>
          <w:sz w:val="24"/>
          <w:szCs w:val="24"/>
          <w:lang w:val="en-GB" w:eastAsia="en-GB"/>
        </w:rPr>
        <w:drawing>
          <wp:inline distT="0" distB="0" distL="0" distR="0" wp14:anchorId="0A705166" wp14:editId="11EF6A6F">
            <wp:extent cx="4114800" cy="4099891"/>
            <wp:effectExtent l="19050" t="0" r="0" b="0"/>
            <wp:docPr id="5124" name="Picture 5124" descr="http://www.fgcu.edu/Support/Office2013/PPT/Images/PPPrintaPresent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fgcu.edu/Support/Office2013/PPT/Images/PPPrintaPresentation.gif"/>
                    <pic:cNvPicPr>
                      <a:picLocks noChangeAspect="1" noChangeArrowheads="1"/>
                    </pic:cNvPicPr>
                  </pic:nvPicPr>
                  <pic:blipFill>
                    <a:blip r:embed="rId181"/>
                    <a:srcRect/>
                    <a:stretch>
                      <a:fillRect/>
                    </a:stretch>
                  </pic:blipFill>
                  <pic:spPr bwMode="auto">
                    <a:xfrm>
                      <a:off x="0" y="0"/>
                      <a:ext cx="4114800" cy="4099891"/>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color w:val="000000" w:themeColor="text1"/>
          <w:sz w:val="24"/>
          <w:szCs w:val="24"/>
        </w:rPr>
        <w:t> </w:t>
      </w:r>
    </w:p>
    <w:p w:rsidR="00683389" w:rsidRPr="005E34CE" w:rsidRDefault="00683389" w:rsidP="002E4FBE">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3.96: Printing Slides</w:t>
      </w:r>
    </w:p>
    <w:p w:rsidR="002E4FBE" w:rsidRPr="005E34CE" w:rsidRDefault="002E4FBE" w:rsidP="002E4FBE">
      <w:p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To print preview:</w:t>
      </w:r>
    </w:p>
    <w:p w:rsidR="002E4FBE" w:rsidRPr="005E34CE" w:rsidRDefault="00683389" w:rsidP="0068338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1:</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the </w:t>
      </w:r>
      <w:r w:rsidR="002E4FBE" w:rsidRPr="000C1843">
        <w:rPr>
          <w:rFonts w:ascii="Times New Roman" w:eastAsia="Times New Roman" w:hAnsi="Times New Roman" w:cs="Times New Roman"/>
          <w:b/>
          <w:bCs/>
          <w:color w:val="000000" w:themeColor="text1"/>
          <w:sz w:val="24"/>
          <w:szCs w:val="24"/>
        </w:rPr>
        <w:t>File</w:t>
      </w:r>
      <w:r w:rsidR="002E4FBE" w:rsidRPr="005E34CE">
        <w:rPr>
          <w:rFonts w:ascii="Times New Roman" w:eastAsia="Times New Roman" w:hAnsi="Times New Roman" w:cs="Times New Roman"/>
          <w:color w:val="000000" w:themeColor="text1"/>
          <w:sz w:val="24"/>
          <w:szCs w:val="24"/>
        </w:rPr>
        <w:t xml:space="preserve"> menu tab</w:t>
      </w:r>
      <w:r w:rsidR="00A91BB4">
        <w:rPr>
          <w:rFonts w:ascii="Times New Roman" w:eastAsia="Times New Roman" w:hAnsi="Times New Roman" w:cs="Times New Roman"/>
          <w:color w:val="000000" w:themeColor="text1"/>
          <w:sz w:val="24"/>
          <w:szCs w:val="24"/>
        </w:rPr>
        <w:t>.</w:t>
      </w:r>
    </w:p>
    <w:p w:rsidR="002E4FBE" w:rsidRPr="005E34CE" w:rsidRDefault="00683389" w:rsidP="0068338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w:t>
      </w:r>
      <w:r w:rsidR="002E4FBE" w:rsidRPr="000C1843">
        <w:rPr>
          <w:rFonts w:ascii="Times New Roman" w:eastAsia="Times New Roman" w:hAnsi="Times New Roman" w:cs="Times New Roman"/>
          <w:b/>
          <w:bCs/>
          <w:color w:val="000000" w:themeColor="text1"/>
          <w:sz w:val="24"/>
          <w:szCs w:val="24"/>
        </w:rPr>
        <w:t>Print</w:t>
      </w:r>
      <w:r w:rsidR="00A91BB4">
        <w:rPr>
          <w:rFonts w:ascii="Times New Roman" w:eastAsia="Times New Roman" w:hAnsi="Times New Roman" w:cs="Times New Roman"/>
          <w:b/>
          <w:bCs/>
          <w:color w:val="000000" w:themeColor="text1"/>
          <w:sz w:val="24"/>
          <w:szCs w:val="24"/>
        </w:rPr>
        <w:t>.</w:t>
      </w:r>
    </w:p>
    <w:p w:rsidR="002E4FBE" w:rsidRPr="005E34CE" w:rsidRDefault="00683389" w:rsidP="0068338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3:</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The preview displays to the right of the screen</w:t>
      </w:r>
      <w:r w:rsidR="00A91BB4">
        <w:rPr>
          <w:rFonts w:ascii="Times New Roman" w:eastAsia="Times New Roman" w:hAnsi="Times New Roman" w:cs="Times New Roman"/>
          <w:color w:val="000000" w:themeColor="text1"/>
          <w:sz w:val="24"/>
          <w:szCs w:val="24"/>
        </w:rPr>
        <w:t>.</w:t>
      </w:r>
    </w:p>
    <w:p w:rsidR="002E4FBE" w:rsidRPr="005E34CE" w:rsidRDefault="00683389" w:rsidP="0068338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4:</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Click the arrows below the preview image, to navigate to other slides</w:t>
      </w:r>
      <w:r w:rsidR="00A91BB4">
        <w:rPr>
          <w:rFonts w:ascii="Times New Roman" w:eastAsia="Times New Roman" w:hAnsi="Times New Roman" w:cs="Times New Roman"/>
          <w:color w:val="000000" w:themeColor="text1"/>
          <w:sz w:val="24"/>
          <w:szCs w:val="24"/>
        </w:rPr>
        <w:t>.</w:t>
      </w:r>
    </w:p>
    <w:p w:rsidR="002E4FBE" w:rsidRPr="005E34CE" w:rsidRDefault="00683389" w:rsidP="0068338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5:</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the </w:t>
      </w:r>
      <w:r w:rsidR="002E4FBE" w:rsidRPr="000C1843">
        <w:rPr>
          <w:rFonts w:ascii="Times New Roman" w:eastAsia="Times New Roman" w:hAnsi="Times New Roman" w:cs="Times New Roman"/>
          <w:b/>
          <w:bCs/>
          <w:color w:val="000000" w:themeColor="text1"/>
          <w:sz w:val="24"/>
          <w:szCs w:val="24"/>
        </w:rPr>
        <w:t>Full Pages Slide</w:t>
      </w:r>
      <w:r w:rsidR="002E4FBE" w:rsidRPr="005E34CE">
        <w:rPr>
          <w:rFonts w:ascii="Times New Roman" w:eastAsia="Times New Roman" w:hAnsi="Times New Roman" w:cs="Times New Roman"/>
          <w:color w:val="000000" w:themeColor="text1"/>
          <w:sz w:val="24"/>
          <w:szCs w:val="24"/>
        </w:rPr>
        <w:t>s under Settings to view or change print options</w:t>
      </w:r>
      <w:r w:rsidR="00A91BB4">
        <w:rPr>
          <w:rFonts w:ascii="Times New Roman" w:eastAsia="Times New Roman" w:hAnsi="Times New Roman" w:cs="Times New Roman"/>
          <w:color w:val="000000" w:themeColor="text1"/>
          <w:sz w:val="24"/>
          <w:szCs w:val="24"/>
        </w:rPr>
        <w:t>.</w:t>
      </w:r>
    </w:p>
    <w:p w:rsidR="002E4FBE" w:rsidRDefault="002E4FBE" w:rsidP="002E4FBE">
      <w:pPr>
        <w:spacing w:after="0" w:line="360" w:lineRule="auto"/>
        <w:jc w:val="center"/>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lastRenderedPageBreak/>
        <w:t> </w:t>
      </w:r>
      <w:r w:rsidRPr="000C1843">
        <w:rPr>
          <w:rFonts w:ascii="Times New Roman" w:eastAsia="Times New Roman" w:hAnsi="Times New Roman" w:cs="Times New Roman"/>
          <w:noProof/>
          <w:color w:val="000000" w:themeColor="text1"/>
          <w:sz w:val="24"/>
          <w:szCs w:val="24"/>
          <w:lang w:val="en-GB" w:eastAsia="en-GB"/>
        </w:rPr>
        <w:drawing>
          <wp:inline distT="0" distB="0" distL="0" distR="0" wp14:anchorId="28D2D687" wp14:editId="3B7CC758">
            <wp:extent cx="4663440" cy="3512527"/>
            <wp:effectExtent l="19050" t="0" r="3810" b="0"/>
            <wp:docPr id="5125" name="Picture 5125" descr="http://www.fgcu.edu/Support/Office2013/PPT/Images/PPPrintPrevi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fgcu.edu/Support/Office2013/PPT/Images/PPPrintPreview.gif"/>
                    <pic:cNvPicPr>
                      <a:picLocks noChangeAspect="1" noChangeArrowheads="1"/>
                    </pic:cNvPicPr>
                  </pic:nvPicPr>
                  <pic:blipFill>
                    <a:blip r:embed="rId182"/>
                    <a:srcRect/>
                    <a:stretch>
                      <a:fillRect/>
                    </a:stretch>
                  </pic:blipFill>
                  <pic:spPr bwMode="auto">
                    <a:xfrm>
                      <a:off x="0" y="0"/>
                      <a:ext cx="4663440" cy="3512527"/>
                    </a:xfrm>
                    <a:prstGeom prst="rect">
                      <a:avLst/>
                    </a:prstGeom>
                    <a:noFill/>
                    <a:ln w="9525">
                      <a:noFill/>
                      <a:miter lim="800000"/>
                      <a:headEnd/>
                      <a:tailEnd/>
                    </a:ln>
                  </pic:spPr>
                </pic:pic>
              </a:graphicData>
            </a:graphic>
          </wp:inline>
        </w:drawing>
      </w:r>
    </w:p>
    <w:p w:rsidR="00683389" w:rsidRPr="005E34CE" w:rsidRDefault="00683389" w:rsidP="002E4FBE">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3.98: Print preview</w:t>
      </w:r>
    </w:p>
    <w:p w:rsidR="002E4FBE" w:rsidRPr="005E34CE" w:rsidRDefault="002E4FBE" w:rsidP="002E4FBE">
      <w:p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To Exit Print Preview:</w:t>
      </w:r>
    </w:p>
    <w:p w:rsidR="002E4FBE" w:rsidRPr="005E34CE" w:rsidRDefault="002E4FBE" w:rsidP="00683389">
      <w:pPr>
        <w:spacing w:after="0" w:line="360" w:lineRule="auto"/>
        <w:ind w:left="720"/>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Click the back arrow from the menu to exit print preview</w:t>
      </w:r>
      <w:r w:rsidR="00A91BB4">
        <w:rPr>
          <w:rFonts w:ascii="Times New Roman" w:eastAsia="Times New Roman" w:hAnsi="Times New Roman" w:cs="Times New Roman"/>
          <w:color w:val="000000" w:themeColor="text1"/>
          <w:sz w:val="24"/>
          <w:szCs w:val="24"/>
        </w:rPr>
        <w:t>.</w:t>
      </w:r>
    </w:p>
    <w:p w:rsidR="002E4FBE" w:rsidRDefault="002E4FBE" w:rsidP="002E4FBE">
      <w:pPr>
        <w:spacing w:after="0" w:line="360" w:lineRule="auto"/>
        <w:jc w:val="center"/>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noProof/>
          <w:color w:val="000000" w:themeColor="text1"/>
          <w:sz w:val="24"/>
          <w:szCs w:val="24"/>
          <w:lang w:val="en-GB" w:eastAsia="en-GB"/>
        </w:rPr>
        <w:drawing>
          <wp:inline distT="0" distB="0" distL="0" distR="0" wp14:anchorId="3CF84DB1" wp14:editId="1CC94729">
            <wp:extent cx="1162050" cy="723900"/>
            <wp:effectExtent l="19050" t="0" r="0" b="0"/>
            <wp:docPr id="5126" name="Picture 5126" descr="http://www.fgcu.edu/Support/Office2013/PPT/Images/PPExitPrint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fgcu.edu/Support/Office2013/PPT/Images/PPExitPrintPreview.jpg"/>
                    <pic:cNvPicPr>
                      <a:picLocks noChangeAspect="1" noChangeArrowheads="1"/>
                    </pic:cNvPicPr>
                  </pic:nvPicPr>
                  <pic:blipFill>
                    <a:blip r:embed="rId183"/>
                    <a:srcRect/>
                    <a:stretch>
                      <a:fillRect/>
                    </a:stretch>
                  </pic:blipFill>
                  <pic:spPr bwMode="auto">
                    <a:xfrm>
                      <a:off x="0" y="0"/>
                      <a:ext cx="1162050" cy="723900"/>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color w:val="000000" w:themeColor="text1"/>
          <w:sz w:val="24"/>
          <w:szCs w:val="24"/>
        </w:rPr>
        <w:t> </w:t>
      </w:r>
    </w:p>
    <w:p w:rsidR="002709D2" w:rsidRPr="005E34CE" w:rsidRDefault="002709D2" w:rsidP="002E4FBE">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3.99: Exiting Preview</w:t>
      </w:r>
    </w:p>
    <w:p w:rsidR="002E4FBE" w:rsidRPr="005E34CE" w:rsidRDefault="002E4FBE" w:rsidP="002E4FBE">
      <w:pPr>
        <w:spacing w:after="0" w:line="360" w:lineRule="auto"/>
        <w:outlineLvl w:val="1"/>
        <w:rPr>
          <w:rFonts w:ascii="Times New Roman" w:eastAsia="Times New Roman" w:hAnsi="Times New Roman" w:cs="Times New Roman"/>
          <w:b/>
          <w:bCs/>
          <w:color w:val="000000" w:themeColor="text1"/>
          <w:sz w:val="24"/>
          <w:szCs w:val="24"/>
        </w:rPr>
      </w:pPr>
      <w:r w:rsidRPr="005E34CE">
        <w:rPr>
          <w:rFonts w:ascii="Times New Roman" w:eastAsia="Times New Roman" w:hAnsi="Times New Roman" w:cs="Times New Roman"/>
          <w:b/>
          <w:bCs/>
          <w:color w:val="000000" w:themeColor="text1"/>
          <w:sz w:val="24"/>
          <w:szCs w:val="24"/>
        </w:rPr>
        <w:t>Package a Presentation</w:t>
      </w:r>
    </w:p>
    <w:p w:rsidR="002E4FBE" w:rsidRPr="005E34CE" w:rsidRDefault="002E4FBE" w:rsidP="002E4FBE">
      <w:pPr>
        <w:spacing w:after="0" w:line="360" w:lineRule="auto"/>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There are times when you may want to package a presentation with all of the additional files attached.  To package a presentation:</w:t>
      </w:r>
    </w:p>
    <w:p w:rsidR="002E4FBE" w:rsidRPr="005E34CE" w:rsidRDefault="00683389" w:rsidP="0068338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1:</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the </w:t>
      </w:r>
      <w:r w:rsidR="002E4FBE" w:rsidRPr="000C1843">
        <w:rPr>
          <w:rFonts w:ascii="Times New Roman" w:eastAsia="Times New Roman" w:hAnsi="Times New Roman" w:cs="Times New Roman"/>
          <w:b/>
          <w:bCs/>
          <w:color w:val="000000" w:themeColor="text1"/>
          <w:sz w:val="24"/>
          <w:szCs w:val="24"/>
        </w:rPr>
        <w:t>File</w:t>
      </w:r>
      <w:r w:rsidR="002E4FBE" w:rsidRPr="005E34CE">
        <w:rPr>
          <w:rFonts w:ascii="Times New Roman" w:eastAsia="Times New Roman" w:hAnsi="Times New Roman" w:cs="Times New Roman"/>
          <w:color w:val="000000" w:themeColor="text1"/>
          <w:sz w:val="24"/>
          <w:szCs w:val="24"/>
        </w:rPr>
        <w:t xml:space="preserve"> menu tab</w:t>
      </w:r>
      <w:r w:rsidR="00A91BB4">
        <w:rPr>
          <w:rFonts w:ascii="Times New Roman" w:eastAsia="Times New Roman" w:hAnsi="Times New Roman" w:cs="Times New Roman"/>
          <w:color w:val="000000" w:themeColor="text1"/>
          <w:sz w:val="24"/>
          <w:szCs w:val="24"/>
        </w:rPr>
        <w:t>.</w:t>
      </w:r>
    </w:p>
    <w:p w:rsidR="002E4FBE" w:rsidRPr="005E34CE" w:rsidRDefault="00683389" w:rsidP="0068338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2:</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w:t>
      </w:r>
      <w:r w:rsidR="002E4FBE" w:rsidRPr="000C1843">
        <w:rPr>
          <w:rFonts w:ascii="Times New Roman" w:eastAsia="Times New Roman" w:hAnsi="Times New Roman" w:cs="Times New Roman"/>
          <w:b/>
          <w:bCs/>
          <w:color w:val="000000" w:themeColor="text1"/>
          <w:sz w:val="24"/>
          <w:szCs w:val="24"/>
        </w:rPr>
        <w:t>Share</w:t>
      </w:r>
      <w:r w:rsidR="00A91BB4">
        <w:rPr>
          <w:rFonts w:ascii="Times New Roman" w:eastAsia="Times New Roman" w:hAnsi="Times New Roman" w:cs="Times New Roman"/>
          <w:b/>
          <w:bCs/>
          <w:color w:val="000000" w:themeColor="text1"/>
          <w:sz w:val="24"/>
          <w:szCs w:val="24"/>
        </w:rPr>
        <w:t>.</w:t>
      </w:r>
    </w:p>
    <w:p w:rsidR="002E4FBE" w:rsidRPr="005E34CE" w:rsidRDefault="00683389" w:rsidP="0068338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3:</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w:t>
      </w:r>
      <w:r w:rsidR="002E4FBE" w:rsidRPr="000C1843">
        <w:rPr>
          <w:rFonts w:ascii="Times New Roman" w:eastAsia="Times New Roman" w:hAnsi="Times New Roman" w:cs="Times New Roman"/>
          <w:b/>
          <w:bCs/>
          <w:color w:val="000000" w:themeColor="text1"/>
          <w:sz w:val="24"/>
          <w:szCs w:val="24"/>
        </w:rPr>
        <w:t xml:space="preserve">Publish Slides </w:t>
      </w:r>
      <w:r w:rsidR="002E4FBE" w:rsidRPr="005E34CE">
        <w:rPr>
          <w:rFonts w:ascii="Times New Roman" w:eastAsia="Times New Roman" w:hAnsi="Times New Roman" w:cs="Times New Roman"/>
          <w:color w:val="000000" w:themeColor="text1"/>
          <w:sz w:val="24"/>
          <w:szCs w:val="24"/>
        </w:rPr>
        <w:t>from the Share options</w:t>
      </w:r>
      <w:r>
        <w:rPr>
          <w:rFonts w:ascii="Times New Roman" w:eastAsia="Times New Roman" w:hAnsi="Times New Roman" w:cs="Times New Roman"/>
          <w:color w:val="000000" w:themeColor="text1"/>
          <w:sz w:val="24"/>
          <w:szCs w:val="24"/>
        </w:rPr>
        <w:t xml:space="preserve"> (Figure 3.100)</w:t>
      </w:r>
      <w:r w:rsidR="00A91BB4">
        <w:rPr>
          <w:rFonts w:ascii="Times New Roman" w:eastAsia="Times New Roman" w:hAnsi="Times New Roman" w:cs="Times New Roman"/>
          <w:color w:val="000000" w:themeColor="text1"/>
          <w:sz w:val="24"/>
          <w:szCs w:val="24"/>
        </w:rPr>
        <w:t>.</w:t>
      </w:r>
    </w:p>
    <w:p w:rsidR="002E4FBE" w:rsidRPr="005E34CE" w:rsidRDefault="00683389" w:rsidP="0068338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4:</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the </w:t>
      </w:r>
      <w:r w:rsidR="002E4FBE" w:rsidRPr="000C1843">
        <w:rPr>
          <w:rFonts w:ascii="Times New Roman" w:eastAsia="Times New Roman" w:hAnsi="Times New Roman" w:cs="Times New Roman"/>
          <w:b/>
          <w:bCs/>
          <w:color w:val="000000" w:themeColor="text1"/>
          <w:sz w:val="24"/>
          <w:szCs w:val="24"/>
        </w:rPr>
        <w:t>Publish Slides</w:t>
      </w:r>
      <w:r w:rsidR="002E4FBE" w:rsidRPr="005E34CE">
        <w:rPr>
          <w:rFonts w:ascii="Times New Roman" w:eastAsia="Times New Roman" w:hAnsi="Times New Roman" w:cs="Times New Roman"/>
          <w:color w:val="000000" w:themeColor="text1"/>
          <w:sz w:val="24"/>
          <w:szCs w:val="24"/>
        </w:rPr>
        <w:t xml:space="preserve"> button</w:t>
      </w:r>
      <w:r w:rsidR="00A91BB4">
        <w:rPr>
          <w:rFonts w:ascii="Times New Roman" w:eastAsia="Times New Roman" w:hAnsi="Times New Roman" w:cs="Times New Roman"/>
          <w:color w:val="000000" w:themeColor="text1"/>
          <w:sz w:val="24"/>
          <w:szCs w:val="24"/>
        </w:rPr>
        <w:t>.</w:t>
      </w:r>
    </w:p>
    <w:p w:rsidR="002E4FBE" w:rsidRDefault="002E4FBE" w:rsidP="00683389">
      <w:pPr>
        <w:spacing w:after="0" w:line="360" w:lineRule="auto"/>
        <w:jc w:val="center"/>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noProof/>
          <w:color w:val="000000" w:themeColor="text1"/>
          <w:sz w:val="24"/>
          <w:szCs w:val="24"/>
          <w:lang w:val="en-GB" w:eastAsia="en-GB"/>
        </w:rPr>
        <w:lastRenderedPageBreak/>
        <w:drawing>
          <wp:inline distT="0" distB="0" distL="0" distR="0" wp14:anchorId="233DEE4E" wp14:editId="19EBE32E">
            <wp:extent cx="5486400" cy="2679492"/>
            <wp:effectExtent l="19050" t="0" r="0" b="0"/>
            <wp:docPr id="5127" name="Picture 5127" descr="http://www.fgcu.edu/Support/Office2013/PPT/Images/PPPackageaPresentatio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www.fgcu.edu/Support/Office2013/PPT/Images/PPPackageaPresentation1.gif"/>
                    <pic:cNvPicPr>
                      <a:picLocks noChangeAspect="1" noChangeArrowheads="1"/>
                    </pic:cNvPicPr>
                  </pic:nvPicPr>
                  <pic:blipFill>
                    <a:blip r:embed="rId184"/>
                    <a:srcRect/>
                    <a:stretch>
                      <a:fillRect/>
                    </a:stretch>
                  </pic:blipFill>
                  <pic:spPr bwMode="auto">
                    <a:xfrm>
                      <a:off x="0" y="0"/>
                      <a:ext cx="5486400" cy="2679492"/>
                    </a:xfrm>
                    <a:prstGeom prst="rect">
                      <a:avLst/>
                    </a:prstGeom>
                    <a:noFill/>
                    <a:ln w="9525">
                      <a:noFill/>
                      <a:miter lim="800000"/>
                      <a:headEnd/>
                      <a:tailEnd/>
                    </a:ln>
                  </pic:spPr>
                </pic:pic>
              </a:graphicData>
            </a:graphic>
          </wp:inline>
        </w:drawing>
      </w:r>
    </w:p>
    <w:p w:rsidR="00683389" w:rsidRPr="005E34CE" w:rsidRDefault="00683389" w:rsidP="00683389">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3.100: Publishing Slides</w:t>
      </w:r>
      <w:r w:rsidR="002709D2">
        <w:rPr>
          <w:rFonts w:ascii="Times New Roman" w:eastAsia="Times New Roman" w:hAnsi="Times New Roman" w:cs="Times New Roman"/>
          <w:color w:val="000000" w:themeColor="text1"/>
          <w:sz w:val="24"/>
          <w:szCs w:val="24"/>
        </w:rPr>
        <w:t xml:space="preserve"> Menu</w:t>
      </w:r>
    </w:p>
    <w:p w:rsidR="002E4FBE" w:rsidRPr="005E34CE" w:rsidRDefault="00683389" w:rsidP="0068338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5:</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Select the slide(s) you want to publish</w:t>
      </w:r>
      <w:r w:rsidR="00A91BB4">
        <w:rPr>
          <w:rFonts w:ascii="Times New Roman" w:eastAsia="Times New Roman" w:hAnsi="Times New Roman" w:cs="Times New Roman"/>
          <w:color w:val="000000" w:themeColor="text1"/>
          <w:sz w:val="24"/>
          <w:szCs w:val="24"/>
        </w:rPr>
        <w:t>.</w:t>
      </w:r>
    </w:p>
    <w:p w:rsidR="002E4FBE" w:rsidRPr="005E34CE" w:rsidRDefault="00683389" w:rsidP="00683389">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6:</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w:t>
      </w:r>
      <w:r w:rsidR="002E4FBE" w:rsidRPr="000C1843">
        <w:rPr>
          <w:rFonts w:ascii="Times New Roman" w:eastAsia="Times New Roman" w:hAnsi="Times New Roman" w:cs="Times New Roman"/>
          <w:b/>
          <w:bCs/>
          <w:color w:val="000000" w:themeColor="text1"/>
          <w:sz w:val="24"/>
          <w:szCs w:val="24"/>
        </w:rPr>
        <w:t xml:space="preserve">Browse </w:t>
      </w:r>
      <w:r w:rsidR="002E4FBE" w:rsidRPr="005E34CE">
        <w:rPr>
          <w:rFonts w:ascii="Times New Roman" w:eastAsia="Times New Roman" w:hAnsi="Times New Roman" w:cs="Times New Roman"/>
          <w:color w:val="000000" w:themeColor="text1"/>
          <w:sz w:val="24"/>
          <w:szCs w:val="24"/>
        </w:rPr>
        <w:t>to choose a location</w:t>
      </w:r>
      <w:r w:rsidR="00A91BB4">
        <w:rPr>
          <w:rFonts w:ascii="Times New Roman" w:eastAsia="Times New Roman" w:hAnsi="Times New Roman" w:cs="Times New Roman"/>
          <w:color w:val="000000" w:themeColor="text1"/>
          <w:sz w:val="24"/>
          <w:szCs w:val="24"/>
        </w:rPr>
        <w:t>.</w:t>
      </w:r>
    </w:p>
    <w:p w:rsidR="002E4FBE" w:rsidRDefault="002E4FBE" w:rsidP="002E4FBE">
      <w:pPr>
        <w:spacing w:after="0" w:line="360" w:lineRule="auto"/>
        <w:jc w:val="center"/>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noProof/>
          <w:color w:val="000000" w:themeColor="text1"/>
          <w:sz w:val="24"/>
          <w:szCs w:val="24"/>
          <w:lang w:val="en-GB" w:eastAsia="en-GB"/>
        </w:rPr>
        <w:drawing>
          <wp:inline distT="0" distB="0" distL="0" distR="0" wp14:anchorId="44E0E8B7" wp14:editId="034C8867">
            <wp:extent cx="5705475" cy="3324225"/>
            <wp:effectExtent l="0" t="0" r="9525" b="9525"/>
            <wp:docPr id="5128" name="Picture 5128" descr="http://www.fgcu.edu/Support/Office2013/PPT/Images/PPPackageaPresentation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fgcu.edu/Support/Office2013/PPT/Images/PPPackageaPresentation2.gif"/>
                    <pic:cNvPicPr>
                      <a:picLocks noChangeAspect="1" noChangeArrowheads="1"/>
                    </pic:cNvPicPr>
                  </pic:nvPicPr>
                  <pic:blipFill>
                    <a:blip r:embed="rId185"/>
                    <a:srcRect/>
                    <a:stretch>
                      <a:fillRect/>
                    </a:stretch>
                  </pic:blipFill>
                  <pic:spPr bwMode="auto">
                    <a:xfrm>
                      <a:off x="0" y="0"/>
                      <a:ext cx="5705475" cy="3324225"/>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color w:val="000000" w:themeColor="text1"/>
          <w:sz w:val="24"/>
          <w:szCs w:val="24"/>
        </w:rPr>
        <w:t> </w:t>
      </w:r>
    </w:p>
    <w:p w:rsidR="002709D2" w:rsidRPr="005E34CE" w:rsidRDefault="002709D2" w:rsidP="002E4FBE">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3.101: Publishing Slides options</w:t>
      </w:r>
    </w:p>
    <w:p w:rsidR="002E4FBE" w:rsidRPr="005E34CE" w:rsidRDefault="002709D2" w:rsidP="002709D2">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7:</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Select a Slide Library</w:t>
      </w:r>
      <w:r w:rsidR="00A91BB4">
        <w:rPr>
          <w:rFonts w:ascii="Times New Roman" w:eastAsia="Times New Roman" w:hAnsi="Times New Roman" w:cs="Times New Roman"/>
          <w:color w:val="000000" w:themeColor="text1"/>
          <w:sz w:val="24"/>
          <w:szCs w:val="24"/>
        </w:rPr>
        <w:t>.</w:t>
      </w:r>
    </w:p>
    <w:p w:rsidR="002E4FBE" w:rsidRPr="005E34CE" w:rsidRDefault="002709D2" w:rsidP="002709D2">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8:</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Choose a folder and click the </w:t>
      </w:r>
      <w:r w:rsidR="002E4FBE" w:rsidRPr="000C1843">
        <w:rPr>
          <w:rFonts w:ascii="Times New Roman" w:eastAsia="Times New Roman" w:hAnsi="Times New Roman" w:cs="Times New Roman"/>
          <w:b/>
          <w:bCs/>
          <w:color w:val="000000" w:themeColor="text1"/>
          <w:sz w:val="24"/>
          <w:szCs w:val="24"/>
        </w:rPr>
        <w:t xml:space="preserve">Select </w:t>
      </w:r>
      <w:r w:rsidR="002E4FBE" w:rsidRPr="005E34CE">
        <w:rPr>
          <w:rFonts w:ascii="Times New Roman" w:eastAsia="Times New Roman" w:hAnsi="Times New Roman" w:cs="Times New Roman"/>
          <w:color w:val="000000" w:themeColor="text1"/>
          <w:sz w:val="24"/>
          <w:szCs w:val="24"/>
        </w:rPr>
        <w:t>button</w:t>
      </w:r>
      <w:r w:rsidR="00A91BB4">
        <w:rPr>
          <w:rFonts w:ascii="Times New Roman" w:eastAsia="Times New Roman" w:hAnsi="Times New Roman" w:cs="Times New Roman"/>
          <w:color w:val="000000" w:themeColor="text1"/>
          <w:sz w:val="24"/>
          <w:szCs w:val="24"/>
        </w:rPr>
        <w:t>.</w:t>
      </w:r>
    </w:p>
    <w:p w:rsidR="002E4FBE" w:rsidRDefault="002E4FBE" w:rsidP="002E4FBE">
      <w:pPr>
        <w:spacing w:after="0" w:line="360" w:lineRule="auto"/>
        <w:jc w:val="center"/>
        <w:rPr>
          <w:rFonts w:ascii="Times New Roman" w:eastAsia="Times New Roman" w:hAnsi="Times New Roman" w:cs="Times New Roman"/>
          <w:color w:val="000000" w:themeColor="text1"/>
          <w:sz w:val="24"/>
          <w:szCs w:val="24"/>
        </w:rPr>
      </w:pPr>
      <w:r w:rsidRPr="000C1843">
        <w:rPr>
          <w:rFonts w:ascii="Times New Roman" w:eastAsia="Times New Roman" w:hAnsi="Times New Roman" w:cs="Times New Roman"/>
          <w:noProof/>
          <w:color w:val="000000" w:themeColor="text1"/>
          <w:sz w:val="24"/>
          <w:szCs w:val="24"/>
          <w:lang w:val="en-GB" w:eastAsia="en-GB"/>
        </w:rPr>
        <w:lastRenderedPageBreak/>
        <w:drawing>
          <wp:inline distT="0" distB="0" distL="0" distR="0" wp14:anchorId="2A199BAE" wp14:editId="337627E6">
            <wp:extent cx="5390984" cy="2714625"/>
            <wp:effectExtent l="0" t="0" r="635" b="0"/>
            <wp:docPr id="5129" name="Picture 5129" descr="http://www.fgcu.edu/Support/Office2013/PPT/Images/PPPackageaPresentation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fgcu.edu/Support/Office2013/PPT/Images/PPPackageaPresentation3.gif"/>
                    <pic:cNvPicPr>
                      <a:picLocks noChangeAspect="1" noChangeArrowheads="1"/>
                    </pic:cNvPicPr>
                  </pic:nvPicPr>
                  <pic:blipFill>
                    <a:blip r:embed="rId186"/>
                    <a:srcRect/>
                    <a:stretch>
                      <a:fillRect/>
                    </a:stretch>
                  </pic:blipFill>
                  <pic:spPr bwMode="auto">
                    <a:xfrm>
                      <a:off x="0" y="0"/>
                      <a:ext cx="5394960" cy="2716627"/>
                    </a:xfrm>
                    <a:prstGeom prst="rect">
                      <a:avLst/>
                    </a:prstGeom>
                    <a:noFill/>
                    <a:ln w="9525">
                      <a:noFill/>
                      <a:miter lim="800000"/>
                      <a:headEnd/>
                      <a:tailEnd/>
                    </a:ln>
                  </pic:spPr>
                </pic:pic>
              </a:graphicData>
            </a:graphic>
          </wp:inline>
        </w:drawing>
      </w:r>
      <w:r w:rsidRPr="005E34CE">
        <w:rPr>
          <w:rFonts w:ascii="Times New Roman" w:eastAsia="Times New Roman" w:hAnsi="Times New Roman" w:cs="Times New Roman"/>
          <w:color w:val="000000" w:themeColor="text1"/>
          <w:sz w:val="24"/>
          <w:szCs w:val="24"/>
        </w:rPr>
        <w:t> </w:t>
      </w:r>
    </w:p>
    <w:p w:rsidR="002709D2" w:rsidRPr="005E34CE" w:rsidRDefault="002709D2" w:rsidP="002E4FBE">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3.102: Selecting Destination for Publishing Slides</w:t>
      </w:r>
    </w:p>
    <w:p w:rsidR="002E4FBE" w:rsidRPr="005E34CE" w:rsidRDefault="002709D2" w:rsidP="002709D2">
      <w:pPr>
        <w:spacing w:after="0" w:line="360" w:lineRule="auto"/>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Step 9:</w:t>
      </w:r>
      <w:r>
        <w:rPr>
          <w:rFonts w:ascii="Times New Roman" w:eastAsia="Times New Roman" w:hAnsi="Times New Roman" w:cs="Times New Roman"/>
          <w:color w:val="000000" w:themeColor="text1"/>
          <w:sz w:val="24"/>
          <w:szCs w:val="24"/>
        </w:rPr>
        <w:tab/>
      </w:r>
      <w:r w:rsidR="002E4FBE" w:rsidRPr="005E34CE">
        <w:rPr>
          <w:rFonts w:ascii="Times New Roman" w:eastAsia="Times New Roman" w:hAnsi="Times New Roman" w:cs="Times New Roman"/>
          <w:color w:val="000000" w:themeColor="text1"/>
          <w:sz w:val="24"/>
          <w:szCs w:val="24"/>
        </w:rPr>
        <w:t xml:space="preserve">Click the </w:t>
      </w:r>
      <w:r w:rsidR="002E4FBE" w:rsidRPr="000C1843">
        <w:rPr>
          <w:rFonts w:ascii="Times New Roman" w:eastAsia="Times New Roman" w:hAnsi="Times New Roman" w:cs="Times New Roman"/>
          <w:b/>
          <w:bCs/>
          <w:color w:val="000000" w:themeColor="text1"/>
          <w:sz w:val="24"/>
          <w:szCs w:val="24"/>
        </w:rPr>
        <w:t>Publish</w:t>
      </w:r>
      <w:r w:rsidR="002E4FBE" w:rsidRPr="005E34CE">
        <w:rPr>
          <w:rFonts w:ascii="Times New Roman" w:eastAsia="Times New Roman" w:hAnsi="Times New Roman" w:cs="Times New Roman"/>
          <w:color w:val="000000" w:themeColor="text1"/>
          <w:sz w:val="24"/>
          <w:szCs w:val="24"/>
        </w:rPr>
        <w:t xml:space="preserve"> button</w:t>
      </w:r>
      <w:r>
        <w:rPr>
          <w:rFonts w:ascii="Times New Roman" w:eastAsia="Times New Roman" w:hAnsi="Times New Roman" w:cs="Times New Roman"/>
          <w:color w:val="000000" w:themeColor="text1"/>
          <w:sz w:val="24"/>
          <w:szCs w:val="24"/>
        </w:rPr>
        <w:t xml:space="preserve"> (Figure 3.103)</w:t>
      </w:r>
      <w:r w:rsidR="00A91BB4">
        <w:rPr>
          <w:rFonts w:ascii="Times New Roman" w:eastAsia="Times New Roman" w:hAnsi="Times New Roman" w:cs="Times New Roman"/>
          <w:color w:val="000000" w:themeColor="text1"/>
          <w:sz w:val="24"/>
          <w:szCs w:val="24"/>
        </w:rPr>
        <w:t>.</w:t>
      </w:r>
    </w:p>
    <w:p w:rsidR="00B26589" w:rsidRDefault="002E4FBE" w:rsidP="00115503">
      <w:pPr>
        <w:spacing w:after="0" w:line="360" w:lineRule="auto"/>
        <w:jc w:val="center"/>
        <w:rPr>
          <w:rFonts w:ascii="Times New Roman" w:eastAsia="Times New Roman" w:hAnsi="Times New Roman" w:cs="Times New Roman"/>
          <w:color w:val="000000" w:themeColor="text1"/>
          <w:sz w:val="24"/>
          <w:szCs w:val="24"/>
        </w:rPr>
      </w:pPr>
      <w:r w:rsidRPr="005E34CE">
        <w:rPr>
          <w:rFonts w:ascii="Times New Roman" w:eastAsia="Times New Roman" w:hAnsi="Times New Roman" w:cs="Times New Roman"/>
          <w:color w:val="000000" w:themeColor="text1"/>
          <w:sz w:val="24"/>
          <w:szCs w:val="24"/>
        </w:rPr>
        <w:t> </w:t>
      </w:r>
      <w:r w:rsidRPr="000C1843">
        <w:rPr>
          <w:rFonts w:ascii="Times New Roman" w:eastAsia="Times New Roman" w:hAnsi="Times New Roman" w:cs="Times New Roman"/>
          <w:noProof/>
          <w:color w:val="000000" w:themeColor="text1"/>
          <w:sz w:val="24"/>
          <w:szCs w:val="24"/>
          <w:lang w:val="en-GB" w:eastAsia="en-GB"/>
        </w:rPr>
        <w:drawing>
          <wp:inline distT="0" distB="0" distL="0" distR="0" wp14:anchorId="56E56A2F" wp14:editId="3A277FCA">
            <wp:extent cx="1704975" cy="447675"/>
            <wp:effectExtent l="19050" t="0" r="9525" b="0"/>
            <wp:docPr id="5130" name="Picture 5130" descr="http://www.fgcu.edu/Support/Office2013/PPT/Images/PPPackageaPresentatio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fgcu.edu/Support/Office2013/PPT/Images/PPPackageaPresentation4.jpg"/>
                    <pic:cNvPicPr>
                      <a:picLocks noChangeAspect="1" noChangeArrowheads="1"/>
                    </pic:cNvPicPr>
                  </pic:nvPicPr>
                  <pic:blipFill>
                    <a:blip r:embed="rId187"/>
                    <a:srcRect/>
                    <a:stretch>
                      <a:fillRect/>
                    </a:stretch>
                  </pic:blipFill>
                  <pic:spPr bwMode="auto">
                    <a:xfrm>
                      <a:off x="0" y="0"/>
                      <a:ext cx="1704975" cy="447675"/>
                    </a:xfrm>
                    <a:prstGeom prst="rect">
                      <a:avLst/>
                    </a:prstGeom>
                    <a:noFill/>
                    <a:ln w="9525">
                      <a:noFill/>
                      <a:miter lim="800000"/>
                      <a:headEnd/>
                      <a:tailEnd/>
                    </a:ln>
                  </pic:spPr>
                </pic:pic>
              </a:graphicData>
            </a:graphic>
          </wp:inline>
        </w:drawing>
      </w:r>
    </w:p>
    <w:p w:rsidR="00A34FEC" w:rsidRDefault="002709D2" w:rsidP="00A34FEC">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3.103: Publishing Slides</w:t>
      </w:r>
    </w:p>
    <w:p w:rsidR="00A34FEC" w:rsidRDefault="00A34FEC" w:rsidP="00A34FEC">
      <w:pPr>
        <w:spacing w:after="0" w:line="360" w:lineRule="auto"/>
        <w:jc w:val="both"/>
        <w:rPr>
          <w:b/>
          <w:sz w:val="24"/>
          <w:szCs w:val="24"/>
        </w:rPr>
      </w:pPr>
      <w:r>
        <w:rPr>
          <w:b/>
          <w:sz w:val="24"/>
          <w:szCs w:val="24"/>
        </w:rPr>
        <w:t>REFERENCES</w:t>
      </w:r>
    </w:p>
    <w:p w:rsidR="00A34FEC" w:rsidRPr="007B2E23" w:rsidRDefault="00A34FEC" w:rsidP="00A34FEC">
      <w:pPr>
        <w:pStyle w:val="ListParagraph"/>
        <w:numPr>
          <w:ilvl w:val="0"/>
          <w:numId w:val="34"/>
        </w:numPr>
        <w:spacing w:line="360" w:lineRule="auto"/>
        <w:rPr>
          <w:rFonts w:ascii="Times New Roman" w:hAnsi="Times New Roman" w:cs="Times New Roman"/>
          <w:sz w:val="24"/>
        </w:rPr>
      </w:pPr>
      <w:r w:rsidRPr="007B2E23">
        <w:rPr>
          <w:rFonts w:ascii="Times New Roman" w:hAnsi="Times New Roman" w:cs="Times New Roman"/>
          <w:sz w:val="24"/>
        </w:rPr>
        <w:t>https://www.prattlibrary.org/uploadedFiles/www/locations/central/public_computer_center/Introduction%20to%20Windows.pdf</w:t>
      </w:r>
    </w:p>
    <w:p w:rsidR="00A34FEC" w:rsidRPr="007B2E23" w:rsidRDefault="00A34FEC" w:rsidP="00A34FEC">
      <w:pPr>
        <w:pStyle w:val="ListParagraph"/>
        <w:numPr>
          <w:ilvl w:val="0"/>
          <w:numId w:val="34"/>
        </w:numPr>
        <w:spacing w:line="360" w:lineRule="auto"/>
        <w:rPr>
          <w:rFonts w:ascii="Times New Roman" w:hAnsi="Times New Roman" w:cs="Times New Roman"/>
          <w:sz w:val="24"/>
        </w:rPr>
      </w:pPr>
      <w:r w:rsidRPr="007B2E23">
        <w:rPr>
          <w:rFonts w:ascii="Times New Roman" w:hAnsi="Times New Roman" w:cs="Times New Roman"/>
          <w:sz w:val="24"/>
        </w:rPr>
        <w:t>http://searchenterprisedesktop.techtarget.com/definition/system-tray</w:t>
      </w:r>
    </w:p>
    <w:p w:rsidR="00A34FEC" w:rsidRPr="007B2E23" w:rsidRDefault="00A34FEC" w:rsidP="00A34FEC">
      <w:pPr>
        <w:pStyle w:val="ListParagraph"/>
        <w:numPr>
          <w:ilvl w:val="0"/>
          <w:numId w:val="34"/>
        </w:numPr>
        <w:spacing w:line="360" w:lineRule="auto"/>
        <w:rPr>
          <w:rFonts w:ascii="Times New Roman" w:hAnsi="Times New Roman" w:cs="Times New Roman"/>
          <w:sz w:val="24"/>
        </w:rPr>
      </w:pPr>
      <w:r w:rsidRPr="007B2E23">
        <w:rPr>
          <w:rFonts w:ascii="Times New Roman" w:hAnsi="Times New Roman" w:cs="Times New Roman"/>
          <w:sz w:val="24"/>
        </w:rPr>
        <w:t>http://searchenterprisedesktop.techtarget.com/definition/MS-DOS</w:t>
      </w:r>
    </w:p>
    <w:p w:rsidR="00A34FEC" w:rsidRPr="007B2E23" w:rsidRDefault="00A34FEC" w:rsidP="00A34FEC">
      <w:pPr>
        <w:pStyle w:val="ListParagraph"/>
        <w:numPr>
          <w:ilvl w:val="0"/>
          <w:numId w:val="34"/>
        </w:numPr>
        <w:spacing w:line="360" w:lineRule="auto"/>
        <w:rPr>
          <w:rFonts w:ascii="Times New Roman" w:hAnsi="Times New Roman" w:cs="Times New Roman"/>
          <w:sz w:val="24"/>
        </w:rPr>
      </w:pPr>
      <w:r w:rsidRPr="007B2E23">
        <w:rPr>
          <w:rFonts w:ascii="Times New Roman" w:hAnsi="Times New Roman" w:cs="Times New Roman"/>
          <w:sz w:val="24"/>
        </w:rPr>
        <w:t>http://www.tutorialspoint.com/operating_system/os_services.htm</w:t>
      </w:r>
    </w:p>
    <w:p w:rsidR="00A34FEC" w:rsidRPr="007B2E23" w:rsidRDefault="00A34FEC" w:rsidP="00A34FEC">
      <w:pPr>
        <w:pStyle w:val="ListParagraph"/>
        <w:numPr>
          <w:ilvl w:val="0"/>
          <w:numId w:val="34"/>
        </w:numPr>
        <w:spacing w:line="360" w:lineRule="auto"/>
        <w:rPr>
          <w:rFonts w:ascii="Times New Roman" w:hAnsi="Times New Roman" w:cs="Times New Roman"/>
          <w:sz w:val="24"/>
        </w:rPr>
      </w:pPr>
      <w:r w:rsidRPr="007B2E23">
        <w:rPr>
          <w:rFonts w:ascii="Times New Roman" w:hAnsi="Times New Roman" w:cs="Times New Roman"/>
          <w:sz w:val="24"/>
        </w:rPr>
        <w:t>https://www.prattlibrary.org/uploadedFiles/www/locations/central/public_computer_center/Introduction%20to%20Windows.pdf</w:t>
      </w:r>
    </w:p>
    <w:p w:rsidR="00A34FEC" w:rsidRPr="000567B3" w:rsidRDefault="00A34FEC" w:rsidP="00A34FEC">
      <w:pPr>
        <w:spacing w:line="360" w:lineRule="auto"/>
        <w:rPr>
          <w:rFonts w:ascii="Times New Roman" w:hAnsi="Times New Roman" w:cs="Times New Roman"/>
          <w:color w:val="006621"/>
          <w:sz w:val="24"/>
          <w:szCs w:val="24"/>
          <w:shd w:val="clear" w:color="auto" w:fill="FFFFFF"/>
        </w:rPr>
      </w:pPr>
      <w:r>
        <w:tab/>
        <w:t xml:space="preserve">6. </w:t>
      </w:r>
      <w:hyperlink r:id="rId188" w:history="1">
        <w:r w:rsidRPr="000567B3">
          <w:rPr>
            <w:rStyle w:val="Hyperlink"/>
            <w:rFonts w:ascii="Times New Roman" w:hAnsi="Times New Roman" w:cs="Times New Roman"/>
            <w:sz w:val="24"/>
            <w:szCs w:val="24"/>
            <w:shd w:val="clear" w:color="auto" w:fill="FFFFFF"/>
          </w:rPr>
          <w:t>https://training.health.ufl.edu/handouts/</w:t>
        </w:r>
        <w:r w:rsidRPr="000567B3">
          <w:rPr>
            <w:rStyle w:val="Hyperlink"/>
            <w:rFonts w:ascii="Times New Roman" w:hAnsi="Times New Roman" w:cs="Times New Roman"/>
            <w:b/>
            <w:bCs/>
            <w:sz w:val="24"/>
            <w:szCs w:val="24"/>
            <w:shd w:val="clear" w:color="auto" w:fill="FFFFFF"/>
          </w:rPr>
          <w:t>Access</w:t>
        </w:r>
        <w:r w:rsidRPr="000567B3">
          <w:rPr>
            <w:rStyle w:val="Hyperlink"/>
            <w:rFonts w:ascii="Times New Roman" w:hAnsi="Times New Roman" w:cs="Times New Roman"/>
            <w:sz w:val="24"/>
            <w:szCs w:val="24"/>
            <w:shd w:val="clear" w:color="auto" w:fill="FFFFFF"/>
          </w:rPr>
          <w:t>/</w:t>
        </w:r>
        <w:r w:rsidRPr="000567B3">
          <w:rPr>
            <w:rStyle w:val="Hyperlink"/>
            <w:rFonts w:ascii="Times New Roman" w:hAnsi="Times New Roman" w:cs="Times New Roman"/>
            <w:b/>
            <w:bCs/>
            <w:sz w:val="24"/>
            <w:szCs w:val="24"/>
            <w:shd w:val="clear" w:color="auto" w:fill="FFFFFF"/>
          </w:rPr>
          <w:t>2010</w:t>
        </w:r>
        <w:r w:rsidRPr="000567B3">
          <w:rPr>
            <w:rStyle w:val="Hyperlink"/>
            <w:rFonts w:ascii="Times New Roman" w:hAnsi="Times New Roman" w:cs="Times New Roman"/>
            <w:sz w:val="24"/>
            <w:szCs w:val="24"/>
            <w:shd w:val="clear" w:color="auto" w:fill="FFFFFF"/>
          </w:rPr>
          <w:t>/</w:t>
        </w:r>
        <w:r w:rsidRPr="000567B3">
          <w:rPr>
            <w:rStyle w:val="Hyperlink"/>
            <w:rFonts w:ascii="Times New Roman" w:hAnsi="Times New Roman" w:cs="Times New Roman"/>
            <w:b/>
            <w:bCs/>
            <w:sz w:val="24"/>
            <w:szCs w:val="24"/>
            <w:shd w:val="clear" w:color="auto" w:fill="FFFFFF"/>
          </w:rPr>
          <w:t>Access2010</w:t>
        </w:r>
        <w:r w:rsidRPr="000567B3">
          <w:rPr>
            <w:rStyle w:val="Hyperlink"/>
            <w:rFonts w:ascii="Times New Roman" w:hAnsi="Times New Roman" w:cs="Times New Roman"/>
            <w:sz w:val="24"/>
            <w:szCs w:val="24"/>
            <w:shd w:val="clear" w:color="auto" w:fill="FFFFFF"/>
          </w:rPr>
          <w:t>Basics-Notes.pdf</w:t>
        </w:r>
      </w:hyperlink>
    </w:p>
    <w:p w:rsidR="00A34FEC" w:rsidRPr="000567B3" w:rsidRDefault="00A34FEC" w:rsidP="00A34FEC">
      <w:pPr>
        <w:shd w:val="clear" w:color="auto" w:fill="FFFFFF"/>
        <w:spacing w:after="0" w:line="360" w:lineRule="auto"/>
        <w:rPr>
          <w:rFonts w:ascii="Times New Roman" w:eastAsia="Times New Roman" w:hAnsi="Times New Roman" w:cs="Times New Roman"/>
          <w:color w:val="808080"/>
          <w:sz w:val="24"/>
          <w:szCs w:val="24"/>
        </w:rPr>
      </w:pPr>
      <w:r>
        <w:rPr>
          <w:rFonts w:ascii="Times New Roman" w:eastAsia="Times New Roman" w:hAnsi="Times New Roman" w:cs="Times New Roman"/>
          <w:color w:val="006621"/>
          <w:sz w:val="24"/>
          <w:szCs w:val="24"/>
        </w:rPr>
        <w:tab/>
        <w:t xml:space="preserve">7. </w:t>
      </w:r>
      <w:r w:rsidRPr="000567B3">
        <w:rPr>
          <w:rFonts w:ascii="Times New Roman" w:eastAsia="Times New Roman" w:hAnsi="Times New Roman" w:cs="Times New Roman"/>
          <w:color w:val="006621"/>
          <w:sz w:val="24"/>
          <w:szCs w:val="24"/>
        </w:rPr>
        <w:t>https://training.health.ufl.edu/handouts/</w:t>
      </w:r>
      <w:r w:rsidRPr="000567B3">
        <w:rPr>
          <w:rFonts w:ascii="Times New Roman" w:eastAsia="Times New Roman" w:hAnsi="Times New Roman" w:cs="Times New Roman"/>
          <w:b/>
          <w:bCs/>
          <w:color w:val="006621"/>
          <w:sz w:val="24"/>
          <w:szCs w:val="24"/>
        </w:rPr>
        <w:t>access</w:t>
      </w:r>
      <w:r w:rsidRPr="000567B3">
        <w:rPr>
          <w:rFonts w:ascii="Times New Roman" w:eastAsia="Times New Roman" w:hAnsi="Times New Roman" w:cs="Times New Roman"/>
          <w:color w:val="006621"/>
          <w:sz w:val="24"/>
          <w:szCs w:val="24"/>
        </w:rPr>
        <w:t>/2007/</w:t>
      </w:r>
      <w:r w:rsidRPr="000567B3">
        <w:rPr>
          <w:rFonts w:ascii="Times New Roman" w:eastAsia="Times New Roman" w:hAnsi="Times New Roman" w:cs="Times New Roman"/>
          <w:b/>
          <w:bCs/>
          <w:color w:val="006621"/>
          <w:sz w:val="24"/>
          <w:szCs w:val="24"/>
        </w:rPr>
        <w:t>Access</w:t>
      </w:r>
      <w:r w:rsidRPr="000567B3">
        <w:rPr>
          <w:rFonts w:ascii="Times New Roman" w:eastAsia="Times New Roman" w:hAnsi="Times New Roman" w:cs="Times New Roman"/>
          <w:color w:val="006621"/>
          <w:sz w:val="24"/>
          <w:szCs w:val="24"/>
        </w:rPr>
        <w:t>2007.ppt</w:t>
      </w:r>
    </w:p>
    <w:p w:rsidR="00A34FEC" w:rsidRPr="000567B3" w:rsidRDefault="00A34FEC" w:rsidP="00A34FEC">
      <w:pPr>
        <w:shd w:val="clear" w:color="auto" w:fill="FFFFFF"/>
        <w:spacing w:after="0" w:line="360" w:lineRule="auto"/>
        <w:ind w:left="45"/>
        <w:textAlignment w:val="center"/>
        <w:rPr>
          <w:rFonts w:ascii="Times New Roman" w:eastAsia="Times New Roman" w:hAnsi="Times New Roman" w:cs="Times New Roman"/>
          <w:color w:val="808080"/>
          <w:sz w:val="24"/>
          <w:szCs w:val="24"/>
        </w:rPr>
      </w:pPr>
    </w:p>
    <w:p w:rsidR="00A34FEC" w:rsidRPr="000567B3" w:rsidRDefault="00A34FEC" w:rsidP="00A34FEC">
      <w:pPr>
        <w:shd w:val="clear" w:color="auto" w:fill="FFFFFF"/>
        <w:spacing w:after="0" w:line="360" w:lineRule="auto"/>
        <w:rPr>
          <w:rFonts w:ascii="Times New Roman" w:eastAsia="Times New Roman" w:hAnsi="Times New Roman" w:cs="Times New Roman"/>
          <w:color w:val="808080"/>
          <w:sz w:val="24"/>
          <w:szCs w:val="24"/>
        </w:rPr>
      </w:pPr>
      <w:r>
        <w:rPr>
          <w:rFonts w:ascii="Times New Roman" w:eastAsia="Times New Roman" w:hAnsi="Times New Roman" w:cs="Times New Roman"/>
          <w:color w:val="006621"/>
          <w:sz w:val="24"/>
          <w:szCs w:val="24"/>
        </w:rPr>
        <w:tab/>
        <w:t xml:space="preserve">8. </w:t>
      </w:r>
      <w:r w:rsidRPr="000567B3">
        <w:rPr>
          <w:rFonts w:ascii="Times New Roman" w:eastAsia="Times New Roman" w:hAnsi="Times New Roman" w:cs="Times New Roman"/>
          <w:color w:val="006621"/>
          <w:sz w:val="24"/>
          <w:szCs w:val="24"/>
        </w:rPr>
        <w:t>https://training.health.ufl.edu/handouts/</w:t>
      </w:r>
      <w:r w:rsidRPr="000567B3">
        <w:rPr>
          <w:rFonts w:ascii="Times New Roman" w:eastAsia="Times New Roman" w:hAnsi="Times New Roman" w:cs="Times New Roman"/>
          <w:b/>
          <w:bCs/>
          <w:color w:val="006621"/>
          <w:sz w:val="24"/>
          <w:szCs w:val="24"/>
        </w:rPr>
        <w:t>Access</w:t>
      </w:r>
      <w:r w:rsidRPr="000567B3">
        <w:rPr>
          <w:rFonts w:ascii="Times New Roman" w:eastAsia="Times New Roman" w:hAnsi="Times New Roman" w:cs="Times New Roman"/>
          <w:color w:val="006621"/>
          <w:sz w:val="24"/>
          <w:szCs w:val="24"/>
        </w:rPr>
        <w:t>/</w:t>
      </w:r>
      <w:r w:rsidRPr="000567B3">
        <w:rPr>
          <w:rFonts w:ascii="Times New Roman" w:eastAsia="Times New Roman" w:hAnsi="Times New Roman" w:cs="Times New Roman"/>
          <w:b/>
          <w:bCs/>
          <w:color w:val="006621"/>
          <w:sz w:val="24"/>
          <w:szCs w:val="24"/>
        </w:rPr>
        <w:t>2010</w:t>
      </w:r>
      <w:r w:rsidRPr="000567B3">
        <w:rPr>
          <w:rFonts w:ascii="Times New Roman" w:eastAsia="Times New Roman" w:hAnsi="Times New Roman" w:cs="Times New Roman"/>
          <w:color w:val="006621"/>
          <w:sz w:val="24"/>
          <w:szCs w:val="24"/>
        </w:rPr>
        <w:t>/</w:t>
      </w:r>
      <w:r w:rsidRPr="000567B3">
        <w:rPr>
          <w:rFonts w:ascii="Times New Roman" w:eastAsia="Times New Roman" w:hAnsi="Times New Roman" w:cs="Times New Roman"/>
          <w:b/>
          <w:bCs/>
          <w:color w:val="006621"/>
          <w:sz w:val="24"/>
          <w:szCs w:val="24"/>
        </w:rPr>
        <w:t>Access2010</w:t>
      </w:r>
      <w:r w:rsidRPr="000567B3">
        <w:rPr>
          <w:rFonts w:ascii="Times New Roman" w:eastAsia="Times New Roman" w:hAnsi="Times New Roman" w:cs="Times New Roman"/>
          <w:color w:val="006621"/>
          <w:sz w:val="24"/>
          <w:szCs w:val="24"/>
        </w:rPr>
        <w:t>Basics-Ppnt.pdf</w:t>
      </w:r>
    </w:p>
    <w:p w:rsidR="00A34FEC" w:rsidRPr="000567B3" w:rsidRDefault="00A34FEC" w:rsidP="00A34FEC">
      <w:pPr>
        <w:shd w:val="clear" w:color="auto" w:fill="FFFFFF"/>
        <w:spacing w:after="0" w:line="360" w:lineRule="auto"/>
        <w:ind w:left="45"/>
        <w:textAlignment w:val="center"/>
        <w:rPr>
          <w:rFonts w:ascii="Times New Roman" w:eastAsia="Times New Roman" w:hAnsi="Times New Roman" w:cs="Times New Roman"/>
          <w:color w:val="808080"/>
          <w:sz w:val="24"/>
          <w:szCs w:val="24"/>
        </w:rPr>
      </w:pPr>
    </w:p>
    <w:p w:rsidR="00A34FEC" w:rsidRPr="000567B3" w:rsidRDefault="00A34FEC" w:rsidP="00A34FEC">
      <w:pPr>
        <w:shd w:val="clear" w:color="auto" w:fill="FFFFFF"/>
        <w:spacing w:after="0" w:line="360" w:lineRule="auto"/>
        <w:ind w:left="45"/>
        <w:textAlignment w:val="center"/>
        <w:rPr>
          <w:rFonts w:ascii="Times New Roman" w:eastAsia="Times New Roman" w:hAnsi="Times New Roman" w:cs="Times New Roman"/>
          <w:color w:val="808080"/>
          <w:sz w:val="24"/>
          <w:szCs w:val="24"/>
        </w:rPr>
      </w:pPr>
      <w:r>
        <w:rPr>
          <w:rFonts w:ascii="Times New Roman" w:hAnsi="Times New Roman" w:cs="Times New Roman"/>
          <w:color w:val="545454"/>
          <w:sz w:val="24"/>
          <w:szCs w:val="24"/>
          <w:shd w:val="clear" w:color="auto" w:fill="FFFFFF"/>
        </w:rPr>
        <w:tab/>
        <w:t xml:space="preserve">9. </w:t>
      </w:r>
      <w:r w:rsidRPr="000567B3">
        <w:rPr>
          <w:rFonts w:ascii="Times New Roman" w:hAnsi="Times New Roman" w:cs="Times New Roman"/>
          <w:color w:val="545454"/>
          <w:sz w:val="24"/>
          <w:szCs w:val="24"/>
          <w:shd w:val="clear" w:color="auto" w:fill="FFFFFF"/>
        </w:rPr>
        <w:t>http://www.gcflearnfree.org/access2010</w:t>
      </w:r>
    </w:p>
    <w:p w:rsidR="009B18B4" w:rsidRDefault="009B18B4" w:rsidP="008B41A6">
      <w:pPr>
        <w:jc w:val="center"/>
        <w:rPr>
          <w:rFonts w:ascii="Times New Roman" w:hAnsi="Times New Roman" w:cs="Times New Roman"/>
          <w:b/>
          <w:sz w:val="24"/>
          <w:szCs w:val="24"/>
        </w:rPr>
      </w:pPr>
      <w:r>
        <w:rPr>
          <w:rFonts w:ascii="Times New Roman" w:hAnsi="Times New Roman" w:cs="Times New Roman"/>
          <w:b/>
          <w:sz w:val="24"/>
          <w:szCs w:val="24"/>
        </w:rPr>
        <w:lastRenderedPageBreak/>
        <w:t>CHAPTER FOUR</w:t>
      </w:r>
    </w:p>
    <w:p w:rsidR="008B41A6" w:rsidRPr="001B5FE3" w:rsidRDefault="009D4C4D" w:rsidP="008B41A6">
      <w:pPr>
        <w:jc w:val="center"/>
        <w:rPr>
          <w:rFonts w:ascii="Times New Roman" w:hAnsi="Times New Roman" w:cs="Times New Roman"/>
          <w:b/>
          <w:sz w:val="24"/>
          <w:szCs w:val="24"/>
        </w:rPr>
      </w:pPr>
      <w:r>
        <w:rPr>
          <w:rFonts w:ascii="Times New Roman" w:hAnsi="Times New Roman" w:cs="Times New Roman"/>
          <w:b/>
          <w:sz w:val="24"/>
          <w:szCs w:val="24"/>
        </w:rPr>
        <w:t xml:space="preserve">INTRODUCTION TO </w:t>
      </w:r>
      <w:r w:rsidR="008B41A6">
        <w:rPr>
          <w:rFonts w:ascii="Times New Roman" w:hAnsi="Times New Roman" w:cs="Times New Roman"/>
          <w:b/>
          <w:sz w:val="24"/>
          <w:szCs w:val="24"/>
        </w:rPr>
        <w:t>DATABASE</w:t>
      </w:r>
    </w:p>
    <w:p w:rsidR="008B41A6" w:rsidRPr="008B41A6" w:rsidRDefault="008B41A6" w:rsidP="008B41A6">
      <w:pPr>
        <w:ind w:left="1080"/>
        <w:jc w:val="center"/>
        <w:rPr>
          <w:rFonts w:ascii="Times New Roman" w:hAnsi="Times New Roman" w:cs="Times New Roman"/>
          <w:b/>
          <w:sz w:val="24"/>
          <w:szCs w:val="24"/>
        </w:rPr>
      </w:pPr>
      <w:r w:rsidRPr="008B41A6">
        <w:rPr>
          <w:rFonts w:ascii="Times New Roman" w:hAnsi="Times New Roman" w:cs="Times New Roman"/>
          <w:b/>
          <w:sz w:val="24"/>
          <w:szCs w:val="24"/>
          <w:vertAlign w:val="superscript"/>
        </w:rPr>
        <w:t>1</w:t>
      </w:r>
      <w:r>
        <w:rPr>
          <w:rFonts w:ascii="Times New Roman" w:hAnsi="Times New Roman" w:cs="Times New Roman"/>
          <w:b/>
          <w:sz w:val="24"/>
          <w:szCs w:val="24"/>
        </w:rPr>
        <w:t xml:space="preserve">A. </w:t>
      </w:r>
      <w:r w:rsidRPr="008B41A6">
        <w:rPr>
          <w:rFonts w:ascii="Times New Roman" w:hAnsi="Times New Roman" w:cs="Times New Roman"/>
          <w:b/>
          <w:sz w:val="24"/>
          <w:szCs w:val="24"/>
        </w:rPr>
        <w:t xml:space="preserve">O. BAJEH, </w:t>
      </w:r>
      <w:r w:rsidRPr="008B41A6">
        <w:rPr>
          <w:rFonts w:ascii="Times New Roman" w:hAnsi="Times New Roman" w:cs="Times New Roman"/>
          <w:b/>
          <w:sz w:val="24"/>
          <w:szCs w:val="24"/>
          <w:vertAlign w:val="superscript"/>
        </w:rPr>
        <w:t>1</w:t>
      </w:r>
      <w:r w:rsidRPr="008B41A6">
        <w:rPr>
          <w:rFonts w:ascii="Times New Roman" w:hAnsi="Times New Roman" w:cs="Times New Roman"/>
          <w:b/>
          <w:sz w:val="24"/>
          <w:szCs w:val="24"/>
        </w:rPr>
        <w:t>A. O. BALOGUN</w:t>
      </w:r>
      <w:r w:rsidR="00B96F25">
        <w:rPr>
          <w:rFonts w:ascii="Times New Roman" w:hAnsi="Times New Roman" w:cs="Times New Roman"/>
          <w:b/>
          <w:sz w:val="24"/>
          <w:szCs w:val="24"/>
        </w:rPr>
        <w:t>,</w:t>
      </w:r>
      <w:r w:rsidR="00677D32">
        <w:rPr>
          <w:rFonts w:ascii="Times New Roman" w:hAnsi="Times New Roman" w:cs="Times New Roman"/>
          <w:b/>
          <w:sz w:val="24"/>
          <w:szCs w:val="24"/>
        </w:rPr>
        <w:t xml:space="preserve"> &amp;</w:t>
      </w:r>
      <w:r w:rsidR="009B18B4">
        <w:rPr>
          <w:rFonts w:ascii="Times New Roman" w:hAnsi="Times New Roman" w:cs="Times New Roman"/>
          <w:b/>
          <w:sz w:val="24"/>
          <w:szCs w:val="24"/>
        </w:rPr>
        <w:t xml:space="preserve"> </w:t>
      </w:r>
      <w:r w:rsidR="009B18B4" w:rsidRPr="008B41A6">
        <w:rPr>
          <w:rFonts w:ascii="Times New Roman" w:hAnsi="Times New Roman" w:cs="Times New Roman"/>
          <w:b/>
          <w:sz w:val="24"/>
          <w:szCs w:val="24"/>
          <w:vertAlign w:val="superscript"/>
        </w:rPr>
        <w:t>2</w:t>
      </w:r>
      <w:r w:rsidR="009B18B4" w:rsidRPr="008B41A6">
        <w:rPr>
          <w:rFonts w:ascii="Times New Roman" w:hAnsi="Times New Roman" w:cs="Times New Roman"/>
          <w:b/>
          <w:sz w:val="24"/>
          <w:szCs w:val="24"/>
        </w:rPr>
        <w:t>A. R. Tomori</w:t>
      </w:r>
    </w:p>
    <w:p w:rsidR="008B41A6" w:rsidRPr="001B5FE3" w:rsidRDefault="008B41A6" w:rsidP="008B41A6">
      <w:pPr>
        <w:spacing w:after="0" w:line="240" w:lineRule="auto"/>
        <w:jc w:val="center"/>
        <w:rPr>
          <w:rFonts w:ascii="Times New Roman" w:hAnsi="Times New Roman" w:cs="Times New Roman"/>
          <w:sz w:val="24"/>
          <w:szCs w:val="24"/>
        </w:rPr>
      </w:pPr>
    </w:p>
    <w:p w:rsidR="008B41A6" w:rsidRPr="001B5FE3" w:rsidRDefault="008B41A6" w:rsidP="008B41A6">
      <w:pPr>
        <w:spacing w:after="0" w:line="240" w:lineRule="auto"/>
        <w:jc w:val="center"/>
        <w:rPr>
          <w:rFonts w:ascii="Times New Roman" w:hAnsi="Times New Roman" w:cs="Times New Roman"/>
          <w:i/>
          <w:sz w:val="24"/>
          <w:szCs w:val="24"/>
        </w:rPr>
      </w:pPr>
      <w:r w:rsidRPr="008B41A6">
        <w:rPr>
          <w:rFonts w:ascii="Times New Roman" w:hAnsi="Times New Roman" w:cs="Times New Roman"/>
          <w:b/>
          <w:sz w:val="24"/>
          <w:szCs w:val="24"/>
          <w:vertAlign w:val="superscript"/>
        </w:rPr>
        <w:t>1</w:t>
      </w:r>
      <w:r w:rsidRPr="001B5FE3">
        <w:rPr>
          <w:rFonts w:ascii="Times New Roman" w:hAnsi="Times New Roman" w:cs="Times New Roman"/>
          <w:i/>
          <w:sz w:val="24"/>
          <w:szCs w:val="24"/>
        </w:rPr>
        <w:t>Department of Computer Science</w:t>
      </w:r>
    </w:p>
    <w:p w:rsidR="008B41A6" w:rsidRPr="001B5FE3" w:rsidRDefault="008B41A6" w:rsidP="008B41A6">
      <w:pPr>
        <w:spacing w:after="0" w:line="240" w:lineRule="auto"/>
        <w:jc w:val="center"/>
        <w:rPr>
          <w:rFonts w:ascii="Times New Roman" w:hAnsi="Times New Roman" w:cs="Times New Roman"/>
          <w:i/>
          <w:sz w:val="24"/>
          <w:szCs w:val="24"/>
        </w:rPr>
      </w:pPr>
      <w:r w:rsidRPr="001B5FE3">
        <w:rPr>
          <w:rFonts w:ascii="Times New Roman" w:hAnsi="Times New Roman" w:cs="Times New Roman"/>
          <w:i/>
          <w:sz w:val="24"/>
          <w:szCs w:val="24"/>
        </w:rPr>
        <w:t>Faculty of Communication and Information Sciences</w:t>
      </w:r>
    </w:p>
    <w:p w:rsidR="008B41A6" w:rsidRDefault="008B41A6" w:rsidP="008B41A6">
      <w:pPr>
        <w:spacing w:after="0" w:line="240" w:lineRule="auto"/>
        <w:jc w:val="center"/>
        <w:rPr>
          <w:rFonts w:ascii="Times New Roman" w:hAnsi="Times New Roman" w:cs="Times New Roman"/>
          <w:i/>
          <w:sz w:val="24"/>
          <w:szCs w:val="24"/>
        </w:rPr>
      </w:pPr>
      <w:r w:rsidRPr="001B5FE3">
        <w:rPr>
          <w:rFonts w:ascii="Times New Roman" w:hAnsi="Times New Roman" w:cs="Times New Roman"/>
          <w:i/>
          <w:sz w:val="24"/>
          <w:szCs w:val="24"/>
        </w:rPr>
        <w:t>University of Ilorin</w:t>
      </w:r>
    </w:p>
    <w:p w:rsidR="008B41A6" w:rsidRDefault="008B41A6" w:rsidP="008B41A6">
      <w:pPr>
        <w:spacing w:after="0" w:line="240" w:lineRule="auto"/>
        <w:jc w:val="center"/>
        <w:rPr>
          <w:rFonts w:ascii="Times New Roman" w:hAnsi="Times New Roman" w:cs="Times New Roman"/>
          <w:i/>
          <w:sz w:val="24"/>
          <w:szCs w:val="24"/>
        </w:rPr>
      </w:pPr>
    </w:p>
    <w:p w:rsidR="008B41A6" w:rsidRPr="001B5FE3" w:rsidRDefault="008B41A6" w:rsidP="008B41A6">
      <w:pPr>
        <w:spacing w:after="0" w:line="240" w:lineRule="auto"/>
        <w:jc w:val="center"/>
        <w:rPr>
          <w:rFonts w:ascii="Times New Roman" w:hAnsi="Times New Roman" w:cs="Times New Roman"/>
          <w:i/>
          <w:sz w:val="24"/>
          <w:szCs w:val="24"/>
        </w:rPr>
      </w:pPr>
      <w:r w:rsidRPr="00091104">
        <w:rPr>
          <w:rFonts w:ascii="Times New Roman" w:eastAsia="Times New Roman" w:hAnsi="Times New Roman" w:cs="Times New Roman"/>
          <w:i/>
          <w:sz w:val="24"/>
          <w:szCs w:val="24"/>
          <w:vertAlign w:val="superscript"/>
          <w:lang w:eastAsia="en-GB"/>
        </w:rPr>
        <w:t>2</w:t>
      </w:r>
      <w:r w:rsidRPr="00091104">
        <w:rPr>
          <w:rFonts w:ascii="Times New Roman" w:eastAsia="Times New Roman" w:hAnsi="Times New Roman" w:cs="Times New Roman"/>
          <w:i/>
          <w:sz w:val="24"/>
          <w:szCs w:val="24"/>
          <w:lang w:eastAsia="en-GB"/>
        </w:rPr>
        <w:t>C</w:t>
      </w:r>
      <w:r>
        <w:rPr>
          <w:rFonts w:ascii="Times New Roman" w:eastAsia="Times New Roman" w:hAnsi="Times New Roman" w:cs="Times New Roman"/>
          <w:i/>
          <w:sz w:val="24"/>
          <w:szCs w:val="24"/>
          <w:lang w:eastAsia="en-GB"/>
        </w:rPr>
        <w:t>omputer Service and Information Technology (C</w:t>
      </w:r>
      <w:r w:rsidRPr="00091104">
        <w:rPr>
          <w:rFonts w:ascii="Times New Roman" w:eastAsia="Times New Roman" w:hAnsi="Times New Roman" w:cs="Times New Roman"/>
          <w:i/>
          <w:sz w:val="24"/>
          <w:szCs w:val="24"/>
          <w:lang w:eastAsia="en-GB"/>
        </w:rPr>
        <w:t>OMSIT Uni</w:t>
      </w:r>
      <w:r>
        <w:rPr>
          <w:rFonts w:ascii="Times New Roman" w:eastAsia="Times New Roman" w:hAnsi="Times New Roman" w:cs="Times New Roman"/>
          <w:i/>
          <w:sz w:val="24"/>
          <w:szCs w:val="24"/>
          <w:lang w:eastAsia="en-GB"/>
        </w:rPr>
        <w:t>t)</w:t>
      </w:r>
      <w:r w:rsidRPr="00091104">
        <w:rPr>
          <w:rFonts w:ascii="Times New Roman" w:eastAsia="Times New Roman" w:hAnsi="Times New Roman" w:cs="Times New Roman"/>
          <w:i/>
          <w:sz w:val="24"/>
          <w:szCs w:val="24"/>
          <w:lang w:eastAsia="en-GB"/>
        </w:rPr>
        <w:br/>
        <w:t>University of Ilorin, Ilorin.</w:t>
      </w:r>
    </w:p>
    <w:p w:rsidR="008B41A6" w:rsidRDefault="008B41A6" w:rsidP="008B41A6">
      <w:pPr>
        <w:autoSpaceDE w:val="0"/>
        <w:autoSpaceDN w:val="0"/>
        <w:adjustRightInd w:val="0"/>
        <w:spacing w:after="0" w:line="360" w:lineRule="auto"/>
        <w:jc w:val="both"/>
        <w:rPr>
          <w:rFonts w:ascii="Times New Roman" w:hAnsi="Times New Roman" w:cs="Times New Roman"/>
          <w:i/>
          <w:sz w:val="24"/>
          <w:szCs w:val="24"/>
        </w:rPr>
      </w:pPr>
      <w:r w:rsidRPr="001B5FE3">
        <w:rPr>
          <w:rFonts w:ascii="Times New Roman" w:hAnsi="Times New Roman" w:cs="Times New Roman"/>
          <w:i/>
          <w:sz w:val="24"/>
          <w:szCs w:val="24"/>
        </w:rPr>
        <w:t xml:space="preserve">Corresponding Author E-mail: </w:t>
      </w:r>
      <w:hyperlink r:id="rId189" w:history="1">
        <w:r w:rsidRPr="008B41A6">
          <w:rPr>
            <w:rStyle w:val="Hyperlink"/>
            <w:rFonts w:ascii="Times New Roman" w:hAnsi="Times New Roman" w:cs="Times New Roman"/>
            <w:i/>
            <w:sz w:val="24"/>
            <w:szCs w:val="24"/>
            <w:u w:val="none"/>
          </w:rPr>
          <w:t>bajeh_amos@yahoo.com</w:t>
        </w:r>
      </w:hyperlink>
      <w:r w:rsidRPr="008B41A6">
        <w:rPr>
          <w:rFonts w:ascii="Times New Roman" w:hAnsi="Times New Roman" w:cs="Times New Roman"/>
          <w:i/>
          <w:sz w:val="24"/>
          <w:szCs w:val="24"/>
        </w:rPr>
        <w:t xml:space="preserve"> ; </w:t>
      </w:r>
      <w:hyperlink r:id="rId190" w:history="1">
        <w:r w:rsidRPr="008B41A6">
          <w:rPr>
            <w:rStyle w:val="Hyperlink"/>
            <w:rFonts w:ascii="Times New Roman" w:hAnsi="Times New Roman" w:cs="Times New Roman"/>
            <w:i/>
            <w:sz w:val="24"/>
            <w:szCs w:val="24"/>
            <w:u w:val="none"/>
          </w:rPr>
          <w:t>bajehamos@unilorin.edu.ng</w:t>
        </w:r>
      </w:hyperlink>
    </w:p>
    <w:p w:rsidR="008B41A6" w:rsidRDefault="008B41A6" w:rsidP="008B41A6">
      <w:pPr>
        <w:autoSpaceDE w:val="0"/>
        <w:autoSpaceDN w:val="0"/>
        <w:adjustRightInd w:val="0"/>
        <w:spacing w:after="0" w:line="360" w:lineRule="auto"/>
        <w:jc w:val="both"/>
        <w:rPr>
          <w:rFonts w:ascii="Times New Roman" w:hAnsi="Times New Roman" w:cs="Times New Roman"/>
          <w:b/>
          <w:sz w:val="24"/>
          <w:szCs w:val="24"/>
        </w:rPr>
      </w:pPr>
    </w:p>
    <w:p w:rsidR="00115503" w:rsidRPr="006242E1" w:rsidRDefault="00D80F1D" w:rsidP="00115503">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4.0</w:t>
      </w:r>
      <w:r w:rsidR="00115503">
        <w:rPr>
          <w:rFonts w:ascii="Times New Roman" w:hAnsi="Times New Roman" w:cs="Times New Roman"/>
          <w:b/>
          <w:sz w:val="24"/>
          <w:szCs w:val="24"/>
        </w:rPr>
        <w:tab/>
      </w:r>
      <w:r w:rsidR="00115503" w:rsidRPr="006242E1">
        <w:rPr>
          <w:rFonts w:ascii="Times New Roman" w:hAnsi="Times New Roman" w:cs="Times New Roman"/>
          <w:b/>
          <w:sz w:val="24"/>
          <w:szCs w:val="24"/>
        </w:rPr>
        <w:t>Introduction</w:t>
      </w:r>
    </w:p>
    <w:p w:rsidR="00115503" w:rsidRDefault="00115503" w:rsidP="00115503">
      <w:pPr>
        <w:autoSpaceDE w:val="0"/>
        <w:autoSpaceDN w:val="0"/>
        <w:adjustRightInd w:val="0"/>
        <w:spacing w:after="0" w:line="360" w:lineRule="auto"/>
        <w:ind w:left="360"/>
        <w:jc w:val="both"/>
        <w:rPr>
          <w:rFonts w:ascii="Times New Roman" w:hAnsi="Times New Roman" w:cs="Times New Roman"/>
          <w:sz w:val="24"/>
          <w:szCs w:val="24"/>
        </w:rPr>
      </w:pPr>
    </w:p>
    <w:p w:rsidR="009B18B4" w:rsidRDefault="00115503" w:rsidP="009B18B4">
      <w:pPr>
        <w:autoSpaceDE w:val="0"/>
        <w:autoSpaceDN w:val="0"/>
        <w:adjustRightInd w:val="0"/>
        <w:spacing w:line="360" w:lineRule="auto"/>
        <w:jc w:val="both"/>
        <w:rPr>
          <w:rFonts w:ascii="TimesNewRomanPSMT" w:hAnsi="TimesNewRomanPSMT" w:cs="TimesNewRomanPSMT"/>
          <w:sz w:val="24"/>
          <w:szCs w:val="24"/>
        </w:rPr>
      </w:pPr>
      <w:r>
        <w:rPr>
          <w:rFonts w:ascii="TimesNewRomanPSMT" w:hAnsi="TimesNewRomanPSMT" w:cs="TimesNewRomanPSMT"/>
          <w:sz w:val="24"/>
          <w:szCs w:val="24"/>
        </w:rPr>
        <w:t xml:space="preserve">The goal of this </w:t>
      </w:r>
      <w:r w:rsidR="00D80F1D">
        <w:rPr>
          <w:rFonts w:ascii="TimesNewRomanPSMT" w:hAnsi="TimesNewRomanPSMT" w:cs="TimesNewRomanPSMT"/>
          <w:sz w:val="24"/>
          <w:szCs w:val="24"/>
        </w:rPr>
        <w:t>chapter</w:t>
      </w:r>
      <w:r>
        <w:rPr>
          <w:rFonts w:ascii="TimesNewRomanPSMT" w:hAnsi="TimesNewRomanPSMT" w:cs="TimesNewRomanPSMT"/>
          <w:sz w:val="24"/>
          <w:szCs w:val="24"/>
        </w:rPr>
        <w:t xml:space="preserve"> is to </w:t>
      </w:r>
      <w:r w:rsidR="00D80F1D">
        <w:rPr>
          <w:rFonts w:ascii="TimesNewRomanPSMT" w:hAnsi="TimesNewRomanPSMT" w:cs="TimesNewRomanPSMT"/>
          <w:sz w:val="24"/>
          <w:szCs w:val="24"/>
        </w:rPr>
        <w:t xml:space="preserve">introduce </w:t>
      </w:r>
      <w:r>
        <w:rPr>
          <w:rFonts w:ascii="TimesNewRomanPSMT" w:hAnsi="TimesNewRomanPSMT" w:cs="TimesNewRomanPSMT"/>
          <w:sz w:val="24"/>
          <w:szCs w:val="24"/>
        </w:rPr>
        <w:t>how to design a data</w:t>
      </w:r>
      <w:r w:rsidR="00D80F1D">
        <w:rPr>
          <w:rFonts w:ascii="TimesNewRomanPSMT" w:hAnsi="TimesNewRomanPSMT" w:cs="TimesNewRomanPSMT"/>
          <w:sz w:val="24"/>
          <w:szCs w:val="24"/>
        </w:rPr>
        <w:t>base using Microsoft Access (MS Access) which is a relational database management s</w:t>
      </w:r>
      <w:r>
        <w:rPr>
          <w:rFonts w:ascii="TimesNewRomanPSMT" w:hAnsi="TimesNewRomanPSMT" w:cs="TimesNewRomanPSMT"/>
          <w:sz w:val="24"/>
          <w:szCs w:val="24"/>
        </w:rPr>
        <w:t xml:space="preserve">ystem </w:t>
      </w:r>
      <w:r w:rsidR="00D80F1D">
        <w:rPr>
          <w:rFonts w:ascii="TimesNewRomanPSMT" w:hAnsi="TimesNewRomanPSMT" w:cs="TimesNewRomanPSMT"/>
          <w:sz w:val="24"/>
          <w:szCs w:val="24"/>
        </w:rPr>
        <w:t xml:space="preserve">(DBMS) </w:t>
      </w:r>
      <w:r>
        <w:rPr>
          <w:rFonts w:ascii="TimesNewRomanPSMT" w:hAnsi="TimesNewRomanPSMT" w:cs="TimesNewRomanPSMT"/>
          <w:sz w:val="24"/>
          <w:szCs w:val="24"/>
        </w:rPr>
        <w:t xml:space="preserve">developed by Microsoft. </w:t>
      </w:r>
      <w:r w:rsidR="009B18B4">
        <w:rPr>
          <w:rFonts w:ascii="TimesNewRomanPSMT" w:hAnsi="TimesNewRomanPSMT" w:cs="TimesNewRomanPSMT"/>
          <w:sz w:val="24"/>
          <w:szCs w:val="24"/>
        </w:rPr>
        <w:t xml:space="preserve">A database is a structured collection of related data. The data could be that of an organization such as the records of all employees in an establishment. A database (DB) is most often electronic which can be saved on computer memory, retrieved and sorted or processed electronically. </w:t>
      </w:r>
    </w:p>
    <w:p w:rsidR="00397A19" w:rsidRDefault="00397A19" w:rsidP="009B18B4">
      <w:pPr>
        <w:autoSpaceDE w:val="0"/>
        <w:autoSpaceDN w:val="0"/>
        <w:adjustRightInd w:val="0"/>
        <w:spacing w:after="0" w:line="360" w:lineRule="auto"/>
        <w:jc w:val="both"/>
        <w:rPr>
          <w:rFonts w:ascii="TimesNewRomanPSMT" w:hAnsi="TimesNewRomanPSMT" w:cs="TimesNewRomanPSMT"/>
          <w:sz w:val="24"/>
          <w:szCs w:val="24"/>
        </w:rPr>
      </w:pPr>
      <w:r>
        <w:rPr>
          <w:rFonts w:ascii="TimesNewRomanPSMT" w:hAnsi="TimesNewRomanPSMT" w:cs="TimesNewRomanPSMT"/>
          <w:noProof/>
          <w:sz w:val="24"/>
          <w:szCs w:val="24"/>
          <w:lang w:val="en-GB" w:eastAsia="en-GB"/>
        </w:rPr>
        <mc:AlternateContent>
          <mc:Choice Requires="wpg">
            <w:drawing>
              <wp:anchor distT="0" distB="0" distL="114300" distR="114300" simplePos="0" relativeHeight="252011520" behindDoc="0" locked="0" layoutInCell="1" allowOverlap="1">
                <wp:simplePos x="0" y="0"/>
                <wp:positionH relativeFrom="column">
                  <wp:posOffset>1695450</wp:posOffset>
                </wp:positionH>
                <wp:positionV relativeFrom="paragraph">
                  <wp:posOffset>1304925</wp:posOffset>
                </wp:positionV>
                <wp:extent cx="3905250" cy="1085850"/>
                <wp:effectExtent l="0" t="0" r="0" b="0"/>
                <wp:wrapNone/>
                <wp:docPr id="101" name="Group 101"/>
                <wp:cNvGraphicFramePr/>
                <a:graphic xmlns:a="http://schemas.openxmlformats.org/drawingml/2006/main">
                  <a:graphicData uri="http://schemas.microsoft.com/office/word/2010/wordprocessingGroup">
                    <wpg:wgp>
                      <wpg:cNvGrpSpPr/>
                      <wpg:grpSpPr>
                        <a:xfrm>
                          <a:off x="0" y="0"/>
                          <a:ext cx="3905250" cy="1085850"/>
                          <a:chOff x="0" y="0"/>
                          <a:chExt cx="3905250" cy="1085850"/>
                        </a:xfrm>
                      </wpg:grpSpPr>
                      <wpg:grpSp>
                        <wpg:cNvPr id="95" name="Group 95"/>
                        <wpg:cNvGrpSpPr/>
                        <wpg:grpSpPr>
                          <a:xfrm>
                            <a:off x="0" y="704850"/>
                            <a:ext cx="3876675" cy="381000"/>
                            <a:chOff x="0" y="0"/>
                            <a:chExt cx="3876675" cy="381000"/>
                          </a:xfrm>
                        </wpg:grpSpPr>
                        <wps:wsp>
                          <wps:cNvPr id="92" name="Rectangle 92"/>
                          <wps:cNvSpPr/>
                          <wps:spPr>
                            <a:xfrm>
                              <a:off x="0" y="0"/>
                              <a:ext cx="2409825" cy="952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Straight Arrow Connector 93"/>
                          <wps:cNvCnPr/>
                          <wps:spPr>
                            <a:xfrm>
                              <a:off x="2419350" y="57150"/>
                              <a:ext cx="666750" cy="1428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4" name="Text Box 94"/>
                          <wps:cNvSpPr txBox="1"/>
                          <wps:spPr>
                            <a:xfrm>
                              <a:off x="3086100" y="152400"/>
                              <a:ext cx="790575"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96F25" w:rsidRDefault="00B96F25">
                                <w:r>
                                  <w:t>A record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6" name="Group 96"/>
                        <wpg:cNvGrpSpPr/>
                        <wpg:grpSpPr>
                          <a:xfrm>
                            <a:off x="28575" y="0"/>
                            <a:ext cx="3876675" cy="381000"/>
                            <a:chOff x="0" y="0"/>
                            <a:chExt cx="3876675" cy="381000"/>
                          </a:xfrm>
                        </wpg:grpSpPr>
                        <wps:wsp>
                          <wps:cNvPr id="97" name="Rectangle 97"/>
                          <wps:cNvSpPr/>
                          <wps:spPr>
                            <a:xfrm>
                              <a:off x="0" y="0"/>
                              <a:ext cx="2409825" cy="952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Straight Arrow Connector 98"/>
                          <wps:cNvCnPr/>
                          <wps:spPr>
                            <a:xfrm>
                              <a:off x="2419350" y="57150"/>
                              <a:ext cx="666750" cy="1428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 name="Text Box 99"/>
                          <wps:cNvSpPr txBox="1"/>
                          <wps:spPr>
                            <a:xfrm>
                              <a:off x="3086100" y="152400"/>
                              <a:ext cx="790575"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96F25" w:rsidRDefault="00B96F25" w:rsidP="00397A19">
                                <w:r>
                                  <w:t>Fields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101" o:spid="_x0000_s1026" style="position:absolute;left:0;text-align:left;margin-left:133.5pt;margin-top:102.75pt;width:307.5pt;height:85.5pt;z-index:252011520" coordsize="39052,10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">
                <v:group id="Group 95" o:spid="_x0000_s1027" style="position:absolute;top:7048;width:38766;height:3810" coordsize="38766,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rect id="Rectangle 92" o:spid="_x0000_s1028" style="position:absolute;width:24098;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" filled="f" strokecolor="black [3213]" strokeweight="2pt"/>
                  <v:shapetype id="_x0000_t32" coordsize="21600,21600" o:spt="32" o:oned="t" path="m,l21600,21600e" filled="f">
                    <v:path arrowok="t" fillok="f" o:connecttype="none"/>
                    <o:lock v:ext="edit" shapetype="t"/>
                  </v:shapetype>
                  <v:shape id="Straight Arrow Connector 93" o:spid="_x0000_s1029" type="#_x0000_t32" style="position:absolute;left:24193;top:571;width:6668;height:1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" strokecolor="black [3213]">
                    <v:stroke endarrow="block"/>
                  </v:shape>
                  <v:shapetype id="_x0000_t202" coordsize="21600,21600" o:spt="202" path="m,l,21600r21600,l21600,xe">
                    <v:stroke joinstyle="miter"/>
                    <v:path gradientshapeok="t" o:connecttype="rect"/>
                  </v:shapetype>
                  <v:shape id="Text Box 94" o:spid="_x0000_s1030" type="#_x0000_t202" style="position:absolute;left:30861;top:1524;width:790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" fillcolor="white [3201]" stroked="f" strokeweight=".5pt">
                    <v:textbox>
                      <w:txbxContent>
                        <w:p w:rsidR="00B96F25" w:rsidRDefault="00B96F25">
                          <w:r>
                            <w:t>A record</w:t>
                          </w:r>
                        </w:p>
                      </w:txbxContent>
                    </v:textbox>
                  </v:shape>
                </v:group>
                <v:group id="Group 96" o:spid="_x0000_s1031" style="position:absolute;left:285;width:38767;height:3810" coordsize="38766,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rect id="Rectangle 97" o:spid="_x0000_s1032" style="position:absolute;width:24098;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" filled="f" strokecolor="black [3213]" strokeweight="2pt"/>
                  <v:shape id="Straight Arrow Connector 98" o:spid="_x0000_s1033" type="#_x0000_t32" style="position:absolute;left:24193;top:571;width:6668;height:1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" strokecolor="black [3213]">
                    <v:stroke endarrow="block"/>
                  </v:shape>
                  <v:shape id="Text Box 99" o:spid="_x0000_s1034" type="#_x0000_t202" style="position:absolute;left:30861;top:1524;width:790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" fillcolor="white [3201]" stroked="f" strokeweight=".5pt">
                    <v:textbox>
                      <w:txbxContent>
                        <w:p w:rsidR="00B96F25" w:rsidRDefault="00B96F25" w:rsidP="00397A19">
                          <w:r>
                            <w:t>Fields</w:t>
                          </w:r>
                        </w:p>
                      </w:txbxContent>
                    </v:textbox>
                  </v:shape>
                </v:group>
              </v:group>
            </w:pict>
          </mc:Fallback>
        </mc:AlternateContent>
      </w:r>
      <w:r w:rsidR="00115503">
        <w:rPr>
          <w:rFonts w:ascii="TimesNewRomanPSMT" w:hAnsi="TimesNewRomanPSMT" w:cs="TimesNewRomanPSMT"/>
          <w:sz w:val="24"/>
          <w:szCs w:val="24"/>
        </w:rPr>
        <w:t>A relational database management system comprise of data organized into tables. The tables are made of tuples called records which represent (semi) complete information about an entity. The records are made up of fields which are the attributes of an entity</w:t>
      </w:r>
      <w:r w:rsidR="009B18B4">
        <w:rPr>
          <w:rFonts w:ascii="TimesNewRomanPSMT" w:hAnsi="TimesNewRomanPSMT" w:cs="TimesNewRomanPSMT"/>
          <w:sz w:val="24"/>
          <w:szCs w:val="24"/>
        </w:rPr>
        <w:t xml:space="preserve"> represented as a record</w:t>
      </w:r>
      <w:r w:rsidR="00115503">
        <w:rPr>
          <w:rFonts w:ascii="TimesNewRomanPSMT" w:hAnsi="TimesNewRomanPSMT" w:cs="TimesNewRomanPSMT"/>
          <w:sz w:val="24"/>
          <w:szCs w:val="24"/>
        </w:rPr>
        <w:t>.</w:t>
      </w:r>
      <w:r w:rsidR="009B18B4">
        <w:rPr>
          <w:rFonts w:ascii="TimesNewRomanPSMT" w:hAnsi="TimesNewRomanPSMT" w:cs="TimesNewRomanPSMT"/>
          <w:sz w:val="24"/>
          <w:szCs w:val="24"/>
        </w:rPr>
        <w:t xml:space="preserve"> Figure 4.1 depicts a typical Table in a relational DB.</w:t>
      </w:r>
      <w:r>
        <w:rPr>
          <w:rFonts w:ascii="TimesNewRomanPSMT" w:hAnsi="TimesNewRomanPSMT" w:cs="TimesNewRomanPSMT"/>
          <w:sz w:val="24"/>
          <w:szCs w:val="24"/>
        </w:rPr>
        <w:t xml:space="preserve"> The table contains 12 records with 5 fields each: ID, Name, CountryCode, District and Population. </w:t>
      </w:r>
    </w:p>
    <w:p w:rsidR="00115503" w:rsidRDefault="00025281" w:rsidP="00025281">
      <w:pPr>
        <w:autoSpaceDE w:val="0"/>
        <w:autoSpaceDN w:val="0"/>
        <w:adjustRightInd w:val="0"/>
        <w:spacing w:after="0" w:line="360" w:lineRule="auto"/>
        <w:jc w:val="center"/>
        <w:rPr>
          <w:rFonts w:ascii="TimesNewRomanPSMT" w:hAnsi="TimesNewRomanPSMT" w:cs="TimesNewRomanPSMT"/>
          <w:sz w:val="24"/>
          <w:szCs w:val="24"/>
        </w:rPr>
      </w:pPr>
      <w:r>
        <w:rPr>
          <w:noProof/>
          <w:lang w:val="en-GB" w:eastAsia="en-GB"/>
        </w:rPr>
        <w:drawing>
          <wp:inline distT="0" distB="0" distL="0" distR="0" wp14:anchorId="1D607D41" wp14:editId="54CE3F39">
            <wp:extent cx="2486025" cy="186690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17308" t="34492" r="55288" b="29020"/>
                    <a:stretch/>
                  </pic:blipFill>
                  <pic:spPr bwMode="auto">
                    <a:xfrm>
                      <a:off x="0" y="0"/>
                      <a:ext cx="2486025" cy="1866900"/>
                    </a:xfrm>
                    <a:prstGeom prst="rect">
                      <a:avLst/>
                    </a:prstGeom>
                    <a:ln>
                      <a:noFill/>
                    </a:ln>
                    <a:extLst>
                      <a:ext uri="{53640926-AAD7-44D8-BBD7-CCE9431645EC}">
                        <a14:shadowObscured xmlns:a14="http://schemas.microsoft.com/office/drawing/2010/main"/>
                      </a:ext>
                    </a:extLst>
                  </pic:spPr>
                </pic:pic>
              </a:graphicData>
            </a:graphic>
          </wp:inline>
        </w:drawing>
      </w:r>
    </w:p>
    <w:p w:rsidR="00025281" w:rsidRDefault="00025281" w:rsidP="00025281">
      <w:pPr>
        <w:autoSpaceDE w:val="0"/>
        <w:autoSpaceDN w:val="0"/>
        <w:adjustRightInd w:val="0"/>
        <w:spacing w:after="0" w:line="360" w:lineRule="auto"/>
        <w:jc w:val="center"/>
        <w:rPr>
          <w:rFonts w:ascii="TimesNewRomanPSMT" w:hAnsi="TimesNewRomanPSMT" w:cs="TimesNewRomanPSMT"/>
          <w:sz w:val="24"/>
          <w:szCs w:val="24"/>
        </w:rPr>
      </w:pPr>
      <w:r>
        <w:rPr>
          <w:rFonts w:ascii="TimesNewRomanPSMT" w:hAnsi="TimesNewRomanPSMT" w:cs="TimesNewRomanPSMT"/>
          <w:sz w:val="24"/>
          <w:szCs w:val="24"/>
        </w:rPr>
        <w:t>Figure 4.1: Relation DB Table</w:t>
      </w:r>
    </w:p>
    <w:p w:rsidR="00115503" w:rsidRDefault="00115503" w:rsidP="00115503">
      <w:pPr>
        <w:autoSpaceDE w:val="0"/>
        <w:autoSpaceDN w:val="0"/>
        <w:adjustRightInd w:val="0"/>
        <w:spacing w:after="0" w:line="360" w:lineRule="auto"/>
        <w:ind w:left="720"/>
        <w:jc w:val="both"/>
        <w:rPr>
          <w:rFonts w:ascii="TimesNewRomanPSMT" w:hAnsi="TimesNewRomanPSMT" w:cs="TimesNewRomanPSMT"/>
          <w:sz w:val="24"/>
          <w:szCs w:val="24"/>
        </w:rPr>
      </w:pPr>
      <w:r w:rsidRPr="00397A19">
        <w:rPr>
          <w:rFonts w:ascii="TimesNewRomanPSMT" w:hAnsi="TimesNewRomanPSMT" w:cs="TimesNewRomanPSMT"/>
          <w:sz w:val="24"/>
          <w:szCs w:val="24"/>
        </w:rPr>
        <w:lastRenderedPageBreak/>
        <w:t>A</w:t>
      </w:r>
      <w:r w:rsidR="00397A19" w:rsidRPr="00397A19">
        <w:rPr>
          <w:rFonts w:ascii="TimesNewRomanPSMT" w:hAnsi="TimesNewRomanPSMT" w:cs="TimesNewRomanPSMT"/>
          <w:sz w:val="24"/>
          <w:szCs w:val="24"/>
        </w:rPr>
        <w:t>s shown in the table,</w:t>
      </w:r>
      <w:r w:rsidRPr="00397A19">
        <w:rPr>
          <w:rFonts w:ascii="TimesNewRomanPSMT" w:hAnsi="TimesNewRomanPSMT" w:cs="TimesNewRomanPSMT"/>
          <w:sz w:val="24"/>
          <w:szCs w:val="24"/>
        </w:rPr>
        <w:t xml:space="preserve"> collectio</w:t>
      </w:r>
      <w:r w:rsidR="00397A19" w:rsidRPr="00397A19">
        <w:rPr>
          <w:rFonts w:ascii="TimesNewRomanPSMT" w:hAnsi="TimesNewRomanPSMT" w:cs="TimesNewRomanPSMT"/>
          <w:sz w:val="24"/>
          <w:szCs w:val="24"/>
        </w:rPr>
        <w:t xml:space="preserve">n of fields make up a record and </w:t>
      </w:r>
      <w:r w:rsidRPr="00397A19">
        <w:rPr>
          <w:rFonts w:ascii="TimesNewRomanPSMT" w:hAnsi="TimesNewRomanPSMT" w:cs="TimesNewRomanPSMT"/>
          <w:sz w:val="24"/>
          <w:szCs w:val="24"/>
        </w:rPr>
        <w:t>collection of records make up a table. A collection of tables make up a database.</w:t>
      </w:r>
    </w:p>
    <w:p w:rsidR="008C7B17" w:rsidRDefault="008C7B17" w:rsidP="00115503">
      <w:pPr>
        <w:autoSpaceDE w:val="0"/>
        <w:autoSpaceDN w:val="0"/>
        <w:adjustRightInd w:val="0"/>
        <w:spacing w:after="0" w:line="360" w:lineRule="auto"/>
        <w:ind w:left="720"/>
        <w:jc w:val="both"/>
        <w:rPr>
          <w:rFonts w:ascii="TimesNewRomanPSMT" w:hAnsi="TimesNewRomanPSMT" w:cs="TimesNewRomanPSMT"/>
          <w:sz w:val="24"/>
          <w:szCs w:val="24"/>
        </w:rPr>
      </w:pPr>
      <w:r>
        <w:rPr>
          <w:rFonts w:ascii="TimesNewRomanPSMT" w:hAnsi="TimesNewRomanPSMT" w:cs="TimesNewRomanPSMT"/>
          <w:sz w:val="24"/>
          <w:szCs w:val="24"/>
        </w:rPr>
        <w:t xml:space="preserve">Figure 4.2 depict the interface of MS Access for the creation and management of a relational database. Similar to other Microsoft office applications, MS Access can be launched by selecting the start menu -&gt; All Programs -&gt; Microsoft Office [X] -&gt; Microoft Access [X]. where [X] is the version of office package installed on the computer. For instance to launch Microsoft Access 2010: </w:t>
      </w:r>
    </w:p>
    <w:p w:rsidR="008C7B17" w:rsidRPr="008C7B17" w:rsidRDefault="008C7B17" w:rsidP="008C7B17">
      <w:pPr>
        <w:autoSpaceDE w:val="0"/>
        <w:autoSpaceDN w:val="0"/>
        <w:adjustRightInd w:val="0"/>
        <w:spacing w:after="0" w:line="360" w:lineRule="auto"/>
        <w:ind w:left="720"/>
        <w:jc w:val="center"/>
        <w:rPr>
          <w:rFonts w:ascii="TimesNewRomanPSMT" w:hAnsi="TimesNewRomanPSMT" w:cs="TimesNewRomanPSMT"/>
          <w:b/>
          <w:sz w:val="24"/>
          <w:szCs w:val="24"/>
        </w:rPr>
      </w:pPr>
      <w:r w:rsidRPr="008C7B17">
        <w:rPr>
          <w:rFonts w:ascii="TimesNewRomanPSMT" w:hAnsi="TimesNewRomanPSMT" w:cs="TimesNewRomanPSMT"/>
          <w:b/>
          <w:sz w:val="24"/>
          <w:szCs w:val="24"/>
        </w:rPr>
        <w:t>start menu -&gt; All Programs -&gt; Microsoft Office</w:t>
      </w:r>
      <w:r>
        <w:rPr>
          <w:rFonts w:ascii="TimesNewRomanPSMT" w:hAnsi="TimesNewRomanPSMT" w:cs="TimesNewRomanPSMT"/>
          <w:b/>
          <w:sz w:val="24"/>
          <w:szCs w:val="24"/>
        </w:rPr>
        <w:t xml:space="preserve"> 2010</w:t>
      </w:r>
      <w:r w:rsidRPr="008C7B17">
        <w:rPr>
          <w:rFonts w:ascii="TimesNewRomanPSMT" w:hAnsi="TimesNewRomanPSMT" w:cs="TimesNewRomanPSMT"/>
          <w:b/>
          <w:sz w:val="24"/>
          <w:szCs w:val="24"/>
        </w:rPr>
        <w:t xml:space="preserve"> -&gt; </w:t>
      </w:r>
      <w:r>
        <w:rPr>
          <w:rFonts w:ascii="TimesNewRomanPSMT" w:hAnsi="TimesNewRomanPSMT" w:cs="TimesNewRomanPSMT"/>
          <w:b/>
          <w:sz w:val="24"/>
          <w:szCs w:val="24"/>
        </w:rPr>
        <w:t>Microoft Access 2010</w:t>
      </w:r>
    </w:p>
    <w:p w:rsidR="008C7B17" w:rsidRDefault="008C7B17" w:rsidP="008C7B17">
      <w:pPr>
        <w:autoSpaceDE w:val="0"/>
        <w:autoSpaceDN w:val="0"/>
        <w:adjustRightInd w:val="0"/>
        <w:spacing w:after="0" w:line="360" w:lineRule="auto"/>
        <w:ind w:left="720"/>
        <w:jc w:val="center"/>
        <w:rPr>
          <w:rFonts w:ascii="TimesNewRomanPSMT" w:hAnsi="TimesNewRomanPSMT" w:cs="TimesNewRomanPSMT"/>
          <w:sz w:val="24"/>
          <w:szCs w:val="24"/>
        </w:rPr>
      </w:pPr>
      <w:r>
        <w:rPr>
          <w:noProof/>
          <w:lang w:val="en-GB" w:eastAsia="en-GB"/>
        </w:rPr>
        <w:drawing>
          <wp:inline distT="0" distB="0" distL="0" distR="0" wp14:anchorId="296720D4" wp14:editId="788BF317">
            <wp:extent cx="5314950" cy="265747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314950" cy="2657475"/>
                    </a:xfrm>
                    <a:prstGeom prst="rect">
                      <a:avLst/>
                    </a:prstGeom>
                  </pic:spPr>
                </pic:pic>
              </a:graphicData>
            </a:graphic>
          </wp:inline>
        </w:drawing>
      </w:r>
    </w:p>
    <w:p w:rsidR="008C7B17" w:rsidRDefault="008C7B17" w:rsidP="008C7B17">
      <w:pPr>
        <w:autoSpaceDE w:val="0"/>
        <w:autoSpaceDN w:val="0"/>
        <w:adjustRightInd w:val="0"/>
        <w:spacing w:after="0" w:line="360" w:lineRule="auto"/>
        <w:ind w:left="720"/>
        <w:jc w:val="center"/>
        <w:rPr>
          <w:rFonts w:ascii="TimesNewRomanPSMT" w:hAnsi="TimesNewRomanPSMT" w:cs="TimesNewRomanPSMT"/>
          <w:sz w:val="24"/>
          <w:szCs w:val="24"/>
        </w:rPr>
      </w:pPr>
      <w:r>
        <w:rPr>
          <w:rFonts w:ascii="TimesNewRomanPSMT" w:hAnsi="TimesNewRomanPSMT" w:cs="TimesNewRomanPSMT"/>
          <w:sz w:val="24"/>
          <w:szCs w:val="24"/>
        </w:rPr>
        <w:t>Figure 4.2: MS Access Interface</w:t>
      </w:r>
    </w:p>
    <w:p w:rsidR="0005547F" w:rsidRPr="00397A19" w:rsidRDefault="0005547F" w:rsidP="0005547F">
      <w:pPr>
        <w:autoSpaceDE w:val="0"/>
        <w:autoSpaceDN w:val="0"/>
        <w:adjustRightInd w:val="0"/>
        <w:spacing w:after="0" w:line="360" w:lineRule="auto"/>
        <w:ind w:left="720"/>
        <w:jc w:val="both"/>
        <w:rPr>
          <w:rFonts w:ascii="TimesNewRomanPSMT" w:hAnsi="TimesNewRomanPSMT" w:cs="TimesNewRomanPSMT"/>
          <w:sz w:val="24"/>
          <w:szCs w:val="24"/>
        </w:rPr>
      </w:pPr>
      <w:r>
        <w:rPr>
          <w:rFonts w:ascii="TimesNewRomanPSMT" w:hAnsi="TimesNewRomanPSMT" w:cs="TimesNewRomanPSMT"/>
          <w:sz w:val="24"/>
          <w:szCs w:val="24"/>
        </w:rPr>
        <w:t>The interface is very similar to that of other Microsoft office application such as MS Word and MS Excel. The menus are organized into ribbons: File, Home, Create, External Data and Database Tools ribbons. Some of the menu on the ribbons will be used in the course of designing a database.</w:t>
      </w:r>
    </w:p>
    <w:p w:rsidR="00115503" w:rsidRPr="009B18B4" w:rsidRDefault="00115503" w:rsidP="00115503">
      <w:pPr>
        <w:autoSpaceDE w:val="0"/>
        <w:autoSpaceDN w:val="0"/>
        <w:adjustRightInd w:val="0"/>
        <w:spacing w:after="0" w:line="360" w:lineRule="auto"/>
        <w:jc w:val="both"/>
        <w:rPr>
          <w:rFonts w:ascii="TimesNewRomanPSMT" w:hAnsi="TimesNewRomanPSMT" w:cs="TimesNewRomanPSMT"/>
          <w:color w:val="FF0000"/>
          <w:sz w:val="24"/>
          <w:szCs w:val="24"/>
        </w:rPr>
      </w:pPr>
    </w:p>
    <w:p w:rsidR="00115503" w:rsidRPr="009A14CC" w:rsidRDefault="00115503" w:rsidP="00115503">
      <w:pPr>
        <w:autoSpaceDE w:val="0"/>
        <w:autoSpaceDN w:val="0"/>
        <w:adjustRightInd w:val="0"/>
        <w:spacing w:after="0" w:line="360" w:lineRule="auto"/>
        <w:jc w:val="both"/>
        <w:rPr>
          <w:rFonts w:ascii="TimesNewRomanPSMT" w:hAnsi="TimesNewRomanPSMT" w:cs="TimesNewRomanPSMT"/>
          <w:b/>
          <w:sz w:val="24"/>
          <w:szCs w:val="24"/>
        </w:rPr>
      </w:pPr>
      <w:r w:rsidRPr="009A14CC">
        <w:rPr>
          <w:rFonts w:ascii="TimesNewRomanPSMT" w:hAnsi="TimesNewRomanPSMT" w:cs="TimesNewRomanPSMT"/>
          <w:b/>
          <w:sz w:val="24"/>
          <w:szCs w:val="24"/>
        </w:rPr>
        <w:t>4.2</w:t>
      </w:r>
      <w:r w:rsidRPr="009A14CC">
        <w:rPr>
          <w:rFonts w:ascii="TimesNewRomanPSMT" w:hAnsi="TimesNewRomanPSMT" w:cs="TimesNewRomanPSMT"/>
          <w:b/>
          <w:sz w:val="24"/>
          <w:szCs w:val="24"/>
        </w:rPr>
        <w:tab/>
        <w:t>Database component</w:t>
      </w:r>
    </w:p>
    <w:p w:rsidR="00115503" w:rsidRPr="009A14CC" w:rsidRDefault="00397A19" w:rsidP="00397A19">
      <w:pPr>
        <w:autoSpaceDE w:val="0"/>
        <w:autoSpaceDN w:val="0"/>
        <w:adjustRightInd w:val="0"/>
        <w:spacing w:after="0" w:line="360" w:lineRule="auto"/>
        <w:ind w:left="720"/>
        <w:jc w:val="both"/>
        <w:rPr>
          <w:rFonts w:ascii="TimesNewRomanPSMT" w:hAnsi="TimesNewRomanPSMT" w:cs="TimesNewRomanPSMT"/>
          <w:sz w:val="24"/>
          <w:szCs w:val="24"/>
        </w:rPr>
      </w:pPr>
      <w:r w:rsidRPr="009A14CC">
        <w:rPr>
          <w:rFonts w:ascii="TimesNewRomanPSMT" w:hAnsi="TimesNewRomanPSMT" w:cs="TimesNewRomanPSMT"/>
          <w:sz w:val="24"/>
          <w:szCs w:val="24"/>
        </w:rPr>
        <w:t xml:space="preserve">A typical relational database management system such as MS Access contains four components: </w:t>
      </w:r>
    </w:p>
    <w:p w:rsidR="00115503" w:rsidRPr="009A14CC" w:rsidRDefault="00115503" w:rsidP="00115503">
      <w:pPr>
        <w:pStyle w:val="ListParagraph"/>
        <w:numPr>
          <w:ilvl w:val="0"/>
          <w:numId w:val="29"/>
        </w:numPr>
        <w:autoSpaceDE w:val="0"/>
        <w:autoSpaceDN w:val="0"/>
        <w:adjustRightInd w:val="0"/>
        <w:spacing w:after="0" w:line="360" w:lineRule="auto"/>
        <w:ind w:left="1440"/>
        <w:jc w:val="both"/>
        <w:rPr>
          <w:rFonts w:ascii="TimesNewRomanPSMT" w:hAnsi="TimesNewRomanPSMT" w:cs="TimesNewRomanPSMT"/>
          <w:sz w:val="24"/>
          <w:szCs w:val="24"/>
        </w:rPr>
      </w:pPr>
      <w:r w:rsidRPr="009A14CC">
        <w:rPr>
          <w:rFonts w:ascii="TimesNewRomanPSMT" w:hAnsi="TimesNewRomanPSMT" w:cs="TimesNewRomanPSMT"/>
          <w:sz w:val="24"/>
          <w:szCs w:val="24"/>
        </w:rPr>
        <w:t>Tables</w:t>
      </w:r>
    </w:p>
    <w:p w:rsidR="00115503" w:rsidRPr="009A14CC" w:rsidRDefault="00115503" w:rsidP="00115503">
      <w:pPr>
        <w:pStyle w:val="ListParagraph"/>
        <w:numPr>
          <w:ilvl w:val="0"/>
          <w:numId w:val="29"/>
        </w:numPr>
        <w:autoSpaceDE w:val="0"/>
        <w:autoSpaceDN w:val="0"/>
        <w:adjustRightInd w:val="0"/>
        <w:spacing w:after="0" w:line="360" w:lineRule="auto"/>
        <w:ind w:left="1440"/>
        <w:jc w:val="both"/>
        <w:rPr>
          <w:rFonts w:ascii="TimesNewRomanPSMT" w:hAnsi="TimesNewRomanPSMT" w:cs="TimesNewRomanPSMT"/>
          <w:sz w:val="24"/>
          <w:szCs w:val="24"/>
        </w:rPr>
      </w:pPr>
      <w:r w:rsidRPr="009A14CC">
        <w:rPr>
          <w:rFonts w:ascii="TimesNewRomanPSMT" w:hAnsi="TimesNewRomanPSMT" w:cs="TimesNewRomanPSMT"/>
          <w:sz w:val="24"/>
          <w:szCs w:val="24"/>
        </w:rPr>
        <w:t>Queries</w:t>
      </w:r>
    </w:p>
    <w:p w:rsidR="00115503" w:rsidRPr="009A14CC" w:rsidRDefault="00115503" w:rsidP="00115503">
      <w:pPr>
        <w:pStyle w:val="ListParagraph"/>
        <w:numPr>
          <w:ilvl w:val="0"/>
          <w:numId w:val="29"/>
        </w:numPr>
        <w:autoSpaceDE w:val="0"/>
        <w:autoSpaceDN w:val="0"/>
        <w:adjustRightInd w:val="0"/>
        <w:spacing w:after="0" w:line="360" w:lineRule="auto"/>
        <w:ind w:left="1440"/>
        <w:jc w:val="both"/>
        <w:rPr>
          <w:rFonts w:ascii="TimesNewRomanPSMT" w:hAnsi="TimesNewRomanPSMT" w:cs="TimesNewRomanPSMT"/>
          <w:sz w:val="24"/>
          <w:szCs w:val="24"/>
        </w:rPr>
      </w:pPr>
      <w:r w:rsidRPr="009A14CC">
        <w:rPr>
          <w:rFonts w:ascii="TimesNewRomanPSMT" w:hAnsi="TimesNewRomanPSMT" w:cs="TimesNewRomanPSMT"/>
          <w:sz w:val="24"/>
          <w:szCs w:val="24"/>
        </w:rPr>
        <w:t>Forms</w:t>
      </w:r>
    </w:p>
    <w:p w:rsidR="00115503" w:rsidRPr="009A14CC" w:rsidRDefault="00115503" w:rsidP="00115503">
      <w:pPr>
        <w:pStyle w:val="ListParagraph"/>
        <w:numPr>
          <w:ilvl w:val="0"/>
          <w:numId w:val="29"/>
        </w:numPr>
        <w:autoSpaceDE w:val="0"/>
        <w:autoSpaceDN w:val="0"/>
        <w:adjustRightInd w:val="0"/>
        <w:spacing w:after="0" w:line="360" w:lineRule="auto"/>
        <w:ind w:left="1440"/>
        <w:jc w:val="both"/>
        <w:rPr>
          <w:rFonts w:ascii="TimesNewRomanPSMT" w:hAnsi="TimesNewRomanPSMT" w:cs="TimesNewRomanPSMT"/>
          <w:sz w:val="24"/>
          <w:szCs w:val="24"/>
        </w:rPr>
      </w:pPr>
      <w:r w:rsidRPr="009A14CC">
        <w:rPr>
          <w:rFonts w:ascii="TimesNewRomanPSMT" w:hAnsi="TimesNewRomanPSMT" w:cs="TimesNewRomanPSMT"/>
          <w:sz w:val="24"/>
          <w:szCs w:val="24"/>
        </w:rPr>
        <w:t>Report</w:t>
      </w:r>
    </w:p>
    <w:p w:rsidR="00115503" w:rsidRPr="009A14CC" w:rsidRDefault="00115503" w:rsidP="00115503">
      <w:pPr>
        <w:autoSpaceDE w:val="0"/>
        <w:autoSpaceDN w:val="0"/>
        <w:adjustRightInd w:val="0"/>
        <w:spacing w:after="0" w:line="360" w:lineRule="auto"/>
        <w:jc w:val="both"/>
        <w:rPr>
          <w:rFonts w:ascii="TimesNewRomanPSMT" w:hAnsi="TimesNewRomanPSMT" w:cs="TimesNewRomanPSMT"/>
          <w:sz w:val="24"/>
          <w:szCs w:val="24"/>
        </w:rPr>
      </w:pPr>
    </w:p>
    <w:p w:rsidR="00115503" w:rsidRPr="009A14CC" w:rsidRDefault="00115503" w:rsidP="00397A19">
      <w:pPr>
        <w:pStyle w:val="ListParagraph"/>
        <w:numPr>
          <w:ilvl w:val="2"/>
          <w:numId w:val="93"/>
        </w:numPr>
        <w:autoSpaceDE w:val="0"/>
        <w:autoSpaceDN w:val="0"/>
        <w:adjustRightInd w:val="0"/>
        <w:spacing w:after="0" w:line="360" w:lineRule="auto"/>
        <w:jc w:val="both"/>
        <w:rPr>
          <w:rFonts w:ascii="TimesNewRomanPSMT" w:hAnsi="TimesNewRomanPSMT" w:cs="TimesNewRomanPSMT"/>
          <w:b/>
          <w:sz w:val="24"/>
          <w:szCs w:val="24"/>
        </w:rPr>
      </w:pPr>
      <w:r w:rsidRPr="009A14CC">
        <w:rPr>
          <w:rFonts w:ascii="TimesNewRomanPSMT" w:hAnsi="TimesNewRomanPSMT" w:cs="TimesNewRomanPSMT"/>
          <w:b/>
          <w:sz w:val="24"/>
          <w:szCs w:val="24"/>
        </w:rPr>
        <w:t>Tables</w:t>
      </w:r>
    </w:p>
    <w:p w:rsidR="00115503" w:rsidRPr="009B18B4" w:rsidRDefault="00115503" w:rsidP="009A14CC">
      <w:pPr>
        <w:autoSpaceDE w:val="0"/>
        <w:autoSpaceDN w:val="0"/>
        <w:adjustRightInd w:val="0"/>
        <w:spacing w:after="0" w:line="360" w:lineRule="auto"/>
        <w:ind w:left="720"/>
        <w:jc w:val="both"/>
        <w:rPr>
          <w:rFonts w:ascii="TimesNewRomanPSMT" w:hAnsi="TimesNewRomanPSMT" w:cs="TimesNewRomanPSMT"/>
          <w:color w:val="FF0000"/>
          <w:sz w:val="24"/>
          <w:szCs w:val="24"/>
        </w:rPr>
      </w:pPr>
      <w:r w:rsidRPr="009A14CC">
        <w:rPr>
          <w:rFonts w:ascii="TimesNewRomanPSMT" w:hAnsi="TimesNewRomanPSMT" w:cs="TimesNewRomanPSMT"/>
          <w:sz w:val="24"/>
          <w:szCs w:val="24"/>
        </w:rPr>
        <w:t xml:space="preserve">Tables are the </w:t>
      </w:r>
      <w:r w:rsidR="00397A19" w:rsidRPr="009A14CC">
        <w:rPr>
          <w:rFonts w:ascii="TimesNewRomanPSMT" w:hAnsi="TimesNewRomanPSMT" w:cs="TimesNewRomanPSMT"/>
          <w:sz w:val="24"/>
          <w:szCs w:val="24"/>
        </w:rPr>
        <w:t xml:space="preserve">store in which </w:t>
      </w:r>
      <w:r w:rsidR="009A14CC" w:rsidRPr="009A14CC">
        <w:rPr>
          <w:rFonts w:ascii="TimesNewRomanPSMT" w:hAnsi="TimesNewRomanPSMT" w:cs="TimesNewRomanPSMT"/>
          <w:sz w:val="24"/>
          <w:szCs w:val="24"/>
        </w:rPr>
        <w:t>data are kept in a database</w:t>
      </w:r>
      <w:r w:rsidRPr="009A14CC">
        <w:rPr>
          <w:rFonts w:ascii="TimesNewRomanPSMT" w:hAnsi="TimesNewRomanPSMT" w:cs="TimesNewRomanPSMT"/>
          <w:sz w:val="24"/>
          <w:szCs w:val="24"/>
        </w:rPr>
        <w:t xml:space="preserve">. </w:t>
      </w:r>
      <w:r w:rsidR="009A14CC" w:rsidRPr="009A14CC">
        <w:rPr>
          <w:rFonts w:ascii="TimesNewRomanPSMT" w:hAnsi="TimesNewRomanPSMT" w:cs="TimesNewRomanPSMT"/>
          <w:sz w:val="24"/>
          <w:szCs w:val="24"/>
        </w:rPr>
        <w:t xml:space="preserve">Accessing data requires direct access to the tables in a database. </w:t>
      </w:r>
      <w:r w:rsidRPr="009A14CC">
        <w:rPr>
          <w:rFonts w:ascii="TimesNewRomanPSMT" w:hAnsi="TimesNewRomanPSMT" w:cs="TimesNewRomanPSMT"/>
          <w:sz w:val="24"/>
          <w:szCs w:val="24"/>
        </w:rPr>
        <w:t xml:space="preserve">All Queries, Forms and Reports pull from the data saved in </w:t>
      </w:r>
      <w:r w:rsidR="009A14CC" w:rsidRPr="009A14CC">
        <w:rPr>
          <w:rFonts w:ascii="TimesNewRomanPSMT" w:hAnsi="TimesNewRomanPSMT" w:cs="TimesNewRomanPSMT"/>
          <w:sz w:val="24"/>
          <w:szCs w:val="24"/>
        </w:rPr>
        <w:t>the</w:t>
      </w:r>
      <w:r w:rsidRPr="009A14CC">
        <w:rPr>
          <w:rFonts w:ascii="TimesNewRomanPSMT" w:hAnsi="TimesNewRomanPSMT" w:cs="TimesNewRomanPSMT"/>
          <w:sz w:val="24"/>
          <w:szCs w:val="24"/>
        </w:rPr>
        <w:t xml:space="preserve"> tables. </w:t>
      </w:r>
      <w:r w:rsidR="009A14CC" w:rsidRPr="009A14CC">
        <w:rPr>
          <w:rFonts w:ascii="TimesNewRomanPSMT" w:hAnsi="TimesNewRomanPSMT" w:cs="TimesNewRomanPSMT"/>
          <w:sz w:val="24"/>
          <w:szCs w:val="24"/>
        </w:rPr>
        <w:t xml:space="preserve">In MS Access, there are two views for Tables (and other components as well): </w:t>
      </w:r>
      <w:r w:rsidRPr="009A14CC">
        <w:rPr>
          <w:rFonts w:ascii="TimesNewRomanPSMT" w:hAnsi="TimesNewRomanPSMT" w:cs="TimesNewRomanPSMT"/>
          <w:sz w:val="24"/>
          <w:szCs w:val="24"/>
        </w:rPr>
        <w:t>the Data View and the</w:t>
      </w:r>
      <w:r w:rsidR="009A14CC" w:rsidRPr="009A14CC">
        <w:rPr>
          <w:rFonts w:ascii="TimesNewRomanPSMT" w:hAnsi="TimesNewRomanPSMT" w:cs="TimesNewRomanPSMT"/>
          <w:sz w:val="24"/>
          <w:szCs w:val="24"/>
        </w:rPr>
        <w:t xml:space="preserve"> Design View. The Design view can be</w:t>
      </w:r>
      <w:r w:rsidRPr="009A14CC">
        <w:rPr>
          <w:rFonts w:ascii="TimesNewRomanPSMT" w:hAnsi="TimesNewRomanPSMT" w:cs="TimesNewRomanPSMT"/>
          <w:sz w:val="24"/>
          <w:szCs w:val="24"/>
        </w:rPr>
        <w:t xml:space="preserve"> </w:t>
      </w:r>
      <w:r w:rsidR="009A14CC" w:rsidRPr="009A14CC">
        <w:rPr>
          <w:rFonts w:ascii="TimesNewRomanPSMT" w:hAnsi="TimesNewRomanPSMT" w:cs="TimesNewRomanPSMT"/>
          <w:sz w:val="24"/>
          <w:szCs w:val="24"/>
        </w:rPr>
        <w:t xml:space="preserve">used to </w:t>
      </w:r>
      <w:r w:rsidRPr="009A14CC">
        <w:rPr>
          <w:rFonts w:ascii="TimesNewRomanPSMT" w:hAnsi="TimesNewRomanPSMT" w:cs="TimesNewRomanPSMT"/>
          <w:sz w:val="24"/>
          <w:szCs w:val="24"/>
        </w:rPr>
        <w:t xml:space="preserve">build the structure of </w:t>
      </w:r>
      <w:r w:rsidR="009A14CC" w:rsidRPr="009A14CC">
        <w:rPr>
          <w:rFonts w:ascii="TimesNewRomanPSMT" w:hAnsi="TimesNewRomanPSMT" w:cs="TimesNewRomanPSMT"/>
          <w:sz w:val="24"/>
          <w:szCs w:val="24"/>
        </w:rPr>
        <w:t>a</w:t>
      </w:r>
      <w:r w:rsidRPr="009A14CC">
        <w:rPr>
          <w:rFonts w:ascii="TimesNewRomanPSMT" w:hAnsi="TimesNewRomanPSMT" w:cs="TimesNewRomanPSMT"/>
          <w:sz w:val="24"/>
          <w:szCs w:val="24"/>
        </w:rPr>
        <w:t xml:space="preserve"> table</w:t>
      </w:r>
      <w:r w:rsidR="009A14CC" w:rsidRPr="009A14CC">
        <w:rPr>
          <w:rFonts w:ascii="TimesNewRomanPSMT" w:hAnsi="TimesNewRomanPSMT" w:cs="TimesNewRomanPSMT"/>
          <w:sz w:val="24"/>
          <w:szCs w:val="24"/>
        </w:rPr>
        <w:t xml:space="preserve"> by specifying the fields, their data types, size and other information</w:t>
      </w:r>
      <w:r w:rsidRPr="009A14CC">
        <w:rPr>
          <w:rFonts w:ascii="TimesNewRomanPSMT" w:hAnsi="TimesNewRomanPSMT" w:cs="TimesNewRomanPSMT"/>
          <w:sz w:val="24"/>
          <w:szCs w:val="24"/>
        </w:rPr>
        <w:t xml:space="preserve">. </w:t>
      </w:r>
      <w:r w:rsidR="009A14CC" w:rsidRPr="009A14CC">
        <w:rPr>
          <w:rFonts w:ascii="TimesNewRomanPSMT" w:hAnsi="TimesNewRomanPSMT" w:cs="TimesNewRomanPSMT"/>
          <w:sz w:val="24"/>
          <w:szCs w:val="24"/>
        </w:rPr>
        <w:t xml:space="preserve">The Data View can be used for </w:t>
      </w:r>
      <w:r w:rsidR="00792136">
        <w:rPr>
          <w:rFonts w:ascii="TimesNewRomanPSMT" w:hAnsi="TimesNewRomanPSMT" w:cs="TimesNewRomanPSMT"/>
          <w:sz w:val="24"/>
          <w:szCs w:val="24"/>
        </w:rPr>
        <w:t>record</w:t>
      </w:r>
      <w:r w:rsidR="009A14CC" w:rsidRPr="009A14CC">
        <w:rPr>
          <w:rFonts w:ascii="TimesNewRomanPSMT" w:hAnsi="TimesNewRomanPSMT" w:cs="TimesNewRomanPSMT"/>
          <w:sz w:val="24"/>
          <w:szCs w:val="24"/>
        </w:rPr>
        <w:t xml:space="preserve"> manipulations: </w:t>
      </w:r>
      <w:r w:rsidRPr="009A14CC">
        <w:rPr>
          <w:rFonts w:ascii="TimesNewRomanPSMT" w:hAnsi="TimesNewRomanPSMT" w:cs="TimesNewRomanPSMT"/>
          <w:sz w:val="24"/>
          <w:szCs w:val="24"/>
        </w:rPr>
        <w:t>entry, sorting, filtering, editing, and deleting.</w:t>
      </w:r>
      <w:r w:rsidRPr="009B18B4">
        <w:rPr>
          <w:rFonts w:ascii="TimesNewRomanPSMT" w:hAnsi="TimesNewRomanPSMT" w:cs="TimesNewRomanPSMT"/>
          <w:color w:val="FF0000"/>
          <w:sz w:val="24"/>
          <w:szCs w:val="24"/>
        </w:rPr>
        <w:t xml:space="preserve"> </w:t>
      </w:r>
      <w:r w:rsidR="00792136" w:rsidRPr="00792136">
        <w:rPr>
          <w:rFonts w:ascii="TimesNewRomanPSMT" w:hAnsi="TimesNewRomanPSMT" w:cs="TimesNewRomanPSMT"/>
          <w:sz w:val="24"/>
          <w:szCs w:val="24"/>
        </w:rPr>
        <w:t>Figure 4.3 depicts a Customer table in the data view.</w:t>
      </w:r>
      <w:r w:rsidR="00792136">
        <w:rPr>
          <w:rFonts w:ascii="TimesNewRomanPSMT" w:hAnsi="TimesNewRomanPSMT" w:cs="TimesNewRomanPSMT"/>
          <w:sz w:val="24"/>
          <w:szCs w:val="24"/>
        </w:rPr>
        <w:t xml:space="preserve"> New records can be entered by clicking on the (New) line with * and typing the values for the various fields of the table.</w:t>
      </w:r>
    </w:p>
    <w:p w:rsidR="00115503" w:rsidRDefault="00792136" w:rsidP="00792136">
      <w:pPr>
        <w:autoSpaceDE w:val="0"/>
        <w:autoSpaceDN w:val="0"/>
        <w:adjustRightInd w:val="0"/>
        <w:spacing w:after="0" w:line="360" w:lineRule="auto"/>
        <w:jc w:val="center"/>
        <w:rPr>
          <w:rFonts w:ascii="TimesNewRomanPSMT" w:hAnsi="TimesNewRomanPSMT" w:cs="TimesNewRomanPSMT"/>
          <w:color w:val="FF0000"/>
          <w:sz w:val="24"/>
          <w:szCs w:val="24"/>
        </w:rPr>
      </w:pPr>
      <w:r>
        <w:rPr>
          <w:noProof/>
          <w:lang w:val="en-GB" w:eastAsia="en-GB"/>
        </w:rPr>
        <w:drawing>
          <wp:inline distT="0" distB="0" distL="0" distR="0" wp14:anchorId="0CE4BF57" wp14:editId="65DA4E97">
            <wp:extent cx="4953000" cy="21526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t="3333" r="17790" b="42963"/>
                    <a:stretch/>
                  </pic:blipFill>
                  <pic:spPr bwMode="auto">
                    <a:xfrm>
                      <a:off x="0" y="0"/>
                      <a:ext cx="4953000" cy="2152650"/>
                    </a:xfrm>
                    <a:prstGeom prst="rect">
                      <a:avLst/>
                    </a:prstGeom>
                    <a:ln>
                      <a:noFill/>
                    </a:ln>
                    <a:extLst>
                      <a:ext uri="{53640926-AAD7-44D8-BBD7-CCE9431645EC}">
                        <a14:shadowObscured xmlns:a14="http://schemas.microsoft.com/office/drawing/2010/main"/>
                      </a:ext>
                    </a:extLst>
                  </pic:spPr>
                </pic:pic>
              </a:graphicData>
            </a:graphic>
          </wp:inline>
        </w:drawing>
      </w:r>
    </w:p>
    <w:p w:rsidR="00792136" w:rsidRPr="00792136" w:rsidRDefault="00EA3B3B" w:rsidP="00792136">
      <w:pPr>
        <w:autoSpaceDE w:val="0"/>
        <w:autoSpaceDN w:val="0"/>
        <w:adjustRightInd w:val="0"/>
        <w:spacing w:after="0" w:line="360" w:lineRule="auto"/>
        <w:jc w:val="center"/>
        <w:rPr>
          <w:rFonts w:ascii="TimesNewRomanPSMT" w:hAnsi="TimesNewRomanPSMT" w:cs="TimesNewRomanPSMT"/>
          <w:color w:val="FF0000"/>
          <w:sz w:val="24"/>
          <w:szCs w:val="24"/>
        </w:rPr>
      </w:pPr>
      <w:r>
        <w:rPr>
          <w:rFonts w:ascii="TimesNewRomanPSMT" w:hAnsi="TimesNewRomanPSMT" w:cs="TimesNewRomanPSMT"/>
          <w:sz w:val="24"/>
          <w:szCs w:val="24"/>
        </w:rPr>
        <w:t>Figure 4.3: An</w:t>
      </w:r>
      <w:r w:rsidR="00174EA8">
        <w:rPr>
          <w:rFonts w:ascii="TimesNewRomanPSMT" w:hAnsi="TimesNewRomanPSMT" w:cs="TimesNewRomanPSMT"/>
          <w:sz w:val="24"/>
          <w:szCs w:val="24"/>
        </w:rPr>
        <w:t xml:space="preserve"> </w:t>
      </w:r>
      <w:r w:rsidR="00792136" w:rsidRPr="00792136">
        <w:rPr>
          <w:rFonts w:ascii="TimesNewRomanPSMT" w:hAnsi="TimesNewRomanPSMT" w:cs="TimesNewRomanPSMT"/>
          <w:sz w:val="24"/>
          <w:szCs w:val="24"/>
        </w:rPr>
        <w:t>MS Access Table</w:t>
      </w:r>
    </w:p>
    <w:p w:rsidR="00115503" w:rsidRPr="00792136" w:rsidRDefault="00115503" w:rsidP="009A14CC">
      <w:pPr>
        <w:pStyle w:val="ListParagraph"/>
        <w:numPr>
          <w:ilvl w:val="2"/>
          <w:numId w:val="93"/>
        </w:numPr>
        <w:autoSpaceDE w:val="0"/>
        <w:autoSpaceDN w:val="0"/>
        <w:adjustRightInd w:val="0"/>
        <w:spacing w:after="0" w:line="360" w:lineRule="auto"/>
        <w:jc w:val="both"/>
        <w:rPr>
          <w:rFonts w:ascii="TimesNewRomanPSMT" w:hAnsi="TimesNewRomanPSMT" w:cs="TimesNewRomanPSMT"/>
          <w:b/>
          <w:sz w:val="24"/>
          <w:szCs w:val="24"/>
        </w:rPr>
      </w:pPr>
      <w:r w:rsidRPr="00792136">
        <w:rPr>
          <w:rFonts w:ascii="TimesNewRomanPSMT" w:hAnsi="TimesNewRomanPSMT" w:cs="TimesNewRomanPSMT"/>
          <w:b/>
          <w:sz w:val="24"/>
          <w:szCs w:val="24"/>
        </w:rPr>
        <w:t>Queries</w:t>
      </w:r>
    </w:p>
    <w:p w:rsidR="00115503" w:rsidRDefault="00115503" w:rsidP="0005547F">
      <w:pPr>
        <w:autoSpaceDE w:val="0"/>
        <w:autoSpaceDN w:val="0"/>
        <w:adjustRightInd w:val="0"/>
        <w:spacing w:line="360" w:lineRule="auto"/>
        <w:ind w:left="720"/>
        <w:jc w:val="both"/>
        <w:rPr>
          <w:rFonts w:ascii="TimesNewRomanPSMT" w:hAnsi="TimesNewRomanPSMT" w:cs="TimesNewRomanPSMT"/>
          <w:sz w:val="24"/>
          <w:szCs w:val="24"/>
        </w:rPr>
      </w:pPr>
      <w:r w:rsidRPr="00792136">
        <w:rPr>
          <w:rFonts w:ascii="TimesNewRomanPSMT" w:hAnsi="TimesNewRomanPSMT" w:cs="TimesNewRomanPSMT"/>
          <w:sz w:val="24"/>
          <w:szCs w:val="24"/>
        </w:rPr>
        <w:t xml:space="preserve">Queries are </w:t>
      </w:r>
      <w:r w:rsidR="009A14CC" w:rsidRPr="00792136">
        <w:rPr>
          <w:rFonts w:ascii="TimesNewRomanPSMT" w:hAnsi="TimesNewRomanPSMT" w:cs="TimesNewRomanPSMT"/>
          <w:sz w:val="24"/>
          <w:szCs w:val="24"/>
        </w:rPr>
        <w:t xml:space="preserve">commands or instructions designed to retrieve data from one or more tables in the database. They can be designed to fetch data that satisfy certain criteria from the tables and also to perform some computation on </w:t>
      </w:r>
      <w:r w:rsidR="008C7B17" w:rsidRPr="00792136">
        <w:rPr>
          <w:rFonts w:ascii="TimesNewRomanPSMT" w:hAnsi="TimesNewRomanPSMT" w:cs="TimesNewRomanPSMT"/>
          <w:sz w:val="24"/>
          <w:szCs w:val="24"/>
        </w:rPr>
        <w:t xml:space="preserve">data retrieved from some fields in the tables. </w:t>
      </w:r>
      <w:r w:rsidR="009A14CC" w:rsidRPr="00792136">
        <w:rPr>
          <w:rFonts w:ascii="TimesNewRomanPSMT" w:hAnsi="TimesNewRomanPSMT" w:cs="TimesNewRomanPSMT"/>
          <w:sz w:val="24"/>
          <w:szCs w:val="24"/>
        </w:rPr>
        <w:t xml:space="preserve"> </w:t>
      </w:r>
      <w:r w:rsidR="0005547F" w:rsidRPr="00792136">
        <w:rPr>
          <w:rFonts w:ascii="TimesNewRomanPSMT" w:hAnsi="TimesNewRomanPSMT" w:cs="TimesNewRomanPSMT"/>
          <w:sz w:val="24"/>
          <w:szCs w:val="24"/>
        </w:rPr>
        <w:t xml:space="preserve">Queries can also be accessed both in Design </w:t>
      </w:r>
      <w:r w:rsidRPr="00792136">
        <w:rPr>
          <w:rFonts w:ascii="TimesNewRomanPSMT" w:hAnsi="TimesNewRomanPSMT" w:cs="TimesNewRomanPSMT"/>
          <w:sz w:val="24"/>
          <w:szCs w:val="24"/>
        </w:rPr>
        <w:t xml:space="preserve">view </w:t>
      </w:r>
      <w:r w:rsidR="0005547F" w:rsidRPr="00792136">
        <w:rPr>
          <w:rFonts w:ascii="TimesNewRomanPSMT" w:hAnsi="TimesNewRomanPSMT" w:cs="TimesNewRomanPSMT"/>
          <w:sz w:val="24"/>
          <w:szCs w:val="24"/>
        </w:rPr>
        <w:t xml:space="preserve">and the data view. The design view provides the features for creating queries while the data view executes and display the results of queries. </w:t>
      </w:r>
      <w:r w:rsidR="00564F8E">
        <w:rPr>
          <w:rFonts w:ascii="TimesNewRomanPSMT" w:hAnsi="TimesNewRomanPSMT" w:cs="TimesNewRomanPSMT"/>
          <w:sz w:val="24"/>
          <w:szCs w:val="24"/>
        </w:rPr>
        <w:t xml:space="preserve">Figure 4.4 depicts a query in the data view. It shows a result that consist of two records with a calculated field labelled </w:t>
      </w:r>
      <w:r w:rsidR="00564F8E" w:rsidRPr="00564F8E">
        <w:rPr>
          <w:rFonts w:ascii="TimesNewRomanPSMT" w:hAnsi="TimesNewRomanPSMT" w:cs="TimesNewRomanPSMT"/>
          <w:b/>
          <w:sz w:val="24"/>
          <w:szCs w:val="24"/>
        </w:rPr>
        <w:t>Total</w:t>
      </w:r>
      <w:r w:rsidR="00564F8E">
        <w:rPr>
          <w:rFonts w:ascii="TimesNewRomanPSMT" w:hAnsi="TimesNewRomanPSMT" w:cs="TimesNewRomanPSMT"/>
          <w:sz w:val="24"/>
          <w:szCs w:val="24"/>
        </w:rPr>
        <w:t xml:space="preserve">. </w:t>
      </w:r>
    </w:p>
    <w:p w:rsidR="00564F8E" w:rsidRDefault="00564F8E" w:rsidP="00564F8E">
      <w:pPr>
        <w:autoSpaceDE w:val="0"/>
        <w:autoSpaceDN w:val="0"/>
        <w:adjustRightInd w:val="0"/>
        <w:spacing w:line="360" w:lineRule="auto"/>
        <w:ind w:left="720"/>
        <w:jc w:val="center"/>
        <w:rPr>
          <w:rFonts w:ascii="TimesNewRomanPSMT" w:hAnsi="TimesNewRomanPSMT" w:cs="TimesNewRomanPSMT"/>
          <w:sz w:val="24"/>
          <w:szCs w:val="24"/>
        </w:rPr>
      </w:pPr>
      <w:r>
        <w:rPr>
          <w:noProof/>
          <w:lang w:val="en-GB" w:eastAsia="en-GB"/>
        </w:rPr>
        <w:lastRenderedPageBreak/>
        <w:drawing>
          <wp:inline distT="0" distB="0" distL="0" distR="0" wp14:anchorId="069D0CC3" wp14:editId="71D371B6">
            <wp:extent cx="4419600" cy="16954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t="-285" r="41346" b="58381"/>
                    <a:stretch/>
                  </pic:blipFill>
                  <pic:spPr bwMode="auto">
                    <a:xfrm>
                      <a:off x="0" y="0"/>
                      <a:ext cx="4419600" cy="1695450"/>
                    </a:xfrm>
                    <a:prstGeom prst="rect">
                      <a:avLst/>
                    </a:prstGeom>
                    <a:ln>
                      <a:noFill/>
                    </a:ln>
                    <a:extLst>
                      <a:ext uri="{53640926-AAD7-44D8-BBD7-CCE9431645EC}">
                        <a14:shadowObscured xmlns:a14="http://schemas.microsoft.com/office/drawing/2010/main"/>
                      </a:ext>
                    </a:extLst>
                  </pic:spPr>
                </pic:pic>
              </a:graphicData>
            </a:graphic>
          </wp:inline>
        </w:drawing>
      </w:r>
    </w:p>
    <w:p w:rsidR="00564F8E" w:rsidRPr="00792136" w:rsidRDefault="00564F8E" w:rsidP="00564F8E">
      <w:pPr>
        <w:autoSpaceDE w:val="0"/>
        <w:autoSpaceDN w:val="0"/>
        <w:adjustRightInd w:val="0"/>
        <w:spacing w:line="360" w:lineRule="auto"/>
        <w:ind w:left="720"/>
        <w:jc w:val="center"/>
        <w:rPr>
          <w:rFonts w:ascii="TimesNewRomanPSMT" w:hAnsi="TimesNewRomanPSMT" w:cs="TimesNewRomanPSMT"/>
          <w:sz w:val="24"/>
          <w:szCs w:val="24"/>
        </w:rPr>
      </w:pPr>
      <w:r>
        <w:rPr>
          <w:rFonts w:ascii="TimesNewRomanPSMT" w:hAnsi="TimesNewRomanPSMT" w:cs="TimesNewRomanPSMT"/>
          <w:sz w:val="24"/>
          <w:szCs w:val="24"/>
        </w:rPr>
        <w:t>Figure 4.4: a query result in data view</w:t>
      </w:r>
    </w:p>
    <w:p w:rsidR="00115503" w:rsidRPr="00792136" w:rsidRDefault="00115503" w:rsidP="0005547F">
      <w:pPr>
        <w:pStyle w:val="ListParagraph"/>
        <w:numPr>
          <w:ilvl w:val="2"/>
          <w:numId w:val="93"/>
        </w:numPr>
        <w:autoSpaceDE w:val="0"/>
        <w:autoSpaceDN w:val="0"/>
        <w:adjustRightInd w:val="0"/>
        <w:spacing w:after="0" w:line="360" w:lineRule="auto"/>
        <w:jc w:val="both"/>
        <w:rPr>
          <w:rFonts w:ascii="TimesNewRomanPSMT" w:hAnsi="TimesNewRomanPSMT" w:cs="TimesNewRomanPSMT"/>
          <w:b/>
          <w:sz w:val="24"/>
          <w:szCs w:val="24"/>
        </w:rPr>
      </w:pPr>
      <w:r w:rsidRPr="00792136">
        <w:rPr>
          <w:rFonts w:ascii="TimesNewRomanPSMT" w:hAnsi="TimesNewRomanPSMT" w:cs="TimesNewRomanPSMT"/>
          <w:b/>
          <w:sz w:val="24"/>
          <w:szCs w:val="24"/>
        </w:rPr>
        <w:t>Forms</w:t>
      </w:r>
    </w:p>
    <w:p w:rsidR="00115503" w:rsidRDefault="00115503" w:rsidP="0005547F">
      <w:pPr>
        <w:autoSpaceDE w:val="0"/>
        <w:autoSpaceDN w:val="0"/>
        <w:adjustRightInd w:val="0"/>
        <w:spacing w:after="0" w:line="360" w:lineRule="auto"/>
        <w:ind w:left="720"/>
        <w:jc w:val="both"/>
        <w:rPr>
          <w:rFonts w:ascii="TimesNewRomanPSMT" w:hAnsi="TimesNewRomanPSMT" w:cs="TimesNewRomanPSMT"/>
          <w:sz w:val="24"/>
          <w:szCs w:val="24"/>
        </w:rPr>
      </w:pPr>
      <w:r w:rsidRPr="00792136">
        <w:rPr>
          <w:rFonts w:ascii="TimesNewRomanPSMT" w:hAnsi="TimesNewRomanPSMT" w:cs="TimesNewRomanPSMT"/>
          <w:sz w:val="24"/>
          <w:szCs w:val="24"/>
        </w:rPr>
        <w:t xml:space="preserve">Forms are </w:t>
      </w:r>
      <w:r w:rsidR="0005547F" w:rsidRPr="00792136">
        <w:rPr>
          <w:rFonts w:ascii="TimesNewRomanPSMT" w:hAnsi="TimesNewRomanPSMT" w:cs="TimesNewRomanPSMT"/>
          <w:sz w:val="24"/>
          <w:szCs w:val="24"/>
        </w:rPr>
        <w:t>well-organized medium for entering data into a database. S</w:t>
      </w:r>
      <w:r w:rsidR="00564F8E">
        <w:rPr>
          <w:rFonts w:ascii="TimesNewRomanPSMT" w:hAnsi="TimesNewRomanPSMT" w:cs="TimesNewRomanPSMT"/>
          <w:sz w:val="24"/>
          <w:szCs w:val="24"/>
        </w:rPr>
        <w:t>imilar</w:t>
      </w:r>
      <w:r w:rsidR="0005547F" w:rsidRPr="00792136">
        <w:rPr>
          <w:rFonts w:ascii="TimesNewRomanPSMT" w:hAnsi="TimesNewRomanPSMT" w:cs="TimesNewRomanPSMT"/>
          <w:sz w:val="24"/>
          <w:szCs w:val="24"/>
        </w:rPr>
        <w:t xml:space="preserve"> to the conventional form filled by humans, database forms </w:t>
      </w:r>
      <w:r w:rsidR="00792136" w:rsidRPr="00792136">
        <w:rPr>
          <w:rFonts w:ascii="TimesNewRomanPSMT" w:hAnsi="TimesNewRomanPSMT" w:cs="TimesNewRomanPSMT"/>
          <w:sz w:val="24"/>
          <w:szCs w:val="24"/>
        </w:rPr>
        <w:t>arranges</w:t>
      </w:r>
      <w:r w:rsidR="0005547F" w:rsidRPr="00792136">
        <w:rPr>
          <w:rFonts w:ascii="TimesNewRomanPSMT" w:hAnsi="TimesNewRomanPSMT" w:cs="TimesNewRomanPSMT"/>
          <w:sz w:val="24"/>
          <w:szCs w:val="24"/>
        </w:rPr>
        <w:t xml:space="preserve"> </w:t>
      </w:r>
      <w:r w:rsidR="00792136" w:rsidRPr="00792136">
        <w:rPr>
          <w:rFonts w:ascii="TimesNewRomanPSMT" w:hAnsi="TimesNewRomanPSMT" w:cs="TimesNewRomanPSMT"/>
          <w:sz w:val="24"/>
          <w:szCs w:val="24"/>
        </w:rPr>
        <w:t>database</w:t>
      </w:r>
      <w:r w:rsidR="0005547F" w:rsidRPr="00792136">
        <w:rPr>
          <w:rFonts w:ascii="TimesNewRomanPSMT" w:hAnsi="TimesNewRomanPSMT" w:cs="TimesNewRomanPSMT"/>
          <w:sz w:val="24"/>
          <w:szCs w:val="24"/>
        </w:rPr>
        <w:t xml:space="preserve"> fields </w:t>
      </w:r>
      <w:r w:rsidR="00792136" w:rsidRPr="00792136">
        <w:rPr>
          <w:rFonts w:ascii="TimesNewRomanPSMT" w:hAnsi="TimesNewRomanPSMT" w:cs="TimesNewRomanPSMT"/>
          <w:sz w:val="24"/>
          <w:szCs w:val="24"/>
        </w:rPr>
        <w:t>with corresponding text boxes for entering data for the fields. It main purpose is for users to enter data into the database without accidentally altering the structure or design of the database tables.</w:t>
      </w:r>
      <w:r w:rsidR="00564F8E">
        <w:rPr>
          <w:rFonts w:ascii="TimesNewRomanPSMT" w:hAnsi="TimesNewRomanPSMT" w:cs="TimesNewRomanPSMT"/>
          <w:sz w:val="24"/>
          <w:szCs w:val="24"/>
        </w:rPr>
        <w:t xml:space="preserve"> It is also used to view the records </w:t>
      </w:r>
      <w:r w:rsidR="00A91BB4">
        <w:rPr>
          <w:rFonts w:ascii="TimesNewRomanPSMT" w:hAnsi="TimesNewRomanPSMT" w:cs="TimesNewRomanPSMT"/>
          <w:sz w:val="24"/>
          <w:szCs w:val="24"/>
        </w:rPr>
        <w:t xml:space="preserve">in </w:t>
      </w:r>
      <w:r w:rsidR="00564F8E">
        <w:rPr>
          <w:rFonts w:ascii="TimesNewRomanPSMT" w:hAnsi="TimesNewRomanPSMT" w:cs="TimesNewRomanPSMT"/>
          <w:sz w:val="24"/>
          <w:szCs w:val="24"/>
        </w:rPr>
        <w:t>the tables of a database. Figure 4.5 s</w:t>
      </w:r>
      <w:r w:rsidR="00EA3B3B">
        <w:rPr>
          <w:rFonts w:ascii="TimesNewRomanPSMT" w:hAnsi="TimesNewRomanPSMT" w:cs="TimesNewRomanPSMT"/>
          <w:sz w:val="24"/>
          <w:szCs w:val="24"/>
        </w:rPr>
        <w:t>hows a simple form designed for viewing and entering data into Customer table in Figure 4.3</w:t>
      </w:r>
      <w:r w:rsidR="00564F8E">
        <w:rPr>
          <w:rFonts w:ascii="TimesNewRomanPSMT" w:hAnsi="TimesNewRomanPSMT" w:cs="TimesNewRomanPSMT"/>
          <w:sz w:val="24"/>
          <w:szCs w:val="24"/>
        </w:rPr>
        <w:t>. The form consist of the fields in the customer table and thus can be used to view old records and enter new records in the customer table.</w:t>
      </w:r>
    </w:p>
    <w:p w:rsidR="00564F8E" w:rsidRDefault="00564F8E" w:rsidP="00564F8E">
      <w:pPr>
        <w:autoSpaceDE w:val="0"/>
        <w:autoSpaceDN w:val="0"/>
        <w:adjustRightInd w:val="0"/>
        <w:spacing w:after="0" w:line="360" w:lineRule="auto"/>
        <w:ind w:left="720"/>
        <w:jc w:val="center"/>
        <w:rPr>
          <w:rFonts w:ascii="TimesNewRomanPSMT" w:hAnsi="TimesNewRomanPSMT" w:cs="TimesNewRomanPSMT"/>
          <w:sz w:val="24"/>
          <w:szCs w:val="24"/>
        </w:rPr>
      </w:pPr>
      <w:r>
        <w:rPr>
          <w:noProof/>
          <w:lang w:val="en-GB" w:eastAsia="en-GB"/>
        </w:rPr>
        <w:drawing>
          <wp:inline distT="0" distB="0" distL="0" distR="0" wp14:anchorId="1A254D1B" wp14:editId="4AF56452">
            <wp:extent cx="4276725" cy="2867025"/>
            <wp:effectExtent l="0" t="0" r="9525"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r="28045" b="20467"/>
                    <a:stretch/>
                  </pic:blipFill>
                  <pic:spPr bwMode="auto">
                    <a:xfrm>
                      <a:off x="0" y="0"/>
                      <a:ext cx="4276725" cy="2867025"/>
                    </a:xfrm>
                    <a:prstGeom prst="rect">
                      <a:avLst/>
                    </a:prstGeom>
                    <a:ln>
                      <a:noFill/>
                    </a:ln>
                    <a:extLst>
                      <a:ext uri="{53640926-AAD7-44D8-BBD7-CCE9431645EC}">
                        <a14:shadowObscured xmlns:a14="http://schemas.microsoft.com/office/drawing/2010/main"/>
                      </a:ext>
                    </a:extLst>
                  </pic:spPr>
                </pic:pic>
              </a:graphicData>
            </a:graphic>
          </wp:inline>
        </w:drawing>
      </w:r>
    </w:p>
    <w:p w:rsidR="00564F8E" w:rsidRDefault="00564F8E" w:rsidP="00564F8E">
      <w:pPr>
        <w:autoSpaceDE w:val="0"/>
        <w:autoSpaceDN w:val="0"/>
        <w:adjustRightInd w:val="0"/>
        <w:spacing w:after="0" w:line="360" w:lineRule="auto"/>
        <w:ind w:left="720"/>
        <w:jc w:val="center"/>
        <w:rPr>
          <w:rFonts w:ascii="TimesNewRomanPSMT" w:hAnsi="TimesNewRomanPSMT" w:cs="TimesNewRomanPSMT"/>
          <w:sz w:val="24"/>
          <w:szCs w:val="24"/>
        </w:rPr>
      </w:pPr>
      <w:r>
        <w:rPr>
          <w:rFonts w:ascii="TimesNewRomanPSMT" w:hAnsi="TimesNewRomanPSMT" w:cs="TimesNewRomanPSMT"/>
          <w:sz w:val="24"/>
          <w:szCs w:val="24"/>
        </w:rPr>
        <w:t>Figure 4.5: A Database Form</w:t>
      </w:r>
    </w:p>
    <w:p w:rsidR="00564F8E" w:rsidRPr="00792136" w:rsidRDefault="00564F8E" w:rsidP="00564F8E">
      <w:pPr>
        <w:autoSpaceDE w:val="0"/>
        <w:autoSpaceDN w:val="0"/>
        <w:adjustRightInd w:val="0"/>
        <w:spacing w:after="0" w:line="360" w:lineRule="auto"/>
        <w:ind w:left="720"/>
        <w:jc w:val="center"/>
        <w:rPr>
          <w:rFonts w:ascii="TimesNewRomanPSMT" w:hAnsi="TimesNewRomanPSMT" w:cs="TimesNewRomanPSMT"/>
          <w:sz w:val="24"/>
          <w:szCs w:val="24"/>
        </w:rPr>
      </w:pPr>
    </w:p>
    <w:p w:rsidR="00115503" w:rsidRPr="00792136" w:rsidRDefault="00115503" w:rsidP="00115503">
      <w:pPr>
        <w:pStyle w:val="ListParagraph"/>
        <w:autoSpaceDE w:val="0"/>
        <w:autoSpaceDN w:val="0"/>
        <w:adjustRightInd w:val="0"/>
        <w:spacing w:after="0" w:line="360" w:lineRule="auto"/>
        <w:ind w:left="1440"/>
        <w:jc w:val="both"/>
        <w:rPr>
          <w:rFonts w:ascii="TimesNewRomanPSMT" w:hAnsi="TimesNewRomanPSMT" w:cs="TimesNewRomanPSMT"/>
          <w:sz w:val="24"/>
          <w:szCs w:val="24"/>
        </w:rPr>
      </w:pPr>
    </w:p>
    <w:p w:rsidR="00115503" w:rsidRPr="00792136" w:rsidRDefault="00115503" w:rsidP="00792136">
      <w:pPr>
        <w:pStyle w:val="ListParagraph"/>
        <w:numPr>
          <w:ilvl w:val="2"/>
          <w:numId w:val="93"/>
        </w:numPr>
        <w:autoSpaceDE w:val="0"/>
        <w:autoSpaceDN w:val="0"/>
        <w:adjustRightInd w:val="0"/>
        <w:spacing w:after="0" w:line="360" w:lineRule="auto"/>
        <w:jc w:val="both"/>
        <w:rPr>
          <w:rFonts w:ascii="TimesNewRomanPSMT" w:hAnsi="TimesNewRomanPSMT" w:cs="TimesNewRomanPSMT"/>
          <w:b/>
          <w:sz w:val="24"/>
          <w:szCs w:val="24"/>
        </w:rPr>
      </w:pPr>
      <w:r w:rsidRPr="00792136">
        <w:rPr>
          <w:rFonts w:ascii="TimesNewRomanPSMT" w:hAnsi="TimesNewRomanPSMT" w:cs="TimesNewRomanPSMT"/>
          <w:b/>
          <w:sz w:val="24"/>
          <w:szCs w:val="24"/>
        </w:rPr>
        <w:t xml:space="preserve">Reports </w:t>
      </w:r>
    </w:p>
    <w:p w:rsidR="00115503" w:rsidRDefault="00115503" w:rsidP="00792136">
      <w:pPr>
        <w:autoSpaceDE w:val="0"/>
        <w:autoSpaceDN w:val="0"/>
        <w:adjustRightInd w:val="0"/>
        <w:spacing w:after="0" w:line="360" w:lineRule="auto"/>
        <w:ind w:left="720"/>
        <w:jc w:val="both"/>
        <w:rPr>
          <w:rFonts w:ascii="TimesNewRomanPSMT" w:hAnsi="TimesNewRomanPSMT" w:cs="TimesNewRomanPSMT"/>
          <w:sz w:val="24"/>
          <w:szCs w:val="24"/>
        </w:rPr>
      </w:pPr>
      <w:r w:rsidRPr="00792136">
        <w:rPr>
          <w:rFonts w:ascii="TimesNewRomanPSMT" w:hAnsi="TimesNewRomanPSMT" w:cs="TimesNewRomanPSMT"/>
          <w:sz w:val="24"/>
          <w:szCs w:val="24"/>
        </w:rPr>
        <w:t xml:space="preserve">Reports are </w:t>
      </w:r>
      <w:r w:rsidR="00792136" w:rsidRPr="00792136">
        <w:rPr>
          <w:rFonts w:ascii="TimesNewRomanPSMT" w:hAnsi="TimesNewRomanPSMT" w:cs="TimesNewRomanPSMT"/>
          <w:sz w:val="24"/>
          <w:szCs w:val="24"/>
        </w:rPr>
        <w:t xml:space="preserve">the output of data in an organized form for human consumption. It is simply the print out of data in one or more tables or the results of queries. </w:t>
      </w:r>
      <w:r w:rsidR="00EA3B3B">
        <w:rPr>
          <w:rFonts w:ascii="TimesNewRomanPSMT" w:hAnsi="TimesNewRomanPSMT" w:cs="TimesNewRomanPSMT"/>
          <w:sz w:val="24"/>
          <w:szCs w:val="24"/>
        </w:rPr>
        <w:t>Figure 4.6 shows a simple report generated from Customer table. The report consist of the eight fields of the Customer table. Reports can also be created from query result.</w:t>
      </w:r>
    </w:p>
    <w:p w:rsidR="00EA3B3B" w:rsidRDefault="00EA3B3B" w:rsidP="00EA3B3B">
      <w:pPr>
        <w:autoSpaceDE w:val="0"/>
        <w:autoSpaceDN w:val="0"/>
        <w:adjustRightInd w:val="0"/>
        <w:spacing w:after="0" w:line="360" w:lineRule="auto"/>
        <w:ind w:left="720"/>
        <w:jc w:val="center"/>
        <w:rPr>
          <w:rFonts w:ascii="TimesNewRomanPSMT" w:hAnsi="TimesNewRomanPSMT" w:cs="TimesNewRomanPSMT"/>
          <w:sz w:val="24"/>
          <w:szCs w:val="24"/>
        </w:rPr>
      </w:pPr>
      <w:r>
        <w:rPr>
          <w:noProof/>
          <w:lang w:val="en-GB" w:eastAsia="en-GB"/>
        </w:rPr>
        <w:drawing>
          <wp:inline distT="0" distB="0" distL="0" distR="0" wp14:anchorId="50EB9E26" wp14:editId="6BE4AFA6">
            <wp:extent cx="4400550" cy="23431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r="25961" b="29875"/>
                    <a:stretch/>
                  </pic:blipFill>
                  <pic:spPr bwMode="auto">
                    <a:xfrm>
                      <a:off x="0" y="0"/>
                      <a:ext cx="4400550" cy="2343150"/>
                    </a:xfrm>
                    <a:prstGeom prst="rect">
                      <a:avLst/>
                    </a:prstGeom>
                    <a:ln>
                      <a:noFill/>
                    </a:ln>
                    <a:extLst>
                      <a:ext uri="{53640926-AAD7-44D8-BBD7-CCE9431645EC}">
                        <a14:shadowObscured xmlns:a14="http://schemas.microsoft.com/office/drawing/2010/main"/>
                      </a:ext>
                    </a:extLst>
                  </pic:spPr>
                </pic:pic>
              </a:graphicData>
            </a:graphic>
          </wp:inline>
        </w:drawing>
      </w:r>
    </w:p>
    <w:p w:rsidR="00EA3B3B" w:rsidRPr="00792136" w:rsidRDefault="00EA3B3B" w:rsidP="00EA3B3B">
      <w:pPr>
        <w:autoSpaceDE w:val="0"/>
        <w:autoSpaceDN w:val="0"/>
        <w:adjustRightInd w:val="0"/>
        <w:spacing w:after="0" w:line="360" w:lineRule="auto"/>
        <w:ind w:left="720"/>
        <w:jc w:val="center"/>
        <w:rPr>
          <w:rFonts w:ascii="TimesNewRomanPSMT" w:hAnsi="TimesNewRomanPSMT" w:cs="TimesNewRomanPSMT"/>
          <w:sz w:val="24"/>
          <w:szCs w:val="24"/>
        </w:rPr>
      </w:pPr>
      <w:r>
        <w:rPr>
          <w:rFonts w:ascii="TimesNewRomanPSMT" w:hAnsi="TimesNewRomanPSMT" w:cs="TimesNewRomanPSMT"/>
          <w:sz w:val="24"/>
          <w:szCs w:val="24"/>
        </w:rPr>
        <w:t>Figure 4.6: A simple database report</w:t>
      </w:r>
    </w:p>
    <w:p w:rsidR="00115503" w:rsidRPr="009B18B4" w:rsidRDefault="00115503" w:rsidP="00115503">
      <w:pPr>
        <w:autoSpaceDE w:val="0"/>
        <w:autoSpaceDN w:val="0"/>
        <w:adjustRightInd w:val="0"/>
        <w:spacing w:after="0" w:line="240" w:lineRule="auto"/>
        <w:jc w:val="both"/>
        <w:rPr>
          <w:rFonts w:ascii="Times New Roman" w:hAnsi="Times New Roman" w:cs="Times New Roman"/>
          <w:color w:val="FF0000"/>
          <w:sz w:val="24"/>
          <w:szCs w:val="24"/>
        </w:rPr>
      </w:pPr>
    </w:p>
    <w:p w:rsidR="00115503" w:rsidRPr="00323150" w:rsidRDefault="00323150" w:rsidP="00323150">
      <w:pPr>
        <w:autoSpaceDE w:val="0"/>
        <w:autoSpaceDN w:val="0"/>
        <w:adjustRightInd w:val="0"/>
        <w:spacing w:after="0" w:line="360" w:lineRule="auto"/>
        <w:jc w:val="both"/>
        <w:rPr>
          <w:rFonts w:ascii="TimesNewRomanPSMT" w:hAnsi="TimesNewRomanPSMT" w:cs="TimesNewRomanPSMT"/>
          <w:b/>
          <w:sz w:val="24"/>
          <w:szCs w:val="24"/>
        </w:rPr>
      </w:pPr>
      <w:r w:rsidRPr="00323150">
        <w:rPr>
          <w:rFonts w:ascii="TimesNewRomanPSMT" w:hAnsi="TimesNewRomanPSMT" w:cs="TimesNewRomanPSMT"/>
          <w:b/>
          <w:sz w:val="24"/>
          <w:szCs w:val="24"/>
        </w:rPr>
        <w:t>4.3</w:t>
      </w:r>
      <w:r w:rsidRPr="00323150">
        <w:rPr>
          <w:rFonts w:ascii="TimesNewRomanPSMT" w:hAnsi="TimesNewRomanPSMT" w:cs="TimesNewRomanPSMT"/>
          <w:b/>
          <w:sz w:val="24"/>
          <w:szCs w:val="24"/>
        </w:rPr>
        <w:tab/>
      </w:r>
      <w:r w:rsidR="00115503" w:rsidRPr="00323150">
        <w:rPr>
          <w:rFonts w:ascii="TimesNewRomanPSMT" w:hAnsi="TimesNewRomanPSMT" w:cs="TimesNewRomanPSMT"/>
          <w:b/>
          <w:sz w:val="24"/>
          <w:szCs w:val="24"/>
        </w:rPr>
        <w:t xml:space="preserve">Creating </w:t>
      </w:r>
      <w:r w:rsidRPr="00323150">
        <w:rPr>
          <w:rFonts w:ascii="TimesNewRomanPSMT" w:hAnsi="TimesNewRomanPSMT" w:cs="TimesNewRomanPSMT"/>
          <w:b/>
          <w:sz w:val="24"/>
          <w:szCs w:val="24"/>
        </w:rPr>
        <w:t>MS Access</w:t>
      </w:r>
      <w:r w:rsidR="00115503" w:rsidRPr="00323150">
        <w:rPr>
          <w:rFonts w:ascii="TimesNewRomanPSMT" w:hAnsi="TimesNewRomanPSMT" w:cs="TimesNewRomanPSMT"/>
          <w:b/>
          <w:sz w:val="24"/>
          <w:szCs w:val="24"/>
        </w:rPr>
        <w:t xml:space="preserve"> Database</w:t>
      </w:r>
    </w:p>
    <w:p w:rsidR="00115503" w:rsidRDefault="00323150" w:rsidP="00323150">
      <w:pPr>
        <w:autoSpaceDE w:val="0"/>
        <w:autoSpaceDN w:val="0"/>
        <w:adjustRightInd w:val="0"/>
        <w:spacing w:line="360" w:lineRule="auto"/>
        <w:jc w:val="both"/>
        <w:rPr>
          <w:rFonts w:ascii="TimesNewRomanPSMT" w:hAnsi="TimesNewRomanPSMT" w:cs="TimesNewRomanPSMT"/>
          <w:sz w:val="24"/>
          <w:szCs w:val="24"/>
        </w:rPr>
      </w:pPr>
      <w:r w:rsidRPr="00323150">
        <w:rPr>
          <w:rFonts w:ascii="TimesNewRomanPSMT" w:hAnsi="TimesNewRomanPSMT" w:cs="TimesNewRomanPSMT"/>
          <w:sz w:val="24"/>
          <w:szCs w:val="24"/>
        </w:rPr>
        <w:t>This section will present the steps for the creation of a MS Access DB by designing DB tables, queries, forms and reports. To demonstrate these concept</w:t>
      </w:r>
      <w:r w:rsidR="00682835">
        <w:rPr>
          <w:rFonts w:ascii="TimesNewRomanPSMT" w:hAnsi="TimesNewRomanPSMT" w:cs="TimesNewRomanPSMT"/>
          <w:sz w:val="24"/>
          <w:szCs w:val="24"/>
        </w:rPr>
        <w:t>s</w:t>
      </w:r>
      <w:r w:rsidRPr="00323150">
        <w:rPr>
          <w:rFonts w:ascii="TimesNewRomanPSMT" w:hAnsi="TimesNewRomanPSMT" w:cs="TimesNewRomanPSMT"/>
          <w:sz w:val="24"/>
          <w:szCs w:val="24"/>
        </w:rPr>
        <w:t xml:space="preserve">, a MS Access database will be designed for a shop where varieties of goods are sold. The database will be named </w:t>
      </w:r>
      <w:r w:rsidRPr="00323150">
        <w:rPr>
          <w:rFonts w:ascii="TimesNewRomanPSMT" w:hAnsi="TimesNewRomanPSMT" w:cs="TimesNewRomanPSMT"/>
          <w:b/>
          <w:sz w:val="24"/>
          <w:szCs w:val="24"/>
        </w:rPr>
        <w:t>BusinessDB</w:t>
      </w:r>
      <w:r w:rsidRPr="00323150">
        <w:rPr>
          <w:rFonts w:ascii="TimesNewRomanPSMT" w:hAnsi="TimesNewRomanPSMT" w:cs="TimesNewRomanPSMT"/>
          <w:sz w:val="24"/>
          <w:szCs w:val="24"/>
        </w:rPr>
        <w:t>.</w:t>
      </w:r>
      <w:r>
        <w:rPr>
          <w:rFonts w:ascii="TimesNewRomanPSMT" w:hAnsi="TimesNewRomanPSMT" w:cs="TimesNewRomanPSMT"/>
          <w:sz w:val="24"/>
          <w:szCs w:val="24"/>
        </w:rPr>
        <w:t xml:space="preserve"> </w:t>
      </w:r>
    </w:p>
    <w:p w:rsidR="00323150" w:rsidRPr="002178FC" w:rsidRDefault="00323150" w:rsidP="00323150">
      <w:pPr>
        <w:autoSpaceDE w:val="0"/>
        <w:autoSpaceDN w:val="0"/>
        <w:adjustRightInd w:val="0"/>
        <w:spacing w:after="0" w:line="360" w:lineRule="auto"/>
        <w:jc w:val="both"/>
        <w:rPr>
          <w:rFonts w:ascii="TimesNewRomanPSMT" w:hAnsi="TimesNewRomanPSMT" w:cs="TimesNewRomanPSMT"/>
          <w:b/>
          <w:sz w:val="24"/>
          <w:szCs w:val="24"/>
        </w:rPr>
      </w:pPr>
      <w:r w:rsidRPr="002178FC">
        <w:rPr>
          <w:rFonts w:ascii="TimesNewRomanPSMT" w:hAnsi="TimesNewRomanPSMT" w:cs="TimesNewRomanPSMT"/>
          <w:b/>
          <w:sz w:val="24"/>
          <w:szCs w:val="24"/>
        </w:rPr>
        <w:t>4.3.1</w:t>
      </w:r>
      <w:r w:rsidRPr="002178FC">
        <w:rPr>
          <w:rFonts w:ascii="TimesNewRomanPSMT" w:hAnsi="TimesNewRomanPSMT" w:cs="TimesNewRomanPSMT"/>
          <w:b/>
          <w:sz w:val="24"/>
          <w:szCs w:val="24"/>
        </w:rPr>
        <w:tab/>
        <w:t>Creating the DB</w:t>
      </w:r>
    </w:p>
    <w:p w:rsidR="002178FC" w:rsidRPr="00323150" w:rsidRDefault="002178FC" w:rsidP="00323150">
      <w:pPr>
        <w:autoSpaceDE w:val="0"/>
        <w:autoSpaceDN w:val="0"/>
        <w:adjustRightInd w:val="0"/>
        <w:spacing w:after="0" w:line="360" w:lineRule="auto"/>
        <w:jc w:val="both"/>
        <w:rPr>
          <w:rFonts w:ascii="TimesNewRomanPSMT" w:hAnsi="TimesNewRomanPSMT" w:cs="TimesNewRomanPSMT"/>
          <w:sz w:val="24"/>
          <w:szCs w:val="24"/>
        </w:rPr>
      </w:pPr>
      <w:r>
        <w:rPr>
          <w:rFonts w:ascii="TimesNewRomanPSMT" w:hAnsi="TimesNewRomanPSMT" w:cs="TimesNewRomanPSMT"/>
          <w:sz w:val="24"/>
          <w:szCs w:val="24"/>
        </w:rPr>
        <w:t xml:space="preserve">The following steps </w:t>
      </w:r>
      <w:r w:rsidR="00CE100C">
        <w:rPr>
          <w:rFonts w:ascii="TimesNewRomanPSMT" w:hAnsi="TimesNewRomanPSMT" w:cs="TimesNewRomanPSMT"/>
          <w:sz w:val="24"/>
          <w:szCs w:val="24"/>
        </w:rPr>
        <w:t xml:space="preserve">can be taken to create a database </w:t>
      </w:r>
    </w:p>
    <w:p w:rsidR="00CE100C" w:rsidRDefault="002178FC" w:rsidP="002178FC">
      <w:pPr>
        <w:pStyle w:val="ListParagraph"/>
        <w:autoSpaceDE w:val="0"/>
        <w:autoSpaceDN w:val="0"/>
        <w:adjustRightInd w:val="0"/>
        <w:spacing w:after="0" w:line="360" w:lineRule="auto"/>
        <w:jc w:val="both"/>
        <w:rPr>
          <w:rFonts w:ascii="TimesNewRomanPSMT" w:hAnsi="TimesNewRomanPSMT" w:cs="TimesNewRomanPSMT"/>
          <w:sz w:val="24"/>
          <w:szCs w:val="24"/>
        </w:rPr>
      </w:pPr>
      <w:r>
        <w:rPr>
          <w:rFonts w:ascii="TimesNewRomanPSMT" w:hAnsi="TimesNewRomanPSMT" w:cs="TimesNewRomanPSMT"/>
          <w:sz w:val="24"/>
          <w:szCs w:val="24"/>
        </w:rPr>
        <w:t>Step 1:</w:t>
      </w:r>
      <w:r>
        <w:rPr>
          <w:rFonts w:ascii="TimesNewRomanPSMT" w:hAnsi="TimesNewRomanPSMT" w:cs="TimesNewRomanPSMT"/>
          <w:sz w:val="24"/>
          <w:szCs w:val="24"/>
        </w:rPr>
        <w:tab/>
      </w:r>
      <w:r w:rsidR="00115503" w:rsidRPr="00323150">
        <w:rPr>
          <w:rFonts w:ascii="TimesNewRomanPSMT" w:hAnsi="TimesNewRomanPSMT" w:cs="TimesNewRomanPSMT"/>
          <w:sz w:val="24"/>
          <w:szCs w:val="24"/>
        </w:rPr>
        <w:t>Open Microsoft Access</w:t>
      </w:r>
      <w:r w:rsidR="00CE100C">
        <w:rPr>
          <w:rFonts w:ascii="TimesNewRomanPSMT" w:hAnsi="TimesNewRomanPSMT" w:cs="TimesNewRomanPSMT"/>
          <w:sz w:val="24"/>
          <w:szCs w:val="24"/>
        </w:rPr>
        <w:t xml:space="preserve"> by selecting </w:t>
      </w:r>
    </w:p>
    <w:p w:rsidR="00115503" w:rsidRPr="00CE100C" w:rsidRDefault="00CE100C" w:rsidP="00CE100C">
      <w:pPr>
        <w:pStyle w:val="ListParagraph"/>
        <w:autoSpaceDE w:val="0"/>
        <w:autoSpaceDN w:val="0"/>
        <w:adjustRightInd w:val="0"/>
        <w:spacing w:after="0" w:line="360" w:lineRule="auto"/>
        <w:ind w:firstLine="720"/>
        <w:jc w:val="both"/>
        <w:rPr>
          <w:rFonts w:ascii="TimesNewRomanPSMT" w:hAnsi="TimesNewRomanPSMT" w:cs="TimesNewRomanPSMT"/>
          <w:b/>
          <w:sz w:val="24"/>
          <w:szCs w:val="24"/>
        </w:rPr>
      </w:pPr>
      <w:r w:rsidRPr="00CE100C">
        <w:rPr>
          <w:rFonts w:ascii="TimesNewRomanPSMT" w:hAnsi="TimesNewRomanPSMT" w:cs="TimesNewRomanPSMT"/>
          <w:b/>
          <w:sz w:val="24"/>
          <w:szCs w:val="24"/>
        </w:rPr>
        <w:t>Start -&gt; All Programs -&gt; Microsoft Office -&gt; Microsoft Access 2010</w:t>
      </w:r>
      <w:r w:rsidR="00682835">
        <w:rPr>
          <w:rFonts w:ascii="TimesNewRomanPSMT" w:hAnsi="TimesNewRomanPSMT" w:cs="TimesNewRomanPSMT"/>
          <w:b/>
          <w:sz w:val="24"/>
          <w:szCs w:val="24"/>
        </w:rPr>
        <w:t>.</w:t>
      </w:r>
    </w:p>
    <w:p w:rsidR="00CE100C" w:rsidRDefault="00CE100C" w:rsidP="002178FC">
      <w:pPr>
        <w:pStyle w:val="ListParagraph"/>
        <w:autoSpaceDE w:val="0"/>
        <w:autoSpaceDN w:val="0"/>
        <w:adjustRightInd w:val="0"/>
        <w:spacing w:after="0" w:line="360" w:lineRule="auto"/>
        <w:jc w:val="both"/>
        <w:rPr>
          <w:rFonts w:ascii="TimesNewRomanPSMT" w:hAnsi="TimesNewRomanPSMT" w:cs="TimesNewRomanPSMT"/>
          <w:sz w:val="24"/>
          <w:szCs w:val="24"/>
        </w:rPr>
      </w:pPr>
      <w:r>
        <w:rPr>
          <w:rFonts w:ascii="TimesNewRomanPSMT" w:hAnsi="TimesNewRomanPSMT" w:cs="TimesNewRomanPSMT"/>
          <w:sz w:val="24"/>
          <w:szCs w:val="24"/>
        </w:rPr>
        <w:tab/>
        <w:t>The interface in Figure 4.7 will be displayed</w:t>
      </w:r>
      <w:r w:rsidR="00682835">
        <w:rPr>
          <w:rFonts w:ascii="TimesNewRomanPSMT" w:hAnsi="TimesNewRomanPSMT" w:cs="TimesNewRomanPSMT"/>
          <w:sz w:val="24"/>
          <w:szCs w:val="24"/>
        </w:rPr>
        <w:t>.</w:t>
      </w:r>
    </w:p>
    <w:p w:rsidR="00115503" w:rsidRPr="00323150" w:rsidRDefault="00115503" w:rsidP="002178FC">
      <w:pPr>
        <w:pStyle w:val="ListParagraph"/>
        <w:autoSpaceDE w:val="0"/>
        <w:autoSpaceDN w:val="0"/>
        <w:adjustRightInd w:val="0"/>
        <w:spacing w:after="0" w:line="360" w:lineRule="auto"/>
        <w:jc w:val="both"/>
        <w:rPr>
          <w:rFonts w:ascii="TimesNewRomanPSMT" w:hAnsi="TimesNewRomanPSMT" w:cs="TimesNewRomanPSMT"/>
          <w:sz w:val="24"/>
          <w:szCs w:val="24"/>
        </w:rPr>
      </w:pPr>
    </w:p>
    <w:p w:rsidR="00115503" w:rsidRDefault="00CE100C" w:rsidP="00CE100C">
      <w:pPr>
        <w:autoSpaceDE w:val="0"/>
        <w:autoSpaceDN w:val="0"/>
        <w:adjustRightInd w:val="0"/>
        <w:spacing w:after="0" w:line="360" w:lineRule="auto"/>
        <w:jc w:val="center"/>
        <w:rPr>
          <w:rFonts w:ascii="TimesNewRomanPSMT" w:hAnsi="TimesNewRomanPSMT" w:cs="TimesNewRomanPSMT"/>
          <w:sz w:val="24"/>
          <w:szCs w:val="24"/>
        </w:rPr>
      </w:pPr>
      <w:r>
        <w:rPr>
          <w:noProof/>
          <w:lang w:val="en-GB" w:eastAsia="en-GB"/>
        </w:rPr>
        <w:lastRenderedPageBreak/>
        <w:drawing>
          <wp:inline distT="0" distB="0" distL="0" distR="0" wp14:anchorId="30177BE8" wp14:editId="09E24EAF">
            <wp:extent cx="5943600" cy="35433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t="570"/>
                    <a:stretch/>
                  </pic:blipFill>
                  <pic:spPr bwMode="auto">
                    <a:xfrm>
                      <a:off x="0" y="0"/>
                      <a:ext cx="5943600" cy="3543300"/>
                    </a:xfrm>
                    <a:prstGeom prst="rect">
                      <a:avLst/>
                    </a:prstGeom>
                    <a:ln>
                      <a:noFill/>
                    </a:ln>
                    <a:extLst>
                      <a:ext uri="{53640926-AAD7-44D8-BBD7-CCE9431645EC}">
                        <a14:shadowObscured xmlns:a14="http://schemas.microsoft.com/office/drawing/2010/main"/>
                      </a:ext>
                    </a:extLst>
                  </pic:spPr>
                </pic:pic>
              </a:graphicData>
            </a:graphic>
          </wp:inline>
        </w:drawing>
      </w:r>
    </w:p>
    <w:p w:rsidR="00CE100C" w:rsidRDefault="00CE100C" w:rsidP="00CE100C">
      <w:pPr>
        <w:autoSpaceDE w:val="0"/>
        <w:autoSpaceDN w:val="0"/>
        <w:adjustRightInd w:val="0"/>
        <w:spacing w:after="0" w:line="360" w:lineRule="auto"/>
        <w:jc w:val="center"/>
        <w:rPr>
          <w:rFonts w:ascii="TimesNewRomanPSMT" w:hAnsi="TimesNewRomanPSMT" w:cs="TimesNewRomanPSMT"/>
          <w:sz w:val="24"/>
          <w:szCs w:val="24"/>
        </w:rPr>
      </w:pPr>
      <w:r>
        <w:rPr>
          <w:rFonts w:ascii="TimesNewRomanPSMT" w:hAnsi="TimesNewRomanPSMT" w:cs="TimesNewRomanPSMT"/>
          <w:sz w:val="24"/>
          <w:szCs w:val="24"/>
        </w:rPr>
        <w:t>Figure 4.7: MS Access Interface creation</w:t>
      </w:r>
    </w:p>
    <w:p w:rsidR="00CE100C" w:rsidRDefault="00CE100C" w:rsidP="00CE100C">
      <w:pPr>
        <w:autoSpaceDE w:val="0"/>
        <w:autoSpaceDN w:val="0"/>
        <w:adjustRightInd w:val="0"/>
        <w:spacing w:after="0" w:line="360" w:lineRule="auto"/>
        <w:jc w:val="center"/>
        <w:rPr>
          <w:rFonts w:ascii="TimesNewRomanPSMT" w:hAnsi="TimesNewRomanPSMT" w:cs="TimesNewRomanPSMT"/>
          <w:sz w:val="24"/>
          <w:szCs w:val="24"/>
        </w:rPr>
      </w:pPr>
    </w:p>
    <w:p w:rsidR="00CE100C" w:rsidRPr="00323150" w:rsidRDefault="00CE100C" w:rsidP="00CE100C">
      <w:pPr>
        <w:pStyle w:val="ListParagraph"/>
        <w:autoSpaceDE w:val="0"/>
        <w:autoSpaceDN w:val="0"/>
        <w:adjustRightInd w:val="0"/>
        <w:spacing w:after="0" w:line="360" w:lineRule="auto"/>
        <w:jc w:val="both"/>
        <w:rPr>
          <w:rFonts w:ascii="TimesNewRomanPSMT" w:hAnsi="TimesNewRomanPSMT" w:cs="TimesNewRomanPSMT"/>
          <w:sz w:val="24"/>
          <w:szCs w:val="24"/>
        </w:rPr>
      </w:pPr>
      <w:r>
        <w:rPr>
          <w:rFonts w:ascii="TimesNewRomanPSMT" w:hAnsi="TimesNewRomanPSMT" w:cs="TimesNewRomanPSMT"/>
          <w:sz w:val="24"/>
          <w:szCs w:val="24"/>
        </w:rPr>
        <w:t>Step 2:</w:t>
      </w:r>
      <w:r>
        <w:rPr>
          <w:rFonts w:ascii="TimesNewRomanPSMT" w:hAnsi="TimesNewRomanPSMT" w:cs="TimesNewRomanPSMT"/>
          <w:sz w:val="24"/>
          <w:szCs w:val="24"/>
        </w:rPr>
        <w:tab/>
      </w:r>
      <w:r w:rsidRPr="00323150">
        <w:rPr>
          <w:rFonts w:ascii="TimesNewRomanPSMT" w:hAnsi="TimesNewRomanPSMT" w:cs="TimesNewRomanPSMT"/>
          <w:sz w:val="24"/>
          <w:szCs w:val="24"/>
        </w:rPr>
        <w:t>Click on Blank Database button on the top center panel</w:t>
      </w:r>
      <w:r w:rsidR="00682835">
        <w:rPr>
          <w:rFonts w:ascii="TimesNewRomanPSMT" w:hAnsi="TimesNewRomanPSMT" w:cs="TimesNewRomanPSMT"/>
          <w:sz w:val="24"/>
          <w:szCs w:val="24"/>
        </w:rPr>
        <w:t>.</w:t>
      </w:r>
    </w:p>
    <w:p w:rsidR="00CE100C" w:rsidRDefault="00CE100C" w:rsidP="00CE100C">
      <w:pPr>
        <w:pStyle w:val="ListParagraph"/>
        <w:autoSpaceDE w:val="0"/>
        <w:autoSpaceDN w:val="0"/>
        <w:adjustRightInd w:val="0"/>
        <w:spacing w:after="0" w:line="360" w:lineRule="auto"/>
        <w:jc w:val="both"/>
        <w:rPr>
          <w:rFonts w:ascii="TimesNewRomanPSMT" w:hAnsi="TimesNewRomanPSMT" w:cs="TimesNewRomanPSMT"/>
          <w:sz w:val="24"/>
          <w:szCs w:val="24"/>
        </w:rPr>
      </w:pPr>
      <w:r>
        <w:rPr>
          <w:rFonts w:ascii="TimesNewRomanPSMT" w:hAnsi="TimesNewRomanPSMT" w:cs="TimesNewRomanPSMT"/>
          <w:sz w:val="24"/>
          <w:szCs w:val="24"/>
        </w:rPr>
        <w:t>Step 3:</w:t>
      </w:r>
      <w:r>
        <w:rPr>
          <w:rFonts w:ascii="TimesNewRomanPSMT" w:hAnsi="TimesNewRomanPSMT" w:cs="TimesNewRomanPSMT"/>
          <w:sz w:val="24"/>
          <w:szCs w:val="24"/>
        </w:rPr>
        <w:tab/>
        <w:t>Enter the name of the database, BusinessDB in the File Name text box and select the directory where the database should be saved after it has been created</w:t>
      </w:r>
      <w:r w:rsidR="00682835">
        <w:rPr>
          <w:rFonts w:ascii="TimesNewRomanPSMT" w:hAnsi="TimesNewRomanPSMT" w:cs="TimesNewRomanPSMT"/>
          <w:sz w:val="24"/>
          <w:szCs w:val="24"/>
        </w:rPr>
        <w:t>.</w:t>
      </w:r>
    </w:p>
    <w:p w:rsidR="00CE100C" w:rsidRDefault="00CE100C" w:rsidP="00CE100C">
      <w:pPr>
        <w:pStyle w:val="ListParagraph"/>
        <w:autoSpaceDE w:val="0"/>
        <w:autoSpaceDN w:val="0"/>
        <w:adjustRightInd w:val="0"/>
        <w:spacing w:after="0" w:line="360" w:lineRule="auto"/>
        <w:jc w:val="both"/>
        <w:rPr>
          <w:rFonts w:ascii="TimesNewRomanPSMT" w:hAnsi="TimesNewRomanPSMT" w:cs="TimesNewRomanPSMT"/>
          <w:sz w:val="24"/>
          <w:szCs w:val="24"/>
        </w:rPr>
      </w:pPr>
      <w:r>
        <w:rPr>
          <w:rFonts w:ascii="TimesNewRomanPSMT" w:hAnsi="TimesNewRomanPSMT" w:cs="TimesNewRomanPSMT"/>
          <w:sz w:val="24"/>
          <w:szCs w:val="24"/>
        </w:rPr>
        <w:t xml:space="preserve">Step 4: </w:t>
      </w:r>
      <w:r w:rsidRPr="00323150">
        <w:rPr>
          <w:rFonts w:ascii="TimesNewRomanPSMT" w:hAnsi="TimesNewRomanPSMT" w:cs="TimesNewRomanPSMT"/>
          <w:sz w:val="24"/>
          <w:szCs w:val="24"/>
        </w:rPr>
        <w:t>Click</w:t>
      </w:r>
      <w:r w:rsidR="004A597B">
        <w:rPr>
          <w:rFonts w:ascii="TimesNewRomanPSMT" w:hAnsi="TimesNewRomanPSMT" w:cs="TimesNewRomanPSMT"/>
          <w:sz w:val="24"/>
          <w:szCs w:val="24"/>
        </w:rPr>
        <w:t xml:space="preserve"> the </w:t>
      </w:r>
      <w:r w:rsidRPr="00323150">
        <w:rPr>
          <w:rFonts w:ascii="TimesNewRomanPSMT" w:hAnsi="TimesNewRomanPSMT" w:cs="TimesNewRomanPSMT"/>
          <w:sz w:val="24"/>
          <w:szCs w:val="24"/>
        </w:rPr>
        <w:t>C</w:t>
      </w:r>
      <w:r w:rsidR="004A597B">
        <w:rPr>
          <w:rFonts w:ascii="TimesNewRomanPSMT" w:hAnsi="TimesNewRomanPSMT" w:cs="TimesNewRomanPSMT"/>
          <w:sz w:val="24"/>
          <w:szCs w:val="24"/>
        </w:rPr>
        <w:t>reate button to create the database using the name entered</w:t>
      </w:r>
      <w:r w:rsidR="00682835">
        <w:rPr>
          <w:rFonts w:ascii="TimesNewRomanPSMT" w:hAnsi="TimesNewRomanPSMT" w:cs="TimesNewRomanPSMT"/>
          <w:sz w:val="24"/>
          <w:szCs w:val="24"/>
        </w:rPr>
        <w:t>.</w:t>
      </w:r>
    </w:p>
    <w:p w:rsidR="004A597B" w:rsidRDefault="004A597B" w:rsidP="004A597B">
      <w:pPr>
        <w:pStyle w:val="ListParagraph"/>
        <w:autoSpaceDE w:val="0"/>
        <w:autoSpaceDN w:val="0"/>
        <w:adjustRightInd w:val="0"/>
        <w:spacing w:after="0" w:line="360" w:lineRule="auto"/>
        <w:ind w:left="1440"/>
        <w:jc w:val="both"/>
        <w:rPr>
          <w:rFonts w:ascii="TimesNewRomanPSMT" w:hAnsi="TimesNewRomanPSMT" w:cs="TimesNewRomanPSMT"/>
          <w:sz w:val="24"/>
          <w:szCs w:val="24"/>
        </w:rPr>
      </w:pPr>
      <w:r>
        <w:rPr>
          <w:rFonts w:ascii="TimesNewRomanPSMT" w:hAnsi="TimesNewRomanPSMT" w:cs="TimesNewRomanPSMT"/>
          <w:sz w:val="24"/>
          <w:szCs w:val="24"/>
        </w:rPr>
        <w:t>A new blank table will be automatically created as depicted in Figure 4.8. Notice that the table has a default field name ID which uniquely identifies each record that will be entered into the table.</w:t>
      </w:r>
    </w:p>
    <w:p w:rsidR="004A597B" w:rsidRDefault="004A597B" w:rsidP="004A597B">
      <w:pPr>
        <w:autoSpaceDE w:val="0"/>
        <w:autoSpaceDN w:val="0"/>
        <w:adjustRightInd w:val="0"/>
        <w:spacing w:after="0" w:line="360" w:lineRule="auto"/>
        <w:jc w:val="center"/>
        <w:rPr>
          <w:rFonts w:ascii="TimesNewRomanPSMT" w:hAnsi="TimesNewRomanPSMT" w:cs="TimesNewRomanPSMT"/>
          <w:sz w:val="24"/>
          <w:szCs w:val="24"/>
        </w:rPr>
      </w:pPr>
      <w:r>
        <w:rPr>
          <w:noProof/>
          <w:lang w:val="en-GB" w:eastAsia="en-GB"/>
        </w:rPr>
        <w:lastRenderedPageBreak/>
        <w:drawing>
          <wp:inline distT="0" distB="0" distL="0" distR="0" wp14:anchorId="547DFBBE" wp14:editId="586C0AA1">
            <wp:extent cx="5048250" cy="2638425"/>
            <wp:effectExtent l="0" t="0" r="0"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048250" cy="2638425"/>
                    </a:xfrm>
                    <a:prstGeom prst="rect">
                      <a:avLst/>
                    </a:prstGeom>
                  </pic:spPr>
                </pic:pic>
              </a:graphicData>
            </a:graphic>
          </wp:inline>
        </w:drawing>
      </w:r>
    </w:p>
    <w:p w:rsidR="004A597B" w:rsidRDefault="004A597B" w:rsidP="004A597B">
      <w:pPr>
        <w:autoSpaceDE w:val="0"/>
        <w:autoSpaceDN w:val="0"/>
        <w:adjustRightInd w:val="0"/>
        <w:spacing w:after="0" w:line="360" w:lineRule="auto"/>
        <w:jc w:val="center"/>
        <w:rPr>
          <w:rFonts w:ascii="TimesNewRomanPSMT" w:hAnsi="TimesNewRomanPSMT" w:cs="TimesNewRomanPSMT"/>
          <w:sz w:val="24"/>
          <w:szCs w:val="24"/>
        </w:rPr>
      </w:pPr>
      <w:r>
        <w:rPr>
          <w:rFonts w:ascii="TimesNewRomanPSMT" w:hAnsi="TimesNewRomanPSMT" w:cs="TimesNewRomanPSMT"/>
          <w:sz w:val="24"/>
          <w:szCs w:val="24"/>
        </w:rPr>
        <w:t xml:space="preserve">Figure 4.8: A Table automatically created </w:t>
      </w:r>
    </w:p>
    <w:p w:rsidR="004A597B" w:rsidRPr="004A597B" w:rsidRDefault="004A597B" w:rsidP="004A597B">
      <w:pPr>
        <w:autoSpaceDE w:val="0"/>
        <w:autoSpaceDN w:val="0"/>
        <w:adjustRightInd w:val="0"/>
        <w:spacing w:after="0" w:line="360" w:lineRule="auto"/>
        <w:jc w:val="center"/>
        <w:rPr>
          <w:rFonts w:ascii="TimesNewRomanPSMT" w:hAnsi="TimesNewRomanPSMT" w:cs="TimesNewRomanPSMT"/>
          <w:sz w:val="24"/>
          <w:szCs w:val="24"/>
        </w:rPr>
      </w:pPr>
    </w:p>
    <w:p w:rsidR="00115503" w:rsidRDefault="004A597B" w:rsidP="004A597B">
      <w:pPr>
        <w:autoSpaceDE w:val="0"/>
        <w:autoSpaceDN w:val="0"/>
        <w:adjustRightInd w:val="0"/>
        <w:spacing w:after="0" w:line="360" w:lineRule="auto"/>
        <w:rPr>
          <w:rFonts w:ascii="TimesNewRomanPSMT" w:hAnsi="TimesNewRomanPSMT" w:cs="TimesNewRomanPSMT"/>
          <w:sz w:val="24"/>
          <w:szCs w:val="24"/>
        </w:rPr>
      </w:pPr>
      <w:r>
        <w:rPr>
          <w:rFonts w:ascii="TimesNewRomanPSMT" w:hAnsi="TimesNewRomanPSMT" w:cs="TimesNewRomanPSMT"/>
          <w:sz w:val="24"/>
          <w:szCs w:val="24"/>
        </w:rPr>
        <w:t xml:space="preserve">The table can be discarded or edited </w:t>
      </w:r>
      <w:r w:rsidR="001779C7">
        <w:rPr>
          <w:rFonts w:ascii="TimesNewRomanPSMT" w:hAnsi="TimesNewRomanPSMT" w:cs="TimesNewRomanPSMT"/>
          <w:sz w:val="24"/>
          <w:szCs w:val="24"/>
        </w:rPr>
        <w:t>in</w:t>
      </w:r>
      <w:r>
        <w:rPr>
          <w:rFonts w:ascii="TimesNewRomanPSMT" w:hAnsi="TimesNewRomanPSMT" w:cs="TimesNewRomanPSMT"/>
          <w:sz w:val="24"/>
          <w:szCs w:val="24"/>
        </w:rPr>
        <w:t xml:space="preserve">to a table for the </w:t>
      </w:r>
      <w:r w:rsidRPr="009E7A49">
        <w:rPr>
          <w:rFonts w:ascii="TimesNewRomanPSMT" w:hAnsi="TimesNewRomanPSMT" w:cs="TimesNewRomanPSMT"/>
          <w:b/>
          <w:sz w:val="24"/>
          <w:szCs w:val="24"/>
        </w:rPr>
        <w:t>BusinessDB</w:t>
      </w:r>
      <w:r>
        <w:rPr>
          <w:rFonts w:ascii="TimesNewRomanPSMT" w:hAnsi="TimesNewRomanPSMT" w:cs="TimesNewRomanPSMT"/>
          <w:sz w:val="24"/>
          <w:szCs w:val="24"/>
        </w:rPr>
        <w:t xml:space="preserve"> database. The step for designing table is discussed in the following section.</w:t>
      </w:r>
    </w:p>
    <w:p w:rsidR="004A597B" w:rsidRDefault="004A597B" w:rsidP="004A597B">
      <w:pPr>
        <w:autoSpaceDE w:val="0"/>
        <w:autoSpaceDN w:val="0"/>
        <w:adjustRightInd w:val="0"/>
        <w:spacing w:after="0" w:line="360" w:lineRule="auto"/>
        <w:rPr>
          <w:rFonts w:ascii="TimesNewRomanPSMT" w:hAnsi="TimesNewRomanPSMT" w:cs="TimesNewRomanPSMT"/>
          <w:sz w:val="24"/>
          <w:szCs w:val="24"/>
        </w:rPr>
      </w:pPr>
    </w:p>
    <w:p w:rsidR="001779C7" w:rsidRPr="001779C7" w:rsidRDefault="001779C7" w:rsidP="004A597B">
      <w:pPr>
        <w:autoSpaceDE w:val="0"/>
        <w:autoSpaceDN w:val="0"/>
        <w:adjustRightInd w:val="0"/>
        <w:spacing w:after="0" w:line="360" w:lineRule="auto"/>
        <w:rPr>
          <w:rFonts w:ascii="TimesNewRomanPSMT" w:hAnsi="TimesNewRomanPSMT" w:cs="TimesNewRomanPSMT"/>
          <w:b/>
          <w:sz w:val="24"/>
          <w:szCs w:val="24"/>
        </w:rPr>
      </w:pPr>
      <w:r w:rsidRPr="001779C7">
        <w:rPr>
          <w:rFonts w:ascii="TimesNewRomanPSMT" w:hAnsi="TimesNewRomanPSMT" w:cs="TimesNewRomanPSMT"/>
          <w:b/>
          <w:sz w:val="24"/>
          <w:szCs w:val="24"/>
        </w:rPr>
        <w:t>4.3.2</w:t>
      </w:r>
      <w:r w:rsidRPr="001779C7">
        <w:rPr>
          <w:rFonts w:ascii="TimesNewRomanPSMT" w:hAnsi="TimesNewRomanPSMT" w:cs="TimesNewRomanPSMT"/>
          <w:b/>
          <w:sz w:val="24"/>
          <w:szCs w:val="24"/>
        </w:rPr>
        <w:tab/>
        <w:t>Designing Table</w:t>
      </w:r>
    </w:p>
    <w:p w:rsidR="001779C7" w:rsidRDefault="001779C7" w:rsidP="004A597B">
      <w:pPr>
        <w:autoSpaceDE w:val="0"/>
        <w:autoSpaceDN w:val="0"/>
        <w:adjustRightInd w:val="0"/>
        <w:spacing w:after="0" w:line="360" w:lineRule="auto"/>
        <w:rPr>
          <w:rFonts w:ascii="TimesNewRomanPSMT" w:hAnsi="TimesNewRomanPSMT" w:cs="TimesNewRomanPSMT"/>
          <w:sz w:val="24"/>
          <w:szCs w:val="24"/>
        </w:rPr>
      </w:pPr>
      <w:r>
        <w:rPr>
          <w:rFonts w:ascii="TimesNewRomanPSMT" w:hAnsi="TimesNewRomanPSMT" w:cs="TimesNewRomanPSMT"/>
          <w:sz w:val="24"/>
          <w:szCs w:val="24"/>
        </w:rPr>
        <w:t>Step 1: Select Table on the Create ribbon on the MS Access interface depicted in Figure 4.8</w:t>
      </w:r>
    </w:p>
    <w:p w:rsidR="001779C7" w:rsidRDefault="001779C7" w:rsidP="001779C7">
      <w:pPr>
        <w:autoSpaceDE w:val="0"/>
        <w:autoSpaceDN w:val="0"/>
        <w:adjustRightInd w:val="0"/>
        <w:spacing w:after="0" w:line="360" w:lineRule="auto"/>
        <w:ind w:left="720" w:hanging="720"/>
        <w:rPr>
          <w:rFonts w:ascii="TimesNewRomanPSMT" w:hAnsi="TimesNewRomanPSMT" w:cs="TimesNewRomanPSMT"/>
          <w:sz w:val="24"/>
          <w:szCs w:val="24"/>
        </w:rPr>
      </w:pPr>
      <w:r>
        <w:rPr>
          <w:rFonts w:ascii="TimesNewRomanPSMT" w:hAnsi="TimesNewRomanPSMT" w:cs="TimesNewRomanPSMT"/>
          <w:sz w:val="24"/>
          <w:szCs w:val="24"/>
        </w:rPr>
        <w:t>Step 2:</w:t>
      </w:r>
      <w:r>
        <w:rPr>
          <w:rFonts w:ascii="TimesNewRomanPSMT" w:hAnsi="TimesNewRomanPSMT" w:cs="TimesNewRomanPSMT"/>
          <w:sz w:val="24"/>
          <w:szCs w:val="24"/>
        </w:rPr>
        <w:tab/>
        <w:t>Click on “click to Add” combo box on the Table interface to select the data type of the  field of the Table</w:t>
      </w:r>
      <w:r w:rsidR="00836DEA">
        <w:rPr>
          <w:rFonts w:ascii="TimesNewRomanPSMT" w:hAnsi="TimesNewRomanPSMT" w:cs="TimesNewRomanPSMT"/>
          <w:sz w:val="24"/>
          <w:szCs w:val="24"/>
        </w:rPr>
        <w:t>,</w:t>
      </w:r>
      <w:r>
        <w:rPr>
          <w:rFonts w:ascii="TimesNewRomanPSMT" w:hAnsi="TimesNewRomanPSMT" w:cs="TimesNewRomanPSMT"/>
          <w:sz w:val="24"/>
          <w:szCs w:val="24"/>
        </w:rPr>
        <w:t xml:space="preserve"> as depicted </w:t>
      </w:r>
      <w:r w:rsidR="00836DEA">
        <w:rPr>
          <w:rFonts w:ascii="TimesNewRomanPSMT" w:hAnsi="TimesNewRomanPSMT" w:cs="TimesNewRomanPSMT"/>
          <w:sz w:val="24"/>
          <w:szCs w:val="24"/>
        </w:rPr>
        <w:t xml:space="preserve">in </w:t>
      </w:r>
      <w:r>
        <w:rPr>
          <w:rFonts w:ascii="TimesNewRomanPSMT" w:hAnsi="TimesNewRomanPSMT" w:cs="TimesNewRomanPSMT"/>
          <w:sz w:val="24"/>
          <w:szCs w:val="24"/>
        </w:rPr>
        <w:t xml:space="preserve">Figure 4.9. </w:t>
      </w:r>
    </w:p>
    <w:p w:rsidR="001779C7" w:rsidRDefault="001779C7" w:rsidP="001779C7">
      <w:pPr>
        <w:autoSpaceDE w:val="0"/>
        <w:autoSpaceDN w:val="0"/>
        <w:adjustRightInd w:val="0"/>
        <w:spacing w:after="0" w:line="360" w:lineRule="auto"/>
        <w:ind w:left="720" w:hanging="720"/>
        <w:jc w:val="center"/>
        <w:rPr>
          <w:rFonts w:ascii="TimesNewRomanPSMT" w:hAnsi="TimesNewRomanPSMT" w:cs="TimesNewRomanPSMT"/>
          <w:sz w:val="24"/>
          <w:szCs w:val="24"/>
        </w:rPr>
      </w:pPr>
      <w:r>
        <w:rPr>
          <w:noProof/>
          <w:lang w:val="en-GB" w:eastAsia="en-GB"/>
        </w:rPr>
        <w:drawing>
          <wp:inline distT="0" distB="0" distL="0" distR="0" wp14:anchorId="6717ADD6" wp14:editId="1274E6AD">
            <wp:extent cx="3267075" cy="2171700"/>
            <wp:effectExtent l="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r="45032" b="35006"/>
                    <a:stretch/>
                  </pic:blipFill>
                  <pic:spPr bwMode="auto">
                    <a:xfrm>
                      <a:off x="0" y="0"/>
                      <a:ext cx="3267075" cy="2171700"/>
                    </a:xfrm>
                    <a:prstGeom prst="rect">
                      <a:avLst/>
                    </a:prstGeom>
                    <a:ln>
                      <a:noFill/>
                    </a:ln>
                    <a:extLst>
                      <a:ext uri="{53640926-AAD7-44D8-BBD7-CCE9431645EC}">
                        <a14:shadowObscured xmlns:a14="http://schemas.microsoft.com/office/drawing/2010/main"/>
                      </a:ext>
                    </a:extLst>
                  </pic:spPr>
                </pic:pic>
              </a:graphicData>
            </a:graphic>
          </wp:inline>
        </w:drawing>
      </w:r>
    </w:p>
    <w:p w:rsidR="00A8612E" w:rsidRDefault="00A8612E" w:rsidP="001779C7">
      <w:pPr>
        <w:autoSpaceDE w:val="0"/>
        <w:autoSpaceDN w:val="0"/>
        <w:adjustRightInd w:val="0"/>
        <w:spacing w:after="0" w:line="360" w:lineRule="auto"/>
        <w:ind w:left="720" w:hanging="720"/>
        <w:jc w:val="center"/>
        <w:rPr>
          <w:rFonts w:ascii="TimesNewRomanPSMT" w:hAnsi="TimesNewRomanPSMT" w:cs="TimesNewRomanPSMT"/>
          <w:sz w:val="24"/>
          <w:szCs w:val="24"/>
        </w:rPr>
      </w:pPr>
      <w:r>
        <w:rPr>
          <w:rFonts w:ascii="TimesNewRomanPSMT" w:hAnsi="TimesNewRomanPSMT" w:cs="TimesNewRomanPSMT"/>
          <w:sz w:val="24"/>
          <w:szCs w:val="24"/>
        </w:rPr>
        <w:t>Figure 4.9: Selecting the field data type</w:t>
      </w:r>
    </w:p>
    <w:p w:rsidR="00A8612E" w:rsidRDefault="00A8612E" w:rsidP="001779C7">
      <w:pPr>
        <w:autoSpaceDE w:val="0"/>
        <w:autoSpaceDN w:val="0"/>
        <w:adjustRightInd w:val="0"/>
        <w:spacing w:after="0" w:line="360" w:lineRule="auto"/>
        <w:ind w:left="720" w:hanging="720"/>
        <w:jc w:val="center"/>
        <w:rPr>
          <w:rFonts w:ascii="TimesNewRomanPSMT" w:hAnsi="TimesNewRomanPSMT" w:cs="TimesNewRomanPSMT"/>
          <w:sz w:val="24"/>
          <w:szCs w:val="24"/>
        </w:rPr>
      </w:pPr>
    </w:p>
    <w:p w:rsidR="001779C7" w:rsidRDefault="00A8612E" w:rsidP="001779C7">
      <w:pPr>
        <w:autoSpaceDE w:val="0"/>
        <w:autoSpaceDN w:val="0"/>
        <w:adjustRightInd w:val="0"/>
        <w:spacing w:after="0" w:line="360" w:lineRule="auto"/>
        <w:ind w:left="720" w:hanging="720"/>
        <w:rPr>
          <w:rFonts w:ascii="TimesNewRomanPSMT" w:hAnsi="TimesNewRomanPSMT" w:cs="TimesNewRomanPSMT"/>
          <w:sz w:val="24"/>
          <w:szCs w:val="24"/>
        </w:rPr>
      </w:pPr>
      <w:r>
        <w:rPr>
          <w:rFonts w:ascii="TimesNewRomanPSMT" w:hAnsi="TimesNewRomanPSMT" w:cs="TimesNewRomanPSMT"/>
          <w:sz w:val="24"/>
          <w:szCs w:val="24"/>
        </w:rPr>
        <w:t>Step 3:</w:t>
      </w:r>
      <w:r>
        <w:rPr>
          <w:rFonts w:ascii="TimesNewRomanPSMT" w:hAnsi="TimesNewRomanPSMT" w:cs="TimesNewRomanPSMT"/>
          <w:sz w:val="24"/>
          <w:szCs w:val="24"/>
        </w:rPr>
        <w:tab/>
        <w:t>Enter the name of the field in the highlighted text as depicted in Figure 4.10</w:t>
      </w:r>
      <w:r w:rsidR="00682835">
        <w:rPr>
          <w:rFonts w:ascii="TimesNewRomanPSMT" w:hAnsi="TimesNewRomanPSMT" w:cs="TimesNewRomanPSMT"/>
          <w:sz w:val="24"/>
          <w:szCs w:val="24"/>
        </w:rPr>
        <w:t>.</w:t>
      </w:r>
    </w:p>
    <w:p w:rsidR="00A8612E" w:rsidRDefault="00A8612E" w:rsidP="00A8612E">
      <w:pPr>
        <w:autoSpaceDE w:val="0"/>
        <w:autoSpaceDN w:val="0"/>
        <w:adjustRightInd w:val="0"/>
        <w:spacing w:after="0" w:line="360" w:lineRule="auto"/>
        <w:ind w:left="720" w:hanging="720"/>
        <w:jc w:val="center"/>
        <w:rPr>
          <w:rFonts w:ascii="TimesNewRomanPSMT" w:hAnsi="TimesNewRomanPSMT" w:cs="TimesNewRomanPSMT"/>
          <w:sz w:val="24"/>
          <w:szCs w:val="24"/>
        </w:rPr>
      </w:pPr>
      <w:r>
        <w:rPr>
          <w:noProof/>
          <w:lang w:val="en-GB" w:eastAsia="en-GB"/>
        </w:rPr>
        <w:lastRenderedPageBreak/>
        <w:drawing>
          <wp:inline distT="0" distB="0" distL="0" distR="0" wp14:anchorId="7455713D" wp14:editId="3DA5938F">
            <wp:extent cx="3171825" cy="1085850"/>
            <wp:effectExtent l="0" t="0" r="952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a:srcRect t="285" r="46635" b="67218"/>
                    <a:stretch/>
                  </pic:blipFill>
                  <pic:spPr bwMode="auto">
                    <a:xfrm>
                      <a:off x="0" y="0"/>
                      <a:ext cx="3171825" cy="1085850"/>
                    </a:xfrm>
                    <a:prstGeom prst="rect">
                      <a:avLst/>
                    </a:prstGeom>
                    <a:ln>
                      <a:noFill/>
                    </a:ln>
                    <a:extLst>
                      <a:ext uri="{53640926-AAD7-44D8-BBD7-CCE9431645EC}">
                        <a14:shadowObscured xmlns:a14="http://schemas.microsoft.com/office/drawing/2010/main"/>
                      </a:ext>
                    </a:extLst>
                  </pic:spPr>
                </pic:pic>
              </a:graphicData>
            </a:graphic>
          </wp:inline>
        </w:drawing>
      </w:r>
    </w:p>
    <w:p w:rsidR="00A8612E" w:rsidRDefault="00A8612E" w:rsidP="00A8612E">
      <w:pPr>
        <w:autoSpaceDE w:val="0"/>
        <w:autoSpaceDN w:val="0"/>
        <w:adjustRightInd w:val="0"/>
        <w:spacing w:after="0" w:line="360" w:lineRule="auto"/>
        <w:ind w:left="720" w:hanging="720"/>
        <w:jc w:val="center"/>
        <w:rPr>
          <w:rFonts w:ascii="TimesNewRomanPSMT" w:hAnsi="TimesNewRomanPSMT" w:cs="TimesNewRomanPSMT"/>
          <w:sz w:val="24"/>
          <w:szCs w:val="24"/>
        </w:rPr>
      </w:pPr>
      <w:r>
        <w:rPr>
          <w:rFonts w:ascii="TimesNewRomanPSMT" w:hAnsi="TimesNewRomanPSMT" w:cs="TimesNewRomanPSMT"/>
          <w:sz w:val="24"/>
          <w:szCs w:val="24"/>
        </w:rPr>
        <w:t>Figure 4.10: Entering Table fields</w:t>
      </w:r>
    </w:p>
    <w:p w:rsidR="00A8612E" w:rsidRDefault="00A8612E" w:rsidP="00A8612E">
      <w:pPr>
        <w:autoSpaceDE w:val="0"/>
        <w:autoSpaceDN w:val="0"/>
        <w:adjustRightInd w:val="0"/>
        <w:spacing w:after="0" w:line="360" w:lineRule="auto"/>
        <w:ind w:left="720" w:hanging="720"/>
        <w:rPr>
          <w:rFonts w:ascii="TimesNewRomanPSMT" w:hAnsi="TimesNewRomanPSMT" w:cs="TimesNewRomanPSMT"/>
          <w:sz w:val="24"/>
          <w:szCs w:val="24"/>
        </w:rPr>
      </w:pPr>
      <w:r>
        <w:rPr>
          <w:rFonts w:ascii="TimesNewRomanPSMT" w:hAnsi="TimesNewRomanPSMT" w:cs="TimesNewRomanPSMT"/>
          <w:sz w:val="24"/>
          <w:szCs w:val="24"/>
        </w:rPr>
        <w:t>Step 4:</w:t>
      </w:r>
      <w:r>
        <w:rPr>
          <w:rFonts w:ascii="TimesNewRomanPSMT" w:hAnsi="TimesNewRomanPSMT" w:cs="TimesNewRomanPSMT"/>
          <w:sz w:val="24"/>
          <w:szCs w:val="24"/>
        </w:rPr>
        <w:tab/>
        <w:t xml:space="preserve">Repeat step 3 for all the fields of the Table. </w:t>
      </w:r>
    </w:p>
    <w:p w:rsidR="00A8612E" w:rsidRDefault="00A8612E" w:rsidP="00A8612E">
      <w:pPr>
        <w:autoSpaceDE w:val="0"/>
        <w:autoSpaceDN w:val="0"/>
        <w:adjustRightInd w:val="0"/>
        <w:spacing w:after="0" w:line="360" w:lineRule="auto"/>
        <w:ind w:left="720" w:hanging="720"/>
        <w:rPr>
          <w:rFonts w:ascii="TimesNewRomanPSMT" w:hAnsi="TimesNewRomanPSMT" w:cs="TimesNewRomanPSMT"/>
          <w:sz w:val="24"/>
          <w:szCs w:val="24"/>
        </w:rPr>
      </w:pPr>
      <w:r>
        <w:rPr>
          <w:rFonts w:ascii="TimesNewRomanPSMT" w:hAnsi="TimesNewRomanPSMT" w:cs="TimesNewRomanPSMT"/>
          <w:sz w:val="24"/>
          <w:szCs w:val="24"/>
        </w:rPr>
        <w:t>Step 5:</w:t>
      </w:r>
      <w:r>
        <w:rPr>
          <w:rFonts w:ascii="TimesNewRomanPSMT" w:hAnsi="TimesNewRomanPSMT" w:cs="TimesNewRomanPSMT"/>
          <w:sz w:val="24"/>
          <w:szCs w:val="24"/>
        </w:rPr>
        <w:tab/>
        <w:t>Enter records into the table by clicking on New and typing values for each of the fields of the table. Figure 4.11 depicts the full design view of the Table</w:t>
      </w:r>
      <w:r w:rsidR="00682835">
        <w:rPr>
          <w:rFonts w:ascii="TimesNewRomanPSMT" w:hAnsi="TimesNewRomanPSMT" w:cs="TimesNewRomanPSMT"/>
          <w:sz w:val="24"/>
          <w:szCs w:val="24"/>
        </w:rPr>
        <w:t>.</w:t>
      </w:r>
    </w:p>
    <w:p w:rsidR="00836DEA" w:rsidRDefault="00836DEA" w:rsidP="00A8612E">
      <w:pPr>
        <w:autoSpaceDE w:val="0"/>
        <w:autoSpaceDN w:val="0"/>
        <w:adjustRightInd w:val="0"/>
        <w:spacing w:after="0" w:line="360" w:lineRule="auto"/>
        <w:ind w:left="720" w:hanging="720"/>
        <w:rPr>
          <w:rFonts w:ascii="TimesNewRomanPSMT" w:hAnsi="TimesNewRomanPSMT" w:cs="TimesNewRomanPSMT"/>
          <w:sz w:val="24"/>
          <w:szCs w:val="24"/>
        </w:rPr>
      </w:pPr>
      <w:r>
        <w:rPr>
          <w:rFonts w:ascii="TimesNewRomanPSMT" w:hAnsi="TimesNewRomanPSMT" w:cs="TimesNewRomanPSMT"/>
          <w:sz w:val="24"/>
          <w:szCs w:val="24"/>
        </w:rPr>
        <w:tab/>
        <w:t>Note that the default ID field is automatically entered and incremented whenever a new record is entered.</w:t>
      </w:r>
    </w:p>
    <w:p w:rsidR="00836DEA" w:rsidRDefault="00836DEA" w:rsidP="00A8612E">
      <w:pPr>
        <w:autoSpaceDE w:val="0"/>
        <w:autoSpaceDN w:val="0"/>
        <w:adjustRightInd w:val="0"/>
        <w:spacing w:after="0" w:line="360" w:lineRule="auto"/>
        <w:ind w:left="720" w:hanging="720"/>
        <w:rPr>
          <w:rFonts w:ascii="TimesNewRomanPSMT" w:hAnsi="TimesNewRomanPSMT" w:cs="TimesNewRomanPSMT"/>
          <w:sz w:val="24"/>
          <w:szCs w:val="24"/>
        </w:rPr>
      </w:pPr>
      <w:r>
        <w:rPr>
          <w:rFonts w:ascii="TimesNewRomanPSMT" w:hAnsi="TimesNewRomanPSMT" w:cs="TimesNewRomanPSMT"/>
          <w:sz w:val="24"/>
          <w:szCs w:val="24"/>
        </w:rPr>
        <w:t xml:space="preserve">Step 6: the designed table can be named by right clicking on the table name at the left hand pane and select rename from the context menu. Type the name of the table and press enter. The designed table is named </w:t>
      </w:r>
      <w:r w:rsidRPr="00836DEA">
        <w:rPr>
          <w:rFonts w:ascii="TimesNewRomanPSMT" w:hAnsi="TimesNewRomanPSMT" w:cs="TimesNewRomanPSMT"/>
          <w:b/>
          <w:sz w:val="24"/>
          <w:szCs w:val="24"/>
        </w:rPr>
        <w:t>Customer</w:t>
      </w:r>
      <w:r>
        <w:rPr>
          <w:rFonts w:ascii="TimesNewRomanPSMT" w:hAnsi="TimesNewRomanPSMT" w:cs="TimesNewRomanPSMT"/>
          <w:sz w:val="24"/>
          <w:szCs w:val="24"/>
        </w:rPr>
        <w:t>.</w:t>
      </w:r>
    </w:p>
    <w:p w:rsidR="00836DEA" w:rsidRDefault="00836DEA" w:rsidP="00A8612E">
      <w:pPr>
        <w:autoSpaceDE w:val="0"/>
        <w:autoSpaceDN w:val="0"/>
        <w:adjustRightInd w:val="0"/>
        <w:spacing w:after="0" w:line="360" w:lineRule="auto"/>
        <w:ind w:left="720" w:hanging="720"/>
        <w:rPr>
          <w:rFonts w:ascii="TimesNewRomanPSMT" w:hAnsi="TimesNewRomanPSMT" w:cs="TimesNewRomanPSMT"/>
          <w:sz w:val="24"/>
          <w:szCs w:val="24"/>
        </w:rPr>
      </w:pPr>
    </w:p>
    <w:p w:rsidR="00A8612E" w:rsidRDefault="00A8612E" w:rsidP="00A8612E">
      <w:pPr>
        <w:autoSpaceDE w:val="0"/>
        <w:autoSpaceDN w:val="0"/>
        <w:adjustRightInd w:val="0"/>
        <w:spacing w:after="0" w:line="360" w:lineRule="auto"/>
        <w:ind w:left="720" w:hanging="720"/>
        <w:jc w:val="center"/>
        <w:rPr>
          <w:rFonts w:ascii="TimesNewRomanPSMT" w:hAnsi="TimesNewRomanPSMT" w:cs="TimesNewRomanPSMT"/>
          <w:sz w:val="24"/>
          <w:szCs w:val="24"/>
        </w:rPr>
      </w:pPr>
      <w:r>
        <w:rPr>
          <w:noProof/>
          <w:lang w:val="en-GB" w:eastAsia="en-GB"/>
        </w:rPr>
        <w:drawing>
          <wp:inline distT="0" distB="0" distL="0" distR="0" wp14:anchorId="269C35CF" wp14:editId="56DCA3A1">
            <wp:extent cx="4933950" cy="1952625"/>
            <wp:effectExtent l="0" t="0" r="0"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r="16987" b="50114"/>
                    <a:stretch/>
                  </pic:blipFill>
                  <pic:spPr bwMode="auto">
                    <a:xfrm>
                      <a:off x="0" y="0"/>
                      <a:ext cx="4933950" cy="1952625"/>
                    </a:xfrm>
                    <a:prstGeom prst="rect">
                      <a:avLst/>
                    </a:prstGeom>
                    <a:ln>
                      <a:noFill/>
                    </a:ln>
                    <a:extLst>
                      <a:ext uri="{53640926-AAD7-44D8-BBD7-CCE9431645EC}">
                        <a14:shadowObscured xmlns:a14="http://schemas.microsoft.com/office/drawing/2010/main"/>
                      </a:ext>
                    </a:extLst>
                  </pic:spPr>
                </pic:pic>
              </a:graphicData>
            </a:graphic>
          </wp:inline>
        </w:drawing>
      </w:r>
    </w:p>
    <w:p w:rsidR="00A8612E" w:rsidRDefault="00A8612E" w:rsidP="00A8612E">
      <w:pPr>
        <w:autoSpaceDE w:val="0"/>
        <w:autoSpaceDN w:val="0"/>
        <w:adjustRightInd w:val="0"/>
        <w:spacing w:after="0" w:line="360" w:lineRule="auto"/>
        <w:ind w:left="720" w:hanging="720"/>
        <w:jc w:val="center"/>
        <w:rPr>
          <w:rFonts w:ascii="TimesNewRomanPSMT" w:hAnsi="TimesNewRomanPSMT" w:cs="TimesNewRomanPSMT"/>
          <w:sz w:val="24"/>
          <w:szCs w:val="24"/>
        </w:rPr>
      </w:pPr>
      <w:r>
        <w:rPr>
          <w:rFonts w:ascii="TimesNewRomanPSMT" w:hAnsi="TimesNewRomanPSMT" w:cs="TimesNewRomanPSMT"/>
          <w:sz w:val="24"/>
          <w:szCs w:val="24"/>
        </w:rPr>
        <w:t>Figure 4.11: fully designed table with records</w:t>
      </w:r>
    </w:p>
    <w:p w:rsidR="00115503" w:rsidRPr="009B18B4" w:rsidRDefault="00115503" w:rsidP="00115503">
      <w:pPr>
        <w:autoSpaceDE w:val="0"/>
        <w:autoSpaceDN w:val="0"/>
        <w:adjustRightInd w:val="0"/>
        <w:spacing w:after="0" w:line="240" w:lineRule="auto"/>
        <w:jc w:val="both"/>
        <w:rPr>
          <w:rFonts w:ascii="TimesNewRomanPSMT" w:hAnsi="TimesNewRomanPSMT" w:cs="TimesNewRomanPSMT"/>
          <w:color w:val="FF0000"/>
          <w:sz w:val="24"/>
          <w:szCs w:val="24"/>
        </w:rPr>
      </w:pPr>
    </w:p>
    <w:p w:rsidR="00836DEA" w:rsidRPr="0046504F" w:rsidRDefault="00D846CC" w:rsidP="00115503">
      <w:pPr>
        <w:autoSpaceDE w:val="0"/>
        <w:autoSpaceDN w:val="0"/>
        <w:adjustRightInd w:val="0"/>
        <w:spacing w:after="0" w:line="240" w:lineRule="auto"/>
        <w:jc w:val="both"/>
        <w:rPr>
          <w:rFonts w:ascii="TimesNewRomanPSMT" w:hAnsi="TimesNewRomanPSMT" w:cs="TimesNewRomanPSMT"/>
          <w:sz w:val="24"/>
          <w:szCs w:val="24"/>
        </w:rPr>
      </w:pPr>
      <w:r w:rsidRPr="0046504F">
        <w:rPr>
          <w:rFonts w:ascii="TimesNewRomanPSMT" w:hAnsi="TimesNewRomanPSMT" w:cs="TimesNewRomanPSMT"/>
          <w:sz w:val="24"/>
          <w:szCs w:val="24"/>
        </w:rPr>
        <w:t xml:space="preserve">In the design of Tables in a relational database such as MS Access, two principal components needs to be specified to facilitate the accessing of data from one or more tables in the database. These components are the </w:t>
      </w:r>
      <w:r w:rsidR="00836DEA" w:rsidRPr="0046504F">
        <w:rPr>
          <w:rFonts w:ascii="TimesNewRomanPSMT" w:hAnsi="TimesNewRomanPSMT" w:cs="TimesNewRomanPSMT"/>
          <w:sz w:val="24"/>
          <w:szCs w:val="24"/>
        </w:rPr>
        <w:t>Primary Key</w:t>
      </w:r>
      <w:r w:rsidRPr="0046504F">
        <w:rPr>
          <w:rFonts w:ascii="TimesNewRomanPSMT" w:hAnsi="TimesNewRomanPSMT" w:cs="TimesNewRomanPSMT"/>
          <w:sz w:val="24"/>
          <w:szCs w:val="24"/>
        </w:rPr>
        <w:t xml:space="preserve"> and the Foreign </w:t>
      </w:r>
      <w:r w:rsidR="00836DEA" w:rsidRPr="0046504F">
        <w:rPr>
          <w:rFonts w:ascii="TimesNewRomanPSMT" w:hAnsi="TimesNewRomanPSMT" w:cs="TimesNewRomanPSMT"/>
          <w:sz w:val="24"/>
          <w:szCs w:val="24"/>
        </w:rPr>
        <w:t>Key</w:t>
      </w:r>
      <w:r w:rsidRPr="0046504F">
        <w:rPr>
          <w:rFonts w:ascii="TimesNewRomanPSMT" w:hAnsi="TimesNewRomanPSMT" w:cs="TimesNewRomanPSMT"/>
          <w:sz w:val="24"/>
          <w:szCs w:val="24"/>
        </w:rPr>
        <w:t>.</w:t>
      </w:r>
    </w:p>
    <w:p w:rsidR="00D846CC" w:rsidRPr="0046504F" w:rsidRDefault="00D846CC" w:rsidP="00115503">
      <w:pPr>
        <w:autoSpaceDE w:val="0"/>
        <w:autoSpaceDN w:val="0"/>
        <w:adjustRightInd w:val="0"/>
        <w:spacing w:after="0" w:line="240" w:lineRule="auto"/>
        <w:jc w:val="both"/>
        <w:rPr>
          <w:rFonts w:ascii="TimesNewRomanPSMT" w:hAnsi="TimesNewRomanPSMT" w:cs="TimesNewRomanPSMT"/>
          <w:sz w:val="24"/>
          <w:szCs w:val="24"/>
        </w:rPr>
      </w:pPr>
    </w:p>
    <w:p w:rsidR="00D846CC" w:rsidRPr="009E7A49" w:rsidRDefault="00D846CC" w:rsidP="00115503">
      <w:pPr>
        <w:autoSpaceDE w:val="0"/>
        <w:autoSpaceDN w:val="0"/>
        <w:adjustRightInd w:val="0"/>
        <w:spacing w:after="0" w:line="240" w:lineRule="auto"/>
        <w:jc w:val="both"/>
        <w:rPr>
          <w:rFonts w:ascii="TimesNewRomanPSMT" w:hAnsi="TimesNewRomanPSMT" w:cs="TimesNewRomanPSMT"/>
          <w:b/>
          <w:sz w:val="24"/>
          <w:szCs w:val="24"/>
        </w:rPr>
      </w:pPr>
      <w:r w:rsidRPr="009E7A49">
        <w:rPr>
          <w:rFonts w:ascii="TimesNewRomanPSMT" w:hAnsi="TimesNewRomanPSMT" w:cs="TimesNewRomanPSMT"/>
          <w:b/>
          <w:sz w:val="24"/>
          <w:szCs w:val="24"/>
        </w:rPr>
        <w:t>4.3.2.1</w:t>
      </w:r>
      <w:r w:rsidRPr="009E7A49">
        <w:rPr>
          <w:rFonts w:ascii="TimesNewRomanPSMT" w:hAnsi="TimesNewRomanPSMT" w:cs="TimesNewRomanPSMT"/>
          <w:b/>
          <w:sz w:val="24"/>
          <w:szCs w:val="24"/>
        </w:rPr>
        <w:tab/>
        <w:t>Primary Key</w:t>
      </w:r>
    </w:p>
    <w:p w:rsidR="00D846CC" w:rsidRPr="0046504F" w:rsidRDefault="00D846CC" w:rsidP="00115503">
      <w:pPr>
        <w:autoSpaceDE w:val="0"/>
        <w:autoSpaceDN w:val="0"/>
        <w:adjustRightInd w:val="0"/>
        <w:spacing w:after="0" w:line="240" w:lineRule="auto"/>
        <w:jc w:val="both"/>
        <w:rPr>
          <w:rFonts w:ascii="TimesNewRomanPSMT" w:hAnsi="TimesNewRomanPSMT" w:cs="TimesNewRomanPSMT"/>
          <w:sz w:val="24"/>
          <w:szCs w:val="24"/>
        </w:rPr>
      </w:pPr>
      <w:r w:rsidRPr="0046504F">
        <w:rPr>
          <w:rFonts w:ascii="TimesNewRomanPSMT" w:hAnsi="TimesNewRomanPSMT" w:cs="TimesNewRomanPSMT"/>
          <w:sz w:val="24"/>
          <w:szCs w:val="24"/>
        </w:rPr>
        <w:t>The primary key is the field in a Table that is unique in value for each of the records in the Table. It is used to identify each record from among oth</w:t>
      </w:r>
      <w:r w:rsidR="0046504F" w:rsidRPr="0046504F">
        <w:rPr>
          <w:rFonts w:ascii="TimesNewRomanPSMT" w:hAnsi="TimesNewRomanPSMT" w:cs="TimesNewRomanPSMT"/>
          <w:sz w:val="24"/>
          <w:szCs w:val="24"/>
        </w:rPr>
        <w:t xml:space="preserve">ers. Fields such as Employee ID and </w:t>
      </w:r>
      <w:r w:rsidRPr="0046504F">
        <w:rPr>
          <w:rFonts w:ascii="TimesNewRomanPSMT" w:hAnsi="TimesNewRomanPSMT" w:cs="TimesNewRomanPSMT"/>
          <w:sz w:val="24"/>
          <w:szCs w:val="24"/>
        </w:rPr>
        <w:t>Student Matric Number</w:t>
      </w:r>
      <w:r w:rsidR="0046504F" w:rsidRPr="0046504F">
        <w:rPr>
          <w:rFonts w:ascii="TimesNewRomanPSMT" w:hAnsi="TimesNewRomanPSMT" w:cs="TimesNewRomanPSMT"/>
          <w:sz w:val="24"/>
          <w:szCs w:val="24"/>
        </w:rPr>
        <w:t xml:space="preserve"> are good primary for Employee and Students Tables respectively. </w:t>
      </w:r>
    </w:p>
    <w:p w:rsidR="0046504F" w:rsidRPr="0046504F" w:rsidRDefault="0046504F" w:rsidP="00115503">
      <w:pPr>
        <w:autoSpaceDE w:val="0"/>
        <w:autoSpaceDN w:val="0"/>
        <w:adjustRightInd w:val="0"/>
        <w:spacing w:after="0" w:line="240" w:lineRule="auto"/>
        <w:jc w:val="both"/>
        <w:rPr>
          <w:rFonts w:ascii="TimesNewRomanPSMT" w:hAnsi="TimesNewRomanPSMT" w:cs="TimesNewRomanPSMT"/>
          <w:sz w:val="24"/>
          <w:szCs w:val="24"/>
        </w:rPr>
      </w:pPr>
    </w:p>
    <w:p w:rsidR="0046504F" w:rsidRPr="0046504F" w:rsidRDefault="0046504F" w:rsidP="00115503">
      <w:pPr>
        <w:autoSpaceDE w:val="0"/>
        <w:autoSpaceDN w:val="0"/>
        <w:adjustRightInd w:val="0"/>
        <w:spacing w:after="0" w:line="240" w:lineRule="auto"/>
        <w:jc w:val="both"/>
        <w:rPr>
          <w:rFonts w:ascii="TimesNewRomanPSMT" w:hAnsi="TimesNewRomanPSMT" w:cs="TimesNewRomanPSMT"/>
          <w:sz w:val="24"/>
          <w:szCs w:val="24"/>
        </w:rPr>
      </w:pPr>
      <w:r w:rsidRPr="0046504F">
        <w:rPr>
          <w:rFonts w:ascii="TimesNewRomanPSMT" w:hAnsi="TimesNewRomanPSMT" w:cs="TimesNewRomanPSMT"/>
          <w:sz w:val="24"/>
          <w:szCs w:val="24"/>
        </w:rPr>
        <w:t>In MS Access, to set a field as the primary key, the following steps can be taken:</w:t>
      </w:r>
    </w:p>
    <w:p w:rsidR="0046504F" w:rsidRPr="0046504F" w:rsidRDefault="0046504F" w:rsidP="00115503">
      <w:pPr>
        <w:autoSpaceDE w:val="0"/>
        <w:autoSpaceDN w:val="0"/>
        <w:adjustRightInd w:val="0"/>
        <w:spacing w:after="0" w:line="240" w:lineRule="auto"/>
        <w:jc w:val="both"/>
        <w:rPr>
          <w:rFonts w:ascii="TimesNewRomanPSMT" w:hAnsi="TimesNewRomanPSMT" w:cs="TimesNewRomanPSMT"/>
          <w:sz w:val="24"/>
          <w:szCs w:val="24"/>
        </w:rPr>
      </w:pPr>
    </w:p>
    <w:p w:rsidR="0046504F" w:rsidRPr="0046504F" w:rsidRDefault="0046504F" w:rsidP="00115503">
      <w:pPr>
        <w:autoSpaceDE w:val="0"/>
        <w:autoSpaceDN w:val="0"/>
        <w:adjustRightInd w:val="0"/>
        <w:spacing w:after="0" w:line="240" w:lineRule="auto"/>
        <w:jc w:val="both"/>
        <w:rPr>
          <w:rFonts w:ascii="TimesNewRomanPSMT" w:hAnsi="TimesNewRomanPSMT" w:cs="TimesNewRomanPSMT"/>
          <w:sz w:val="24"/>
          <w:szCs w:val="24"/>
        </w:rPr>
      </w:pPr>
      <w:r w:rsidRPr="0046504F">
        <w:rPr>
          <w:rFonts w:ascii="TimesNewRomanPSMT" w:hAnsi="TimesNewRomanPSMT" w:cs="TimesNewRomanPSMT"/>
          <w:sz w:val="24"/>
          <w:szCs w:val="24"/>
        </w:rPr>
        <w:lastRenderedPageBreak/>
        <w:t>Step 1:</w:t>
      </w:r>
      <w:r w:rsidRPr="0046504F">
        <w:rPr>
          <w:rFonts w:ascii="TimesNewRomanPSMT" w:hAnsi="TimesNewRomanPSMT" w:cs="TimesNewRomanPSMT"/>
          <w:sz w:val="24"/>
          <w:szCs w:val="24"/>
        </w:rPr>
        <w:tab/>
        <w:t>Open the Table in the design view mode</w:t>
      </w:r>
      <w:r w:rsidR="00682835">
        <w:rPr>
          <w:rFonts w:ascii="TimesNewRomanPSMT" w:hAnsi="TimesNewRomanPSMT" w:cs="TimesNewRomanPSMT"/>
          <w:sz w:val="24"/>
          <w:szCs w:val="24"/>
        </w:rPr>
        <w:t>.</w:t>
      </w:r>
    </w:p>
    <w:p w:rsidR="0046504F" w:rsidRPr="0046504F" w:rsidRDefault="0046504F" w:rsidP="00115503">
      <w:pPr>
        <w:autoSpaceDE w:val="0"/>
        <w:autoSpaceDN w:val="0"/>
        <w:adjustRightInd w:val="0"/>
        <w:spacing w:after="0" w:line="240" w:lineRule="auto"/>
        <w:jc w:val="both"/>
        <w:rPr>
          <w:rFonts w:ascii="TimesNewRomanPSMT" w:hAnsi="TimesNewRomanPSMT" w:cs="TimesNewRomanPSMT"/>
          <w:sz w:val="24"/>
          <w:szCs w:val="24"/>
        </w:rPr>
      </w:pPr>
      <w:r w:rsidRPr="0046504F">
        <w:rPr>
          <w:rFonts w:ascii="TimesNewRomanPSMT" w:hAnsi="TimesNewRomanPSMT" w:cs="TimesNewRomanPSMT"/>
          <w:sz w:val="24"/>
          <w:szCs w:val="24"/>
        </w:rPr>
        <w:t>Step 2:</w:t>
      </w:r>
      <w:r w:rsidRPr="0046504F">
        <w:rPr>
          <w:rFonts w:ascii="TimesNewRomanPSMT" w:hAnsi="TimesNewRomanPSMT" w:cs="TimesNewRomanPSMT"/>
          <w:sz w:val="24"/>
          <w:szCs w:val="24"/>
        </w:rPr>
        <w:tab/>
        <w:t>Select the field to be made the primary key of the Table (Figure 4.12)</w:t>
      </w:r>
      <w:r w:rsidR="00682835">
        <w:rPr>
          <w:rFonts w:ascii="TimesNewRomanPSMT" w:hAnsi="TimesNewRomanPSMT" w:cs="TimesNewRomanPSMT"/>
          <w:sz w:val="24"/>
          <w:szCs w:val="24"/>
        </w:rPr>
        <w:t>.</w:t>
      </w:r>
    </w:p>
    <w:p w:rsidR="0046504F" w:rsidRPr="0046504F" w:rsidRDefault="0046504F" w:rsidP="0046504F">
      <w:pPr>
        <w:autoSpaceDE w:val="0"/>
        <w:autoSpaceDN w:val="0"/>
        <w:adjustRightInd w:val="0"/>
        <w:spacing w:after="0" w:line="240" w:lineRule="auto"/>
        <w:ind w:left="720" w:hanging="720"/>
        <w:jc w:val="both"/>
        <w:rPr>
          <w:rFonts w:ascii="TimesNewRomanPSMT" w:hAnsi="TimesNewRomanPSMT" w:cs="TimesNewRomanPSMT"/>
          <w:sz w:val="24"/>
          <w:szCs w:val="24"/>
        </w:rPr>
      </w:pPr>
      <w:r w:rsidRPr="0046504F">
        <w:rPr>
          <w:rFonts w:ascii="TimesNewRomanPSMT" w:hAnsi="TimesNewRomanPSMT" w:cs="TimesNewRomanPSMT"/>
          <w:sz w:val="24"/>
          <w:szCs w:val="24"/>
        </w:rPr>
        <w:t>Step 3:</w:t>
      </w:r>
      <w:r w:rsidRPr="0046504F">
        <w:rPr>
          <w:rFonts w:ascii="TimesNewRomanPSMT" w:hAnsi="TimesNewRomanPSMT" w:cs="TimesNewRomanPSMT"/>
          <w:sz w:val="24"/>
          <w:szCs w:val="24"/>
        </w:rPr>
        <w:tab/>
        <w:t>Click on the Primary key under the design ribbon. The field will be set as the primary key of the table</w:t>
      </w:r>
      <w:r w:rsidR="00682835">
        <w:rPr>
          <w:rFonts w:ascii="TimesNewRomanPSMT" w:hAnsi="TimesNewRomanPSMT" w:cs="TimesNewRomanPSMT"/>
          <w:sz w:val="24"/>
          <w:szCs w:val="24"/>
        </w:rPr>
        <w:t>.</w:t>
      </w:r>
    </w:p>
    <w:p w:rsidR="0046504F" w:rsidRPr="0046504F" w:rsidRDefault="0046504F" w:rsidP="0046504F">
      <w:pPr>
        <w:autoSpaceDE w:val="0"/>
        <w:autoSpaceDN w:val="0"/>
        <w:adjustRightInd w:val="0"/>
        <w:spacing w:after="0" w:line="240" w:lineRule="auto"/>
        <w:ind w:left="720" w:hanging="720"/>
        <w:jc w:val="both"/>
        <w:rPr>
          <w:rFonts w:ascii="TimesNewRomanPSMT" w:hAnsi="TimesNewRomanPSMT" w:cs="TimesNewRomanPSMT"/>
          <w:sz w:val="24"/>
          <w:szCs w:val="24"/>
        </w:rPr>
      </w:pPr>
    </w:p>
    <w:p w:rsidR="0046504F" w:rsidRPr="0046504F" w:rsidRDefault="0046504F" w:rsidP="0046504F">
      <w:pPr>
        <w:autoSpaceDE w:val="0"/>
        <w:autoSpaceDN w:val="0"/>
        <w:adjustRightInd w:val="0"/>
        <w:spacing w:after="0" w:line="240" w:lineRule="auto"/>
        <w:ind w:left="720" w:hanging="720"/>
        <w:jc w:val="center"/>
        <w:rPr>
          <w:rFonts w:ascii="TimesNewRomanPSMT" w:hAnsi="TimesNewRomanPSMT" w:cs="TimesNewRomanPSMT"/>
          <w:sz w:val="24"/>
          <w:szCs w:val="24"/>
        </w:rPr>
      </w:pPr>
      <w:r w:rsidRPr="0046504F">
        <w:rPr>
          <w:rFonts w:ascii="TimesNewRomanPSMT" w:hAnsi="TimesNewRomanPSMT" w:cs="TimesNewRomanPSMT"/>
          <w:noProof/>
          <w:sz w:val="24"/>
          <w:szCs w:val="24"/>
          <w:lang w:val="en-GB" w:eastAsia="en-GB"/>
        </w:rPr>
        <w:drawing>
          <wp:inline distT="0" distB="0" distL="0" distR="0" wp14:anchorId="20992F07" wp14:editId="2FADDC16">
            <wp:extent cx="4629150" cy="2352675"/>
            <wp:effectExtent l="0" t="0" r="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r="45032" b="33295"/>
                    <a:stretch/>
                  </pic:blipFill>
                  <pic:spPr bwMode="auto">
                    <a:xfrm>
                      <a:off x="0" y="0"/>
                      <a:ext cx="4629150" cy="2352675"/>
                    </a:xfrm>
                    <a:prstGeom prst="rect">
                      <a:avLst/>
                    </a:prstGeom>
                    <a:ln>
                      <a:noFill/>
                    </a:ln>
                    <a:extLst>
                      <a:ext uri="{53640926-AAD7-44D8-BBD7-CCE9431645EC}">
                        <a14:shadowObscured xmlns:a14="http://schemas.microsoft.com/office/drawing/2010/main"/>
                      </a:ext>
                    </a:extLst>
                  </pic:spPr>
                </pic:pic>
              </a:graphicData>
            </a:graphic>
          </wp:inline>
        </w:drawing>
      </w:r>
    </w:p>
    <w:p w:rsidR="0046504F" w:rsidRPr="0046504F" w:rsidRDefault="0046504F" w:rsidP="0046504F">
      <w:pPr>
        <w:autoSpaceDE w:val="0"/>
        <w:autoSpaceDN w:val="0"/>
        <w:adjustRightInd w:val="0"/>
        <w:spacing w:after="0" w:line="240" w:lineRule="auto"/>
        <w:ind w:left="720" w:hanging="720"/>
        <w:jc w:val="center"/>
        <w:rPr>
          <w:rFonts w:ascii="TimesNewRomanPSMT" w:hAnsi="TimesNewRomanPSMT" w:cs="TimesNewRomanPSMT"/>
          <w:sz w:val="24"/>
          <w:szCs w:val="24"/>
        </w:rPr>
      </w:pPr>
      <w:r w:rsidRPr="0046504F">
        <w:rPr>
          <w:rFonts w:ascii="TimesNewRomanPSMT" w:hAnsi="TimesNewRomanPSMT" w:cs="TimesNewRomanPSMT"/>
          <w:sz w:val="24"/>
          <w:szCs w:val="24"/>
        </w:rPr>
        <w:t>Figure 4.12: Setting the Primary key of a Table</w:t>
      </w:r>
    </w:p>
    <w:p w:rsidR="0046504F" w:rsidRPr="0046504F" w:rsidRDefault="0046504F" w:rsidP="0046504F">
      <w:pPr>
        <w:autoSpaceDE w:val="0"/>
        <w:autoSpaceDN w:val="0"/>
        <w:adjustRightInd w:val="0"/>
        <w:spacing w:after="0" w:line="240" w:lineRule="auto"/>
        <w:ind w:left="720" w:hanging="720"/>
        <w:jc w:val="center"/>
        <w:rPr>
          <w:rFonts w:ascii="TimesNewRomanPSMT" w:hAnsi="TimesNewRomanPSMT" w:cs="TimesNewRomanPSMT"/>
          <w:sz w:val="24"/>
          <w:szCs w:val="24"/>
        </w:rPr>
      </w:pPr>
    </w:p>
    <w:p w:rsidR="00D846CC" w:rsidRPr="009E7A49" w:rsidRDefault="00D846CC" w:rsidP="00115503">
      <w:pPr>
        <w:autoSpaceDE w:val="0"/>
        <w:autoSpaceDN w:val="0"/>
        <w:adjustRightInd w:val="0"/>
        <w:spacing w:after="0" w:line="240" w:lineRule="auto"/>
        <w:jc w:val="both"/>
        <w:rPr>
          <w:rFonts w:ascii="TimesNewRomanPSMT" w:hAnsi="TimesNewRomanPSMT" w:cs="TimesNewRomanPSMT"/>
          <w:b/>
          <w:sz w:val="24"/>
          <w:szCs w:val="24"/>
        </w:rPr>
      </w:pPr>
      <w:r w:rsidRPr="009E7A49">
        <w:rPr>
          <w:rFonts w:ascii="TimesNewRomanPSMT" w:hAnsi="TimesNewRomanPSMT" w:cs="TimesNewRomanPSMT"/>
          <w:b/>
          <w:sz w:val="24"/>
          <w:szCs w:val="24"/>
        </w:rPr>
        <w:t>4.3.2.2</w:t>
      </w:r>
      <w:r w:rsidRPr="009E7A49">
        <w:rPr>
          <w:rFonts w:ascii="TimesNewRomanPSMT" w:hAnsi="TimesNewRomanPSMT" w:cs="TimesNewRomanPSMT"/>
          <w:b/>
          <w:sz w:val="24"/>
          <w:szCs w:val="24"/>
        </w:rPr>
        <w:tab/>
        <w:t>Foreign Key</w:t>
      </w:r>
    </w:p>
    <w:p w:rsidR="0046504F" w:rsidRDefault="0046504F" w:rsidP="00115503">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 xml:space="preserve">A foreign key is simply </w:t>
      </w:r>
      <w:r w:rsidR="009E7A49">
        <w:rPr>
          <w:rFonts w:ascii="TimesNewRomanPSMT" w:hAnsi="TimesNewRomanPSMT" w:cs="TimesNewRomanPSMT"/>
          <w:sz w:val="24"/>
          <w:szCs w:val="24"/>
        </w:rPr>
        <w:t>one or more fields in a given Table that are primary key in another Table. Foreign key helps in uniquely identifying a related record from the other Table in which the field (Foreign key) is a primary key. For instance the Customer ID field in the Invoice Table in Figure 4.13 is a foreign key in the Table because Customer ID is a Primary key in Customer Table in Figure 4.12.</w:t>
      </w:r>
    </w:p>
    <w:p w:rsidR="009E7A49" w:rsidRDefault="009E7A49" w:rsidP="00115503">
      <w:pPr>
        <w:autoSpaceDE w:val="0"/>
        <w:autoSpaceDN w:val="0"/>
        <w:adjustRightInd w:val="0"/>
        <w:spacing w:after="0" w:line="240" w:lineRule="auto"/>
        <w:jc w:val="both"/>
        <w:rPr>
          <w:rFonts w:ascii="TimesNewRomanPSMT" w:hAnsi="TimesNewRomanPSMT" w:cs="TimesNewRomanPSMT"/>
          <w:sz w:val="24"/>
          <w:szCs w:val="24"/>
        </w:rPr>
      </w:pPr>
    </w:p>
    <w:p w:rsidR="009E7A49" w:rsidRDefault="009E7A49" w:rsidP="009E7A49">
      <w:pPr>
        <w:autoSpaceDE w:val="0"/>
        <w:autoSpaceDN w:val="0"/>
        <w:adjustRightInd w:val="0"/>
        <w:spacing w:after="0" w:line="240" w:lineRule="auto"/>
        <w:jc w:val="center"/>
        <w:rPr>
          <w:rFonts w:ascii="TimesNewRomanPSMT" w:hAnsi="TimesNewRomanPSMT" w:cs="TimesNewRomanPSMT"/>
          <w:sz w:val="24"/>
          <w:szCs w:val="24"/>
        </w:rPr>
      </w:pPr>
      <w:r>
        <w:rPr>
          <w:noProof/>
          <w:lang w:val="en-GB" w:eastAsia="en-GB"/>
        </w:rPr>
        <w:drawing>
          <wp:inline distT="0" distB="0" distL="0" distR="0" wp14:anchorId="4E9CFC63" wp14:editId="2BA1291E">
            <wp:extent cx="4810125" cy="2409825"/>
            <wp:effectExtent l="0" t="0" r="9525"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t="855" r="30128" b="53820"/>
                    <a:stretch/>
                  </pic:blipFill>
                  <pic:spPr bwMode="auto">
                    <a:xfrm>
                      <a:off x="0" y="0"/>
                      <a:ext cx="4810125" cy="2409825"/>
                    </a:xfrm>
                    <a:prstGeom prst="rect">
                      <a:avLst/>
                    </a:prstGeom>
                    <a:ln>
                      <a:noFill/>
                    </a:ln>
                    <a:extLst>
                      <a:ext uri="{53640926-AAD7-44D8-BBD7-CCE9431645EC}">
                        <a14:shadowObscured xmlns:a14="http://schemas.microsoft.com/office/drawing/2010/main"/>
                      </a:ext>
                    </a:extLst>
                  </pic:spPr>
                </pic:pic>
              </a:graphicData>
            </a:graphic>
          </wp:inline>
        </w:drawing>
      </w:r>
    </w:p>
    <w:p w:rsidR="009E7A49" w:rsidRDefault="009E7A49" w:rsidP="009E7A49">
      <w:pPr>
        <w:autoSpaceDE w:val="0"/>
        <w:autoSpaceDN w:val="0"/>
        <w:adjustRightInd w:val="0"/>
        <w:spacing w:after="0" w:line="240" w:lineRule="auto"/>
        <w:jc w:val="center"/>
        <w:rPr>
          <w:rFonts w:ascii="TimesNewRomanPSMT" w:hAnsi="TimesNewRomanPSMT" w:cs="TimesNewRomanPSMT"/>
          <w:sz w:val="24"/>
          <w:szCs w:val="24"/>
        </w:rPr>
      </w:pPr>
      <w:r>
        <w:rPr>
          <w:rFonts w:ascii="TimesNewRomanPSMT" w:hAnsi="TimesNewRomanPSMT" w:cs="TimesNewRomanPSMT"/>
          <w:sz w:val="24"/>
          <w:szCs w:val="24"/>
        </w:rPr>
        <w:t>Figure 4.13: Foreign Key</w:t>
      </w:r>
    </w:p>
    <w:p w:rsidR="009E7A49" w:rsidRPr="0046504F" w:rsidRDefault="009E7A49" w:rsidP="009E7A49">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 xml:space="preserve">The difference between the primary and foreign keys is that primary key uniquely identifies records in the Table but </w:t>
      </w:r>
      <w:r w:rsidR="00C20741">
        <w:rPr>
          <w:rFonts w:ascii="TimesNewRomanPSMT" w:hAnsi="TimesNewRomanPSMT" w:cs="TimesNewRomanPSMT"/>
          <w:sz w:val="24"/>
          <w:szCs w:val="24"/>
        </w:rPr>
        <w:t>foreign</w:t>
      </w:r>
      <w:r>
        <w:rPr>
          <w:rFonts w:ascii="TimesNewRomanPSMT" w:hAnsi="TimesNewRomanPSMT" w:cs="TimesNewRomanPSMT"/>
          <w:sz w:val="24"/>
          <w:szCs w:val="24"/>
        </w:rPr>
        <w:t xml:space="preserve"> key may not necessarily </w:t>
      </w:r>
      <w:r w:rsidR="00C20741">
        <w:rPr>
          <w:rFonts w:ascii="TimesNewRomanPSMT" w:hAnsi="TimesNewRomanPSMT" w:cs="TimesNewRomanPSMT"/>
          <w:sz w:val="24"/>
          <w:szCs w:val="24"/>
        </w:rPr>
        <w:t>identify records uniquely in a Table. Foreign key simply establish a relationship between its Table and the other Table where it is a primary key.</w:t>
      </w:r>
    </w:p>
    <w:p w:rsidR="00115503" w:rsidRPr="009B18B4" w:rsidRDefault="00115503" w:rsidP="00115503">
      <w:pPr>
        <w:autoSpaceDE w:val="0"/>
        <w:autoSpaceDN w:val="0"/>
        <w:adjustRightInd w:val="0"/>
        <w:spacing w:after="0" w:line="240" w:lineRule="auto"/>
        <w:jc w:val="both"/>
        <w:rPr>
          <w:rFonts w:ascii="TimesNewRomanPSMT" w:hAnsi="TimesNewRomanPSMT" w:cs="TimesNewRomanPSMT"/>
          <w:color w:val="FF0000"/>
          <w:sz w:val="24"/>
          <w:szCs w:val="24"/>
        </w:rPr>
      </w:pPr>
    </w:p>
    <w:p w:rsidR="009C70AC" w:rsidRDefault="00C20741" w:rsidP="00115503">
      <w:pPr>
        <w:autoSpaceDE w:val="0"/>
        <w:autoSpaceDN w:val="0"/>
        <w:adjustRightInd w:val="0"/>
        <w:spacing w:after="0" w:line="240" w:lineRule="auto"/>
        <w:jc w:val="both"/>
        <w:rPr>
          <w:rFonts w:ascii="TimesNewRomanPSMT" w:hAnsi="TimesNewRomanPSMT" w:cs="TimesNewRomanPSMT"/>
          <w:b/>
          <w:sz w:val="24"/>
          <w:szCs w:val="24"/>
        </w:rPr>
      </w:pPr>
      <w:r w:rsidRPr="00203BC1">
        <w:rPr>
          <w:rFonts w:ascii="TimesNewRomanPSMT" w:hAnsi="TimesNewRomanPSMT" w:cs="TimesNewRomanPSMT"/>
          <w:b/>
          <w:sz w:val="24"/>
          <w:szCs w:val="24"/>
        </w:rPr>
        <w:t>4.3</w:t>
      </w:r>
      <w:r w:rsidR="009C70AC">
        <w:rPr>
          <w:rFonts w:ascii="TimesNewRomanPSMT" w:hAnsi="TimesNewRomanPSMT" w:cs="TimesNewRomanPSMT"/>
          <w:b/>
          <w:sz w:val="24"/>
          <w:szCs w:val="24"/>
        </w:rPr>
        <w:t>.3</w:t>
      </w:r>
      <w:r w:rsidR="009C70AC">
        <w:rPr>
          <w:rFonts w:ascii="TimesNewRomanPSMT" w:hAnsi="TimesNewRomanPSMT" w:cs="TimesNewRomanPSMT"/>
          <w:b/>
          <w:sz w:val="24"/>
          <w:szCs w:val="24"/>
        </w:rPr>
        <w:tab/>
        <w:t>Designing Forms</w:t>
      </w:r>
    </w:p>
    <w:p w:rsidR="009C70AC" w:rsidRDefault="005D0BE7" w:rsidP="00115503">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Forms are the interface through which data can be entered into database Tables. This section presents the basic steps for designing a simple form for entering data into a Table. As an example, a form will be designed for entering data into the Customer Table of the BusinessDB.</w:t>
      </w:r>
    </w:p>
    <w:p w:rsidR="005D0BE7" w:rsidRDefault="005D0BE7" w:rsidP="00115503">
      <w:pPr>
        <w:autoSpaceDE w:val="0"/>
        <w:autoSpaceDN w:val="0"/>
        <w:adjustRightInd w:val="0"/>
        <w:spacing w:after="0" w:line="240" w:lineRule="auto"/>
        <w:jc w:val="both"/>
        <w:rPr>
          <w:rFonts w:ascii="TimesNewRomanPSMT" w:hAnsi="TimesNewRomanPSMT" w:cs="TimesNewRomanPSMT"/>
          <w:sz w:val="24"/>
          <w:szCs w:val="24"/>
        </w:rPr>
      </w:pPr>
    </w:p>
    <w:p w:rsidR="005D0BE7" w:rsidRDefault="005D0BE7" w:rsidP="004A5A9D">
      <w:pPr>
        <w:autoSpaceDE w:val="0"/>
        <w:autoSpaceDN w:val="0"/>
        <w:adjustRightInd w:val="0"/>
        <w:spacing w:after="0" w:line="240" w:lineRule="auto"/>
        <w:ind w:left="720" w:hanging="720"/>
        <w:jc w:val="both"/>
        <w:rPr>
          <w:rFonts w:ascii="TimesNewRomanPSMT" w:hAnsi="TimesNewRomanPSMT" w:cs="TimesNewRomanPSMT"/>
          <w:sz w:val="24"/>
          <w:szCs w:val="24"/>
        </w:rPr>
      </w:pPr>
      <w:r>
        <w:rPr>
          <w:rFonts w:ascii="TimesNewRomanPSMT" w:hAnsi="TimesNewRomanPSMT" w:cs="TimesNewRomanPSMT"/>
          <w:sz w:val="24"/>
          <w:szCs w:val="24"/>
        </w:rPr>
        <w:t>Step 1:</w:t>
      </w:r>
      <w:r>
        <w:rPr>
          <w:rFonts w:ascii="TimesNewRomanPSMT" w:hAnsi="TimesNewRomanPSMT" w:cs="TimesNewRomanPSMT"/>
          <w:sz w:val="24"/>
          <w:szCs w:val="24"/>
        </w:rPr>
        <w:tab/>
        <w:t xml:space="preserve">Select Form Design menu on the Create ribbon. </w:t>
      </w:r>
      <w:r w:rsidR="004A5A9D">
        <w:rPr>
          <w:rFonts w:ascii="TimesNewRomanPSMT" w:hAnsi="TimesNewRomanPSMT" w:cs="TimesNewRomanPSMT"/>
          <w:sz w:val="24"/>
          <w:szCs w:val="24"/>
        </w:rPr>
        <w:t>Figure 4.14 depicts the interface for form design. It consist of grid lines for proper alignment of fields and boxes for entering data, and also for adding other contents such as headings, graphs and images</w:t>
      </w:r>
      <w:r w:rsidR="00682835">
        <w:rPr>
          <w:rFonts w:ascii="TimesNewRomanPSMT" w:hAnsi="TimesNewRomanPSMT" w:cs="TimesNewRomanPSMT"/>
          <w:sz w:val="24"/>
          <w:szCs w:val="24"/>
        </w:rPr>
        <w:t>.</w:t>
      </w:r>
    </w:p>
    <w:p w:rsidR="004A5A9D" w:rsidRDefault="004A5A9D" w:rsidP="004A5A9D">
      <w:pPr>
        <w:autoSpaceDE w:val="0"/>
        <w:autoSpaceDN w:val="0"/>
        <w:adjustRightInd w:val="0"/>
        <w:spacing w:after="0" w:line="240" w:lineRule="auto"/>
        <w:ind w:left="720" w:hanging="720"/>
        <w:jc w:val="both"/>
        <w:rPr>
          <w:rFonts w:ascii="TimesNewRomanPSMT" w:hAnsi="TimesNewRomanPSMT" w:cs="TimesNewRomanPSMT"/>
          <w:sz w:val="24"/>
          <w:szCs w:val="24"/>
        </w:rPr>
      </w:pPr>
    </w:p>
    <w:p w:rsidR="004A5A9D" w:rsidRDefault="004A5A9D" w:rsidP="004A5A9D">
      <w:pPr>
        <w:autoSpaceDE w:val="0"/>
        <w:autoSpaceDN w:val="0"/>
        <w:adjustRightInd w:val="0"/>
        <w:spacing w:after="0" w:line="240" w:lineRule="auto"/>
        <w:ind w:left="720" w:hanging="720"/>
        <w:jc w:val="center"/>
        <w:rPr>
          <w:rFonts w:ascii="TimesNewRomanPSMT" w:hAnsi="TimesNewRomanPSMT" w:cs="TimesNewRomanPSMT"/>
          <w:sz w:val="24"/>
          <w:szCs w:val="24"/>
        </w:rPr>
      </w:pPr>
      <w:r>
        <w:rPr>
          <w:noProof/>
          <w:lang w:val="en-GB" w:eastAsia="en-GB"/>
        </w:rPr>
        <w:drawing>
          <wp:inline distT="0" distB="0" distL="0" distR="0" wp14:anchorId="77C825D4" wp14:editId="40A278E3">
            <wp:extent cx="4505325" cy="3341370"/>
            <wp:effectExtent l="0" t="0" r="952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srcRect r="24199"/>
                    <a:stretch/>
                  </pic:blipFill>
                  <pic:spPr bwMode="auto">
                    <a:xfrm>
                      <a:off x="0" y="0"/>
                      <a:ext cx="4505325" cy="3341370"/>
                    </a:xfrm>
                    <a:prstGeom prst="rect">
                      <a:avLst/>
                    </a:prstGeom>
                    <a:ln>
                      <a:noFill/>
                    </a:ln>
                    <a:extLst>
                      <a:ext uri="{53640926-AAD7-44D8-BBD7-CCE9431645EC}">
                        <a14:shadowObscured xmlns:a14="http://schemas.microsoft.com/office/drawing/2010/main"/>
                      </a:ext>
                    </a:extLst>
                  </pic:spPr>
                </pic:pic>
              </a:graphicData>
            </a:graphic>
          </wp:inline>
        </w:drawing>
      </w:r>
    </w:p>
    <w:p w:rsidR="004A5A9D" w:rsidRDefault="004A5A9D" w:rsidP="004A5A9D">
      <w:pPr>
        <w:autoSpaceDE w:val="0"/>
        <w:autoSpaceDN w:val="0"/>
        <w:adjustRightInd w:val="0"/>
        <w:spacing w:after="0" w:line="240" w:lineRule="auto"/>
        <w:ind w:left="720" w:hanging="720"/>
        <w:jc w:val="center"/>
        <w:rPr>
          <w:rFonts w:ascii="TimesNewRomanPSMT" w:hAnsi="TimesNewRomanPSMT" w:cs="TimesNewRomanPSMT"/>
          <w:sz w:val="24"/>
          <w:szCs w:val="24"/>
        </w:rPr>
      </w:pPr>
      <w:r>
        <w:rPr>
          <w:rFonts w:ascii="TimesNewRomanPSMT" w:hAnsi="TimesNewRomanPSMT" w:cs="TimesNewRomanPSMT"/>
          <w:sz w:val="24"/>
          <w:szCs w:val="24"/>
        </w:rPr>
        <w:t>Figure 4.14: Form design interface</w:t>
      </w:r>
    </w:p>
    <w:p w:rsidR="005D0BE7" w:rsidRDefault="005D0BE7" w:rsidP="00115503">
      <w:pPr>
        <w:autoSpaceDE w:val="0"/>
        <w:autoSpaceDN w:val="0"/>
        <w:adjustRightInd w:val="0"/>
        <w:spacing w:after="0" w:line="240" w:lineRule="auto"/>
        <w:jc w:val="both"/>
        <w:rPr>
          <w:rFonts w:ascii="TimesNewRomanPSMT" w:hAnsi="TimesNewRomanPSMT" w:cs="TimesNewRomanPSMT"/>
          <w:sz w:val="24"/>
          <w:szCs w:val="24"/>
        </w:rPr>
      </w:pPr>
    </w:p>
    <w:p w:rsidR="005D0BE7" w:rsidRDefault="004A5A9D" w:rsidP="00115503">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To add the fields and the text boxes for entering data, take the following steps</w:t>
      </w:r>
      <w:r w:rsidR="00682835">
        <w:rPr>
          <w:rFonts w:ascii="TimesNewRomanPSMT" w:hAnsi="TimesNewRomanPSMT" w:cs="TimesNewRomanPSMT"/>
          <w:sz w:val="24"/>
          <w:szCs w:val="24"/>
        </w:rPr>
        <w:t>:</w:t>
      </w:r>
    </w:p>
    <w:p w:rsidR="004A2EFE" w:rsidRDefault="004A2EFE" w:rsidP="00115503">
      <w:pPr>
        <w:autoSpaceDE w:val="0"/>
        <w:autoSpaceDN w:val="0"/>
        <w:adjustRightInd w:val="0"/>
        <w:spacing w:after="0" w:line="240" w:lineRule="auto"/>
        <w:jc w:val="both"/>
        <w:rPr>
          <w:rFonts w:ascii="TimesNewRomanPSMT" w:hAnsi="TimesNewRomanPSMT" w:cs="TimesNewRomanPSMT"/>
          <w:sz w:val="24"/>
          <w:szCs w:val="24"/>
        </w:rPr>
      </w:pPr>
    </w:p>
    <w:p w:rsidR="004A5A9D" w:rsidRDefault="004A5A9D" w:rsidP="004A2EFE">
      <w:pPr>
        <w:autoSpaceDE w:val="0"/>
        <w:autoSpaceDN w:val="0"/>
        <w:adjustRightInd w:val="0"/>
        <w:spacing w:after="0" w:line="240" w:lineRule="auto"/>
        <w:ind w:left="720" w:hanging="720"/>
        <w:jc w:val="both"/>
        <w:rPr>
          <w:rFonts w:ascii="TimesNewRomanPSMT" w:hAnsi="TimesNewRomanPSMT" w:cs="TimesNewRomanPSMT"/>
          <w:sz w:val="24"/>
          <w:szCs w:val="24"/>
        </w:rPr>
      </w:pPr>
      <w:r>
        <w:rPr>
          <w:rFonts w:ascii="TimesNewRomanPSMT" w:hAnsi="TimesNewRomanPSMT" w:cs="TimesNewRomanPSMT"/>
          <w:sz w:val="24"/>
          <w:szCs w:val="24"/>
        </w:rPr>
        <w:t>Step 2:</w:t>
      </w:r>
      <w:r>
        <w:rPr>
          <w:rFonts w:ascii="TimesNewRomanPSMT" w:hAnsi="TimesNewRomanPSMT" w:cs="TimesNewRomanPSMT"/>
          <w:sz w:val="24"/>
          <w:szCs w:val="24"/>
        </w:rPr>
        <w:tab/>
      </w:r>
      <w:r w:rsidR="004A2EFE">
        <w:rPr>
          <w:rFonts w:ascii="TimesNewRomanPSMT" w:hAnsi="TimesNewRomanPSMT" w:cs="TimesNewRomanPSMT"/>
          <w:sz w:val="24"/>
          <w:szCs w:val="24"/>
        </w:rPr>
        <w:t>O</w:t>
      </w:r>
      <w:r>
        <w:rPr>
          <w:rFonts w:ascii="TimesNewRomanPSMT" w:hAnsi="TimesNewRomanPSMT" w:cs="TimesNewRomanPSMT"/>
          <w:sz w:val="24"/>
          <w:szCs w:val="24"/>
        </w:rPr>
        <w:t xml:space="preserve">n the Design ribbon, select the Add Existing fields menu. </w:t>
      </w:r>
      <w:r w:rsidR="004A2EFE">
        <w:rPr>
          <w:rFonts w:ascii="TimesNewRomanPSMT" w:hAnsi="TimesNewRomanPSMT" w:cs="TimesNewRomanPSMT"/>
          <w:sz w:val="24"/>
          <w:szCs w:val="24"/>
        </w:rPr>
        <w:t>A Field List pane is displayed by the right hand side of the interface. The pane contains the list of the Tables and their fields in the database</w:t>
      </w:r>
      <w:r w:rsidR="00682835">
        <w:rPr>
          <w:rFonts w:ascii="TimesNewRomanPSMT" w:hAnsi="TimesNewRomanPSMT" w:cs="TimesNewRomanPSMT"/>
          <w:sz w:val="24"/>
          <w:szCs w:val="24"/>
        </w:rPr>
        <w:t>.</w:t>
      </w:r>
      <w:r>
        <w:rPr>
          <w:rFonts w:ascii="TimesNewRomanPSMT" w:hAnsi="TimesNewRomanPSMT" w:cs="TimesNewRomanPSMT"/>
          <w:sz w:val="24"/>
          <w:szCs w:val="24"/>
        </w:rPr>
        <w:t xml:space="preserve"> </w:t>
      </w:r>
    </w:p>
    <w:p w:rsidR="004A2EFE" w:rsidRDefault="004A2EFE" w:rsidP="004A2EFE">
      <w:pPr>
        <w:autoSpaceDE w:val="0"/>
        <w:autoSpaceDN w:val="0"/>
        <w:adjustRightInd w:val="0"/>
        <w:spacing w:after="0" w:line="240" w:lineRule="auto"/>
        <w:ind w:left="720" w:hanging="720"/>
        <w:jc w:val="both"/>
        <w:rPr>
          <w:rFonts w:ascii="TimesNewRomanPSMT" w:hAnsi="TimesNewRomanPSMT" w:cs="TimesNewRomanPSMT"/>
          <w:sz w:val="24"/>
          <w:szCs w:val="24"/>
        </w:rPr>
      </w:pPr>
      <w:r>
        <w:rPr>
          <w:rFonts w:ascii="TimesNewRomanPSMT" w:hAnsi="TimesNewRomanPSMT" w:cs="TimesNewRomanPSMT"/>
          <w:sz w:val="24"/>
          <w:szCs w:val="24"/>
        </w:rPr>
        <w:t>Step 3:</w:t>
      </w:r>
      <w:r>
        <w:rPr>
          <w:rFonts w:ascii="TimesNewRomanPSMT" w:hAnsi="TimesNewRomanPSMT" w:cs="TimesNewRomanPSMT"/>
          <w:sz w:val="24"/>
          <w:szCs w:val="24"/>
        </w:rPr>
        <w:tab/>
        <w:t>Expand the Customer Table to display the fields in the Table</w:t>
      </w:r>
      <w:r w:rsidR="00682835">
        <w:rPr>
          <w:rFonts w:ascii="TimesNewRomanPSMT" w:hAnsi="TimesNewRomanPSMT" w:cs="TimesNewRomanPSMT"/>
          <w:sz w:val="24"/>
          <w:szCs w:val="24"/>
        </w:rPr>
        <w:t>.</w:t>
      </w:r>
    </w:p>
    <w:p w:rsidR="004A2EFE" w:rsidRDefault="004A2EFE" w:rsidP="004A2EFE">
      <w:pPr>
        <w:autoSpaceDE w:val="0"/>
        <w:autoSpaceDN w:val="0"/>
        <w:adjustRightInd w:val="0"/>
        <w:spacing w:after="0" w:line="240" w:lineRule="auto"/>
        <w:ind w:left="720" w:hanging="720"/>
        <w:jc w:val="both"/>
        <w:rPr>
          <w:rFonts w:ascii="TimesNewRomanPSMT" w:hAnsi="TimesNewRomanPSMT" w:cs="TimesNewRomanPSMT"/>
          <w:sz w:val="24"/>
          <w:szCs w:val="24"/>
        </w:rPr>
      </w:pPr>
      <w:r>
        <w:rPr>
          <w:rFonts w:ascii="TimesNewRomanPSMT" w:hAnsi="TimesNewRomanPSMT" w:cs="TimesNewRomanPSMT"/>
          <w:sz w:val="24"/>
          <w:szCs w:val="24"/>
        </w:rPr>
        <w:t>Step 4:</w:t>
      </w:r>
      <w:r>
        <w:rPr>
          <w:rFonts w:ascii="TimesNewRomanPSMT" w:hAnsi="TimesNewRomanPSMT" w:cs="TimesNewRomanPSMT"/>
          <w:sz w:val="24"/>
          <w:szCs w:val="24"/>
        </w:rPr>
        <w:tab/>
        <w:t>Drag and Drop each of the Fields on the grid layout of the form in the position desired</w:t>
      </w:r>
    </w:p>
    <w:p w:rsidR="004A2EFE" w:rsidRDefault="004A2EFE" w:rsidP="004A2EFE">
      <w:pPr>
        <w:autoSpaceDE w:val="0"/>
        <w:autoSpaceDN w:val="0"/>
        <w:adjustRightInd w:val="0"/>
        <w:spacing w:after="0" w:line="240" w:lineRule="auto"/>
        <w:ind w:left="720" w:hanging="720"/>
        <w:jc w:val="both"/>
        <w:rPr>
          <w:rFonts w:ascii="TimesNewRomanPSMT" w:hAnsi="TimesNewRomanPSMT" w:cs="TimesNewRomanPSMT"/>
          <w:sz w:val="24"/>
          <w:szCs w:val="24"/>
        </w:rPr>
      </w:pPr>
      <w:r>
        <w:rPr>
          <w:rFonts w:ascii="TimesNewRomanPSMT" w:hAnsi="TimesNewRomanPSMT" w:cs="TimesNewRomanPSMT"/>
          <w:sz w:val="24"/>
          <w:szCs w:val="24"/>
        </w:rPr>
        <w:tab/>
        <w:t>Alternatively,</w:t>
      </w:r>
      <w:r w:rsidR="00682835">
        <w:rPr>
          <w:rFonts w:ascii="TimesNewRomanPSMT" w:hAnsi="TimesNewRomanPSMT" w:cs="TimesNewRomanPSMT"/>
          <w:sz w:val="24"/>
          <w:szCs w:val="24"/>
        </w:rPr>
        <w:t xml:space="preserve"> all the fields can be selected, </w:t>
      </w:r>
      <w:r>
        <w:rPr>
          <w:rFonts w:ascii="TimesNewRomanPSMT" w:hAnsi="TimesNewRomanPSMT" w:cs="TimesNewRomanPSMT"/>
          <w:sz w:val="24"/>
          <w:szCs w:val="24"/>
        </w:rPr>
        <w:t>drag</w:t>
      </w:r>
      <w:r w:rsidR="00682835">
        <w:rPr>
          <w:rFonts w:ascii="TimesNewRomanPSMT" w:hAnsi="TimesNewRomanPSMT" w:cs="TimesNewRomanPSMT"/>
          <w:sz w:val="24"/>
          <w:szCs w:val="24"/>
        </w:rPr>
        <w:t>ged</w:t>
      </w:r>
      <w:r>
        <w:rPr>
          <w:rFonts w:ascii="TimesNewRomanPSMT" w:hAnsi="TimesNewRomanPSMT" w:cs="TimesNewRomanPSMT"/>
          <w:sz w:val="24"/>
          <w:szCs w:val="24"/>
        </w:rPr>
        <w:t xml:space="preserve"> and drop</w:t>
      </w:r>
      <w:r w:rsidR="00682835">
        <w:rPr>
          <w:rFonts w:ascii="TimesNewRomanPSMT" w:hAnsi="TimesNewRomanPSMT" w:cs="TimesNewRomanPSMT"/>
          <w:sz w:val="24"/>
          <w:szCs w:val="24"/>
        </w:rPr>
        <w:t>ped</w:t>
      </w:r>
      <w:r>
        <w:rPr>
          <w:rFonts w:ascii="TimesNewRomanPSMT" w:hAnsi="TimesNewRomanPSMT" w:cs="TimesNewRomanPSMT"/>
          <w:sz w:val="24"/>
          <w:szCs w:val="24"/>
        </w:rPr>
        <w:t xml:space="preserve"> them at once. Select all the fields by holding on the CTRL key (control key) on the keyboard while clicking on the fields</w:t>
      </w:r>
      <w:r w:rsidR="00682835">
        <w:rPr>
          <w:rFonts w:ascii="TimesNewRomanPSMT" w:hAnsi="TimesNewRomanPSMT" w:cs="TimesNewRomanPSMT"/>
          <w:sz w:val="24"/>
          <w:szCs w:val="24"/>
        </w:rPr>
        <w:t>.</w:t>
      </w:r>
    </w:p>
    <w:p w:rsidR="004A2EFE" w:rsidRDefault="004A2EFE" w:rsidP="00407F79">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The form can be edited as desired by changing the theme, color, font; adding logo</w:t>
      </w:r>
      <w:r w:rsidR="00682835">
        <w:rPr>
          <w:rFonts w:ascii="TimesNewRomanPSMT" w:hAnsi="TimesNewRomanPSMT" w:cs="TimesNewRomanPSMT"/>
          <w:sz w:val="24"/>
          <w:szCs w:val="24"/>
        </w:rPr>
        <w:t>, title date and time, etc. F</w:t>
      </w:r>
      <w:r w:rsidR="00407F79">
        <w:rPr>
          <w:rFonts w:ascii="TimesNewRomanPSMT" w:hAnsi="TimesNewRomanPSMT" w:cs="TimesNewRomanPSMT"/>
          <w:sz w:val="24"/>
          <w:szCs w:val="24"/>
        </w:rPr>
        <w:t xml:space="preserve">igure 4.15 depicts a complete form for entering data into the Customer Table. </w:t>
      </w:r>
    </w:p>
    <w:p w:rsidR="00407F79" w:rsidRDefault="00407F79" w:rsidP="00407F79">
      <w:pPr>
        <w:autoSpaceDE w:val="0"/>
        <w:autoSpaceDN w:val="0"/>
        <w:adjustRightInd w:val="0"/>
        <w:spacing w:after="0" w:line="240" w:lineRule="auto"/>
        <w:jc w:val="both"/>
        <w:rPr>
          <w:rFonts w:ascii="TimesNewRomanPSMT" w:hAnsi="TimesNewRomanPSMT" w:cs="TimesNewRomanPSMT"/>
          <w:sz w:val="24"/>
          <w:szCs w:val="24"/>
        </w:rPr>
      </w:pPr>
    </w:p>
    <w:p w:rsidR="00407F79" w:rsidRDefault="00407F79" w:rsidP="00407F79">
      <w:pPr>
        <w:autoSpaceDE w:val="0"/>
        <w:autoSpaceDN w:val="0"/>
        <w:adjustRightInd w:val="0"/>
        <w:spacing w:after="0" w:line="240" w:lineRule="auto"/>
        <w:jc w:val="center"/>
        <w:rPr>
          <w:rFonts w:ascii="TimesNewRomanPSMT" w:hAnsi="TimesNewRomanPSMT" w:cs="TimesNewRomanPSMT"/>
          <w:sz w:val="24"/>
          <w:szCs w:val="24"/>
        </w:rPr>
      </w:pPr>
      <w:r>
        <w:rPr>
          <w:noProof/>
          <w:lang w:val="en-GB" w:eastAsia="en-GB"/>
        </w:rPr>
        <w:lastRenderedPageBreak/>
        <w:drawing>
          <wp:inline distT="0" distB="0" distL="0" distR="0" wp14:anchorId="0AD5B5B8" wp14:editId="6BD9551C">
            <wp:extent cx="4248150" cy="26670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r="28525" b="20183"/>
                    <a:stretch/>
                  </pic:blipFill>
                  <pic:spPr bwMode="auto">
                    <a:xfrm>
                      <a:off x="0" y="0"/>
                      <a:ext cx="4248150" cy="2667000"/>
                    </a:xfrm>
                    <a:prstGeom prst="rect">
                      <a:avLst/>
                    </a:prstGeom>
                    <a:ln>
                      <a:noFill/>
                    </a:ln>
                    <a:extLst>
                      <a:ext uri="{53640926-AAD7-44D8-BBD7-CCE9431645EC}">
                        <a14:shadowObscured xmlns:a14="http://schemas.microsoft.com/office/drawing/2010/main"/>
                      </a:ext>
                    </a:extLst>
                  </pic:spPr>
                </pic:pic>
              </a:graphicData>
            </a:graphic>
          </wp:inline>
        </w:drawing>
      </w:r>
    </w:p>
    <w:p w:rsidR="00407F79" w:rsidRDefault="00407F79" w:rsidP="00407F79">
      <w:pPr>
        <w:autoSpaceDE w:val="0"/>
        <w:autoSpaceDN w:val="0"/>
        <w:adjustRightInd w:val="0"/>
        <w:spacing w:after="0" w:line="240" w:lineRule="auto"/>
        <w:jc w:val="center"/>
        <w:rPr>
          <w:rFonts w:ascii="TimesNewRomanPSMT" w:hAnsi="TimesNewRomanPSMT" w:cs="TimesNewRomanPSMT"/>
          <w:sz w:val="24"/>
          <w:szCs w:val="24"/>
        </w:rPr>
      </w:pPr>
      <w:r>
        <w:rPr>
          <w:rFonts w:ascii="TimesNewRomanPSMT" w:hAnsi="TimesNewRomanPSMT" w:cs="TimesNewRomanPSMT"/>
          <w:sz w:val="24"/>
          <w:szCs w:val="24"/>
        </w:rPr>
        <w:t>Figure 4.15: Form design</w:t>
      </w:r>
    </w:p>
    <w:p w:rsidR="00407F79" w:rsidRDefault="00407F79" w:rsidP="00407F79">
      <w:pPr>
        <w:autoSpaceDE w:val="0"/>
        <w:autoSpaceDN w:val="0"/>
        <w:adjustRightInd w:val="0"/>
        <w:spacing w:after="0" w:line="240" w:lineRule="auto"/>
        <w:jc w:val="both"/>
        <w:rPr>
          <w:rFonts w:ascii="TimesNewRomanPSMT" w:hAnsi="TimesNewRomanPSMT" w:cs="TimesNewRomanPSMT"/>
          <w:sz w:val="24"/>
          <w:szCs w:val="24"/>
        </w:rPr>
      </w:pPr>
    </w:p>
    <w:p w:rsidR="00E0196F" w:rsidRDefault="00682835" w:rsidP="00407F79">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Step 5:</w:t>
      </w:r>
      <w:r>
        <w:rPr>
          <w:rFonts w:ascii="TimesNewRomanPSMT" w:hAnsi="TimesNewRomanPSMT" w:cs="TimesNewRomanPSMT"/>
          <w:sz w:val="24"/>
          <w:szCs w:val="24"/>
        </w:rPr>
        <w:tab/>
        <w:t>T</w:t>
      </w:r>
      <w:r w:rsidR="00E0196F">
        <w:rPr>
          <w:rFonts w:ascii="TimesNewRomanPSMT" w:hAnsi="TimesNewRomanPSMT" w:cs="TimesNewRomanPSMT"/>
          <w:sz w:val="24"/>
          <w:szCs w:val="24"/>
        </w:rPr>
        <w:t>o save the form, click on Save on the File menu and enter a name for the form.</w:t>
      </w:r>
    </w:p>
    <w:p w:rsidR="00E0196F" w:rsidRDefault="00E0196F" w:rsidP="00407F79">
      <w:pPr>
        <w:autoSpaceDE w:val="0"/>
        <w:autoSpaceDN w:val="0"/>
        <w:adjustRightInd w:val="0"/>
        <w:spacing w:after="0" w:line="240" w:lineRule="auto"/>
        <w:jc w:val="both"/>
        <w:rPr>
          <w:rFonts w:ascii="TimesNewRomanPSMT" w:hAnsi="TimesNewRomanPSMT" w:cs="TimesNewRomanPSMT"/>
          <w:sz w:val="24"/>
          <w:szCs w:val="24"/>
        </w:rPr>
      </w:pPr>
    </w:p>
    <w:p w:rsidR="00407F79" w:rsidRDefault="00407F79" w:rsidP="00407F79">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A form can also be designed for entering and viewing data into and from more than one tables. This kind of Forms are called compound or complex forms</w:t>
      </w:r>
      <w:r w:rsidR="00682835">
        <w:rPr>
          <w:rFonts w:ascii="TimesNewRomanPSMT" w:hAnsi="TimesNewRomanPSMT" w:cs="TimesNewRomanPSMT"/>
          <w:sz w:val="24"/>
          <w:szCs w:val="24"/>
        </w:rPr>
        <w:t>.</w:t>
      </w:r>
    </w:p>
    <w:p w:rsidR="00407F79" w:rsidRPr="009C70AC" w:rsidRDefault="00407F79" w:rsidP="00407F79">
      <w:pPr>
        <w:autoSpaceDE w:val="0"/>
        <w:autoSpaceDN w:val="0"/>
        <w:adjustRightInd w:val="0"/>
        <w:spacing w:after="0" w:line="240" w:lineRule="auto"/>
        <w:jc w:val="both"/>
        <w:rPr>
          <w:rFonts w:ascii="TimesNewRomanPSMT" w:hAnsi="TimesNewRomanPSMT" w:cs="TimesNewRomanPSMT"/>
          <w:sz w:val="24"/>
          <w:szCs w:val="24"/>
        </w:rPr>
      </w:pPr>
    </w:p>
    <w:p w:rsidR="009C70AC" w:rsidRDefault="009C70AC" w:rsidP="00115503">
      <w:pPr>
        <w:autoSpaceDE w:val="0"/>
        <w:autoSpaceDN w:val="0"/>
        <w:adjustRightInd w:val="0"/>
        <w:spacing w:after="0" w:line="240" w:lineRule="auto"/>
        <w:jc w:val="both"/>
        <w:rPr>
          <w:rFonts w:ascii="TimesNewRomanPSMT" w:hAnsi="TimesNewRomanPSMT" w:cs="TimesNewRomanPSMT"/>
          <w:b/>
          <w:sz w:val="24"/>
          <w:szCs w:val="24"/>
        </w:rPr>
      </w:pPr>
    </w:p>
    <w:p w:rsidR="00115503" w:rsidRPr="00203BC1" w:rsidRDefault="009C70AC" w:rsidP="00115503">
      <w:pPr>
        <w:autoSpaceDE w:val="0"/>
        <w:autoSpaceDN w:val="0"/>
        <w:adjustRightInd w:val="0"/>
        <w:spacing w:after="0" w:line="240" w:lineRule="auto"/>
        <w:jc w:val="both"/>
        <w:rPr>
          <w:rFonts w:ascii="TimesNewRomanPSMT" w:hAnsi="TimesNewRomanPSMT" w:cs="TimesNewRomanPSMT"/>
          <w:b/>
          <w:sz w:val="24"/>
          <w:szCs w:val="24"/>
        </w:rPr>
      </w:pPr>
      <w:r>
        <w:rPr>
          <w:rFonts w:ascii="TimesNewRomanPSMT" w:hAnsi="TimesNewRomanPSMT" w:cs="TimesNewRomanPSMT"/>
          <w:b/>
          <w:sz w:val="24"/>
          <w:szCs w:val="24"/>
        </w:rPr>
        <w:t>4.3.4</w:t>
      </w:r>
      <w:r>
        <w:rPr>
          <w:rFonts w:ascii="TimesNewRomanPSMT" w:hAnsi="TimesNewRomanPSMT" w:cs="TimesNewRomanPSMT"/>
          <w:b/>
          <w:sz w:val="24"/>
          <w:szCs w:val="24"/>
        </w:rPr>
        <w:tab/>
      </w:r>
      <w:r w:rsidR="00C20741" w:rsidRPr="00203BC1">
        <w:rPr>
          <w:rFonts w:ascii="TimesNewRomanPSMT" w:hAnsi="TimesNewRomanPSMT" w:cs="TimesNewRomanPSMT"/>
          <w:b/>
          <w:sz w:val="24"/>
          <w:szCs w:val="24"/>
        </w:rPr>
        <w:t xml:space="preserve">Creating </w:t>
      </w:r>
      <w:r w:rsidR="00115503" w:rsidRPr="00203BC1">
        <w:rPr>
          <w:rFonts w:ascii="TimesNewRomanPSMT" w:hAnsi="TimesNewRomanPSMT" w:cs="TimesNewRomanPSMT"/>
          <w:b/>
          <w:sz w:val="24"/>
          <w:szCs w:val="24"/>
        </w:rPr>
        <w:t>Query</w:t>
      </w:r>
    </w:p>
    <w:p w:rsidR="00C20741" w:rsidRPr="00203BC1" w:rsidRDefault="00C20741" w:rsidP="00115503">
      <w:pPr>
        <w:autoSpaceDE w:val="0"/>
        <w:autoSpaceDN w:val="0"/>
        <w:adjustRightInd w:val="0"/>
        <w:spacing w:after="0" w:line="240" w:lineRule="auto"/>
        <w:jc w:val="both"/>
        <w:rPr>
          <w:rFonts w:ascii="TimesNewRomanPSMT" w:hAnsi="TimesNewRomanPSMT" w:cs="TimesNewRomanPSMT"/>
          <w:sz w:val="24"/>
          <w:szCs w:val="24"/>
        </w:rPr>
      </w:pPr>
      <w:r w:rsidRPr="00203BC1">
        <w:rPr>
          <w:rFonts w:ascii="TimesNewRomanPSMT" w:hAnsi="TimesNewRomanPSMT" w:cs="TimesNewRomanPSMT"/>
          <w:sz w:val="24"/>
          <w:szCs w:val="24"/>
        </w:rPr>
        <w:t>As earlier discussed, a query pulls required data from one or more Tables in a database. This section gives the steps for creating a simple query in MS Access.</w:t>
      </w:r>
      <w:r w:rsidR="00203BC1">
        <w:rPr>
          <w:rFonts w:ascii="TimesNewRomanPSMT" w:hAnsi="TimesNewRomanPSMT" w:cs="TimesNewRomanPSMT"/>
          <w:sz w:val="24"/>
          <w:szCs w:val="24"/>
        </w:rPr>
        <w:t xml:space="preserve"> A query that pulls data from the Customer and Invoice Tables of the </w:t>
      </w:r>
      <w:r w:rsidR="00203BC1" w:rsidRPr="009C70AC">
        <w:rPr>
          <w:rFonts w:ascii="TimesNewRomanPSMT" w:hAnsi="TimesNewRomanPSMT" w:cs="TimesNewRomanPSMT"/>
          <w:b/>
          <w:sz w:val="24"/>
          <w:szCs w:val="24"/>
        </w:rPr>
        <w:t>BusinessDB</w:t>
      </w:r>
      <w:r w:rsidR="00203BC1">
        <w:rPr>
          <w:rFonts w:ascii="TimesNewRomanPSMT" w:hAnsi="TimesNewRomanPSMT" w:cs="TimesNewRomanPSMT"/>
          <w:sz w:val="24"/>
          <w:szCs w:val="24"/>
        </w:rPr>
        <w:t xml:space="preserve"> will be used as an example.</w:t>
      </w:r>
    </w:p>
    <w:p w:rsidR="00C20741" w:rsidRPr="00203BC1" w:rsidRDefault="00C20741" w:rsidP="00115503">
      <w:pPr>
        <w:autoSpaceDE w:val="0"/>
        <w:autoSpaceDN w:val="0"/>
        <w:adjustRightInd w:val="0"/>
        <w:spacing w:after="0" w:line="240" w:lineRule="auto"/>
        <w:jc w:val="both"/>
        <w:rPr>
          <w:rFonts w:ascii="TimesNewRomanPSMT" w:hAnsi="TimesNewRomanPSMT" w:cs="TimesNewRomanPSMT"/>
          <w:sz w:val="24"/>
          <w:szCs w:val="24"/>
        </w:rPr>
      </w:pPr>
    </w:p>
    <w:p w:rsidR="00C20741" w:rsidRPr="00203BC1" w:rsidRDefault="00C20741" w:rsidP="00115503">
      <w:pPr>
        <w:autoSpaceDE w:val="0"/>
        <w:autoSpaceDN w:val="0"/>
        <w:adjustRightInd w:val="0"/>
        <w:spacing w:after="0" w:line="240" w:lineRule="auto"/>
        <w:jc w:val="both"/>
        <w:rPr>
          <w:rFonts w:ascii="TimesNewRomanPSMT" w:hAnsi="TimesNewRomanPSMT" w:cs="TimesNewRomanPSMT"/>
          <w:sz w:val="24"/>
          <w:szCs w:val="24"/>
        </w:rPr>
      </w:pPr>
      <w:r w:rsidRPr="00203BC1">
        <w:rPr>
          <w:rFonts w:ascii="TimesNewRomanPSMT" w:hAnsi="TimesNewRomanPSMT" w:cs="TimesNewRomanPSMT"/>
          <w:sz w:val="24"/>
          <w:szCs w:val="24"/>
        </w:rPr>
        <w:t>Step 1:</w:t>
      </w:r>
      <w:r w:rsidRPr="00203BC1">
        <w:rPr>
          <w:rFonts w:ascii="TimesNewRomanPSMT" w:hAnsi="TimesNewRomanPSMT" w:cs="TimesNewRomanPSMT"/>
          <w:sz w:val="24"/>
          <w:szCs w:val="24"/>
        </w:rPr>
        <w:tab/>
      </w:r>
      <w:r w:rsidR="002D2B66" w:rsidRPr="00203BC1">
        <w:rPr>
          <w:rFonts w:ascii="TimesNewRomanPSMT" w:hAnsi="TimesNewRomanPSMT" w:cs="TimesNewRomanPSMT"/>
          <w:sz w:val="24"/>
          <w:szCs w:val="24"/>
        </w:rPr>
        <w:t>Select the Create ribbon</w:t>
      </w:r>
      <w:r w:rsidR="00682835">
        <w:rPr>
          <w:rFonts w:ascii="TimesNewRomanPSMT" w:hAnsi="TimesNewRomanPSMT" w:cs="TimesNewRomanPSMT"/>
          <w:sz w:val="24"/>
          <w:szCs w:val="24"/>
        </w:rPr>
        <w:t>.</w:t>
      </w:r>
    </w:p>
    <w:p w:rsidR="00115503" w:rsidRPr="00203BC1" w:rsidRDefault="002D2B66" w:rsidP="002D2B66">
      <w:pPr>
        <w:autoSpaceDE w:val="0"/>
        <w:autoSpaceDN w:val="0"/>
        <w:adjustRightInd w:val="0"/>
        <w:spacing w:after="0" w:line="240" w:lineRule="auto"/>
        <w:ind w:left="720" w:hanging="720"/>
        <w:jc w:val="both"/>
        <w:rPr>
          <w:rFonts w:ascii="TimesNewRomanPSMT" w:hAnsi="TimesNewRomanPSMT" w:cs="TimesNewRomanPSMT"/>
          <w:sz w:val="24"/>
          <w:szCs w:val="24"/>
        </w:rPr>
      </w:pPr>
      <w:r w:rsidRPr="00203BC1">
        <w:rPr>
          <w:rFonts w:ascii="TimesNewRomanPSMT" w:hAnsi="TimesNewRomanPSMT" w:cs="TimesNewRomanPSMT"/>
          <w:sz w:val="24"/>
          <w:szCs w:val="24"/>
        </w:rPr>
        <w:t>Step 2:</w:t>
      </w:r>
      <w:r w:rsidRPr="00203BC1">
        <w:rPr>
          <w:rFonts w:ascii="TimesNewRomanPSMT" w:hAnsi="TimesNewRomanPSMT" w:cs="TimesNewRomanPSMT"/>
          <w:sz w:val="24"/>
          <w:szCs w:val="24"/>
        </w:rPr>
        <w:tab/>
        <w:t>Click Query design under the queries group – this is one of the two approach to creating a query under the Queries group (i.e. query can be created using the query wizard or query design)</w:t>
      </w:r>
      <w:r w:rsidR="00682835">
        <w:rPr>
          <w:rFonts w:ascii="TimesNewRomanPSMT" w:hAnsi="TimesNewRomanPSMT" w:cs="TimesNewRomanPSMT"/>
          <w:sz w:val="24"/>
          <w:szCs w:val="24"/>
        </w:rPr>
        <w:t>.</w:t>
      </w:r>
    </w:p>
    <w:p w:rsidR="002D2B66" w:rsidRPr="00203BC1" w:rsidRDefault="002D2B66" w:rsidP="002D2B66">
      <w:pPr>
        <w:autoSpaceDE w:val="0"/>
        <w:autoSpaceDN w:val="0"/>
        <w:adjustRightInd w:val="0"/>
        <w:spacing w:after="0" w:line="240" w:lineRule="auto"/>
        <w:ind w:left="720" w:hanging="720"/>
        <w:jc w:val="both"/>
        <w:rPr>
          <w:rFonts w:ascii="TimesNewRomanPSMT" w:hAnsi="TimesNewRomanPSMT" w:cs="TimesNewRomanPSMT"/>
          <w:sz w:val="24"/>
          <w:szCs w:val="24"/>
        </w:rPr>
      </w:pPr>
      <w:r w:rsidRPr="00203BC1">
        <w:rPr>
          <w:rFonts w:ascii="TimesNewRomanPSMT" w:hAnsi="TimesNewRomanPSMT" w:cs="TimesNewRomanPSMT"/>
          <w:sz w:val="24"/>
          <w:szCs w:val="24"/>
        </w:rPr>
        <w:tab/>
        <w:t xml:space="preserve">The interface in Figure </w:t>
      </w:r>
      <w:r w:rsidR="00407F79">
        <w:rPr>
          <w:rFonts w:ascii="TimesNewRomanPSMT" w:hAnsi="TimesNewRomanPSMT" w:cs="TimesNewRomanPSMT"/>
          <w:sz w:val="24"/>
          <w:szCs w:val="24"/>
        </w:rPr>
        <w:t>4.16</w:t>
      </w:r>
      <w:r w:rsidRPr="00203BC1">
        <w:rPr>
          <w:rFonts w:ascii="TimesNewRomanPSMT" w:hAnsi="TimesNewRomanPSMT" w:cs="TimesNewRomanPSMT"/>
          <w:sz w:val="24"/>
          <w:szCs w:val="24"/>
        </w:rPr>
        <w:t xml:space="preserve"> is displayed</w:t>
      </w:r>
      <w:r w:rsidR="00203BC1" w:rsidRPr="00203BC1">
        <w:rPr>
          <w:rFonts w:ascii="TimesNewRomanPSMT" w:hAnsi="TimesNewRomanPSMT" w:cs="TimesNewRomanPSMT"/>
          <w:sz w:val="24"/>
          <w:szCs w:val="24"/>
        </w:rPr>
        <w:t>. It consist of a blank query pane, a</w:t>
      </w:r>
      <w:r w:rsidR="00203BC1">
        <w:rPr>
          <w:rFonts w:ascii="TimesNewRomanPSMT" w:hAnsi="TimesNewRomanPSMT" w:cs="TimesNewRomanPSMT"/>
          <w:sz w:val="24"/>
          <w:szCs w:val="24"/>
        </w:rPr>
        <w:t xml:space="preserve"> </w:t>
      </w:r>
      <w:r w:rsidR="00203BC1" w:rsidRPr="00203BC1">
        <w:rPr>
          <w:rFonts w:ascii="TimesNewRomanPSMT" w:hAnsi="TimesNewRomanPSMT" w:cs="TimesNewRomanPSMT"/>
          <w:sz w:val="24"/>
          <w:szCs w:val="24"/>
        </w:rPr>
        <w:t>pane for setting the properties of the query and the Show Table dialogue box that displays all the Tables and queries in the database</w:t>
      </w:r>
      <w:r w:rsidR="00682835">
        <w:rPr>
          <w:rFonts w:ascii="TimesNewRomanPSMT" w:hAnsi="TimesNewRomanPSMT" w:cs="TimesNewRomanPSMT"/>
          <w:sz w:val="24"/>
          <w:szCs w:val="24"/>
        </w:rPr>
        <w:t>.</w:t>
      </w:r>
    </w:p>
    <w:p w:rsidR="002D2B66" w:rsidRPr="00203BC1" w:rsidRDefault="002D2B66" w:rsidP="002D2B66">
      <w:pPr>
        <w:autoSpaceDE w:val="0"/>
        <w:autoSpaceDN w:val="0"/>
        <w:adjustRightInd w:val="0"/>
        <w:spacing w:after="0" w:line="240" w:lineRule="auto"/>
        <w:ind w:left="720" w:hanging="720"/>
        <w:jc w:val="both"/>
        <w:rPr>
          <w:rFonts w:ascii="TimesNewRomanPSMT" w:hAnsi="TimesNewRomanPSMT" w:cs="TimesNewRomanPSMT"/>
          <w:sz w:val="24"/>
          <w:szCs w:val="24"/>
        </w:rPr>
      </w:pPr>
    </w:p>
    <w:p w:rsidR="002D2B66" w:rsidRPr="00203BC1" w:rsidRDefault="002D2B66" w:rsidP="002D2B66">
      <w:pPr>
        <w:autoSpaceDE w:val="0"/>
        <w:autoSpaceDN w:val="0"/>
        <w:adjustRightInd w:val="0"/>
        <w:spacing w:after="0" w:line="240" w:lineRule="auto"/>
        <w:ind w:left="720" w:hanging="720"/>
        <w:jc w:val="center"/>
        <w:rPr>
          <w:rFonts w:ascii="TimesNewRomanPSMT" w:hAnsi="TimesNewRomanPSMT" w:cs="TimesNewRomanPSMT"/>
          <w:sz w:val="24"/>
          <w:szCs w:val="24"/>
        </w:rPr>
      </w:pPr>
      <w:r w:rsidRPr="00203BC1">
        <w:rPr>
          <w:rFonts w:ascii="TimesNewRomanPSMT" w:hAnsi="TimesNewRomanPSMT" w:cs="TimesNewRomanPSMT"/>
          <w:noProof/>
          <w:sz w:val="24"/>
          <w:szCs w:val="24"/>
          <w:lang w:val="en-GB" w:eastAsia="en-GB"/>
        </w:rPr>
        <w:lastRenderedPageBreak/>
        <w:drawing>
          <wp:inline distT="0" distB="0" distL="0" distR="0" wp14:anchorId="36EC40AE" wp14:editId="207A1F91">
            <wp:extent cx="5943600" cy="334137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3600" cy="3341370"/>
                    </a:xfrm>
                    <a:prstGeom prst="rect">
                      <a:avLst/>
                    </a:prstGeom>
                  </pic:spPr>
                </pic:pic>
              </a:graphicData>
            </a:graphic>
          </wp:inline>
        </w:drawing>
      </w:r>
    </w:p>
    <w:p w:rsidR="002D2B66" w:rsidRPr="00203BC1" w:rsidRDefault="002D2B66" w:rsidP="002D2B66">
      <w:pPr>
        <w:autoSpaceDE w:val="0"/>
        <w:autoSpaceDN w:val="0"/>
        <w:adjustRightInd w:val="0"/>
        <w:spacing w:after="0" w:line="240" w:lineRule="auto"/>
        <w:ind w:left="720" w:hanging="720"/>
        <w:jc w:val="center"/>
        <w:rPr>
          <w:rFonts w:ascii="TimesNewRomanPSMT" w:hAnsi="TimesNewRomanPSMT" w:cs="TimesNewRomanPSMT"/>
          <w:sz w:val="24"/>
          <w:szCs w:val="24"/>
        </w:rPr>
      </w:pPr>
      <w:r w:rsidRPr="00203BC1">
        <w:rPr>
          <w:rFonts w:ascii="TimesNewRomanPSMT" w:hAnsi="TimesNewRomanPSMT" w:cs="TimesNewRomanPSMT"/>
          <w:sz w:val="24"/>
          <w:szCs w:val="24"/>
        </w:rPr>
        <w:t xml:space="preserve">Figure </w:t>
      </w:r>
      <w:r w:rsidR="00407F79">
        <w:rPr>
          <w:rFonts w:ascii="TimesNewRomanPSMT" w:hAnsi="TimesNewRomanPSMT" w:cs="TimesNewRomanPSMT"/>
          <w:sz w:val="24"/>
          <w:szCs w:val="24"/>
        </w:rPr>
        <w:t>4.16</w:t>
      </w:r>
      <w:r w:rsidRPr="00203BC1">
        <w:rPr>
          <w:rFonts w:ascii="TimesNewRomanPSMT" w:hAnsi="TimesNewRomanPSMT" w:cs="TimesNewRomanPSMT"/>
          <w:sz w:val="24"/>
          <w:szCs w:val="24"/>
        </w:rPr>
        <w:t>: Query design interface</w:t>
      </w:r>
    </w:p>
    <w:p w:rsidR="002D2B66" w:rsidRPr="00203BC1" w:rsidRDefault="002D2B66" w:rsidP="002D2B66">
      <w:pPr>
        <w:autoSpaceDE w:val="0"/>
        <w:autoSpaceDN w:val="0"/>
        <w:adjustRightInd w:val="0"/>
        <w:spacing w:after="0" w:line="240" w:lineRule="auto"/>
        <w:ind w:left="720" w:hanging="720"/>
        <w:jc w:val="center"/>
        <w:rPr>
          <w:rFonts w:ascii="TimesNewRomanPSMT" w:hAnsi="TimesNewRomanPSMT" w:cs="TimesNewRomanPSMT"/>
          <w:sz w:val="24"/>
          <w:szCs w:val="24"/>
        </w:rPr>
      </w:pPr>
    </w:p>
    <w:p w:rsidR="002D2B66" w:rsidRDefault="002D2B66" w:rsidP="002D2B66">
      <w:pPr>
        <w:autoSpaceDE w:val="0"/>
        <w:autoSpaceDN w:val="0"/>
        <w:adjustRightInd w:val="0"/>
        <w:spacing w:after="0" w:line="240" w:lineRule="auto"/>
        <w:ind w:left="720" w:hanging="720"/>
        <w:jc w:val="both"/>
        <w:rPr>
          <w:rFonts w:ascii="TimesNewRomanPSMT" w:hAnsi="TimesNewRomanPSMT" w:cs="TimesNewRomanPSMT"/>
          <w:sz w:val="24"/>
          <w:szCs w:val="24"/>
        </w:rPr>
      </w:pPr>
      <w:r w:rsidRPr="00203BC1">
        <w:rPr>
          <w:rFonts w:ascii="TimesNewRomanPSMT" w:hAnsi="TimesNewRomanPSMT" w:cs="TimesNewRomanPSMT"/>
          <w:sz w:val="24"/>
          <w:szCs w:val="24"/>
        </w:rPr>
        <w:t>Step 3:</w:t>
      </w:r>
      <w:r w:rsidRPr="00203BC1">
        <w:rPr>
          <w:rFonts w:ascii="TimesNewRomanPSMT" w:hAnsi="TimesNewRomanPSMT" w:cs="TimesNewRomanPSMT"/>
          <w:sz w:val="24"/>
          <w:szCs w:val="24"/>
        </w:rPr>
        <w:tab/>
        <w:t xml:space="preserve">from the Show Table dialogue box, add the Table(s) from which data is to be pulled for the query by selecting the Table name and clicking on the Add button. </w:t>
      </w:r>
      <w:r w:rsidR="00203BC1">
        <w:rPr>
          <w:rFonts w:ascii="TimesNewRomanPSMT" w:hAnsi="TimesNewRomanPSMT" w:cs="TimesNewRomanPSMT"/>
          <w:sz w:val="24"/>
          <w:szCs w:val="24"/>
        </w:rPr>
        <w:t xml:space="preserve">Since the query example is to pull data from the Customer and Invoice Tables, add them to the query. </w:t>
      </w:r>
      <w:r w:rsidRPr="00203BC1">
        <w:rPr>
          <w:rFonts w:ascii="TimesNewRomanPSMT" w:hAnsi="TimesNewRomanPSMT" w:cs="TimesNewRomanPSMT"/>
          <w:sz w:val="24"/>
          <w:szCs w:val="24"/>
        </w:rPr>
        <w:t>When done, close the Show Table dialogue box</w:t>
      </w:r>
      <w:r w:rsidR="00203BC1">
        <w:rPr>
          <w:rFonts w:ascii="TimesNewRomanPSMT" w:hAnsi="TimesNewRomanPSMT" w:cs="TimesNewRomanPSMT"/>
          <w:sz w:val="24"/>
          <w:szCs w:val="24"/>
        </w:rPr>
        <w:t>. Figure 4.</w:t>
      </w:r>
      <w:r w:rsidR="00407F79">
        <w:rPr>
          <w:rFonts w:ascii="TimesNewRomanPSMT" w:hAnsi="TimesNewRomanPSMT" w:cs="TimesNewRomanPSMT"/>
          <w:sz w:val="24"/>
          <w:szCs w:val="24"/>
        </w:rPr>
        <w:t>17</w:t>
      </w:r>
      <w:r w:rsidR="00203BC1">
        <w:rPr>
          <w:rFonts w:ascii="TimesNewRomanPSMT" w:hAnsi="TimesNewRomanPSMT" w:cs="TimesNewRomanPSMT"/>
          <w:sz w:val="24"/>
          <w:szCs w:val="24"/>
        </w:rPr>
        <w:t xml:space="preserve"> depicts the resultant interface after adding the two Tables.</w:t>
      </w:r>
    </w:p>
    <w:p w:rsidR="00203BC1" w:rsidRDefault="00203BC1" w:rsidP="002D2B66">
      <w:pPr>
        <w:autoSpaceDE w:val="0"/>
        <w:autoSpaceDN w:val="0"/>
        <w:adjustRightInd w:val="0"/>
        <w:spacing w:after="0" w:line="240" w:lineRule="auto"/>
        <w:ind w:left="720" w:hanging="720"/>
        <w:jc w:val="both"/>
        <w:rPr>
          <w:rFonts w:ascii="TimesNewRomanPSMT" w:hAnsi="TimesNewRomanPSMT" w:cs="TimesNewRomanPSMT"/>
          <w:sz w:val="24"/>
          <w:szCs w:val="24"/>
        </w:rPr>
      </w:pPr>
    </w:p>
    <w:p w:rsidR="00203BC1" w:rsidRDefault="00203BC1" w:rsidP="00203BC1">
      <w:pPr>
        <w:autoSpaceDE w:val="0"/>
        <w:autoSpaceDN w:val="0"/>
        <w:adjustRightInd w:val="0"/>
        <w:spacing w:after="0" w:line="240" w:lineRule="auto"/>
        <w:ind w:left="720" w:hanging="720"/>
        <w:jc w:val="center"/>
        <w:rPr>
          <w:rFonts w:ascii="TimesNewRomanPSMT" w:hAnsi="TimesNewRomanPSMT" w:cs="TimesNewRomanPSMT"/>
          <w:sz w:val="24"/>
          <w:szCs w:val="24"/>
        </w:rPr>
      </w:pPr>
      <w:r>
        <w:rPr>
          <w:noProof/>
          <w:lang w:val="en-GB" w:eastAsia="en-GB"/>
        </w:rPr>
        <w:drawing>
          <wp:inline distT="0" distB="0" distL="0" distR="0" wp14:anchorId="23496FE9" wp14:editId="75DF69E4">
            <wp:extent cx="5943600" cy="280035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3600" cy="2800350"/>
                    </a:xfrm>
                    <a:prstGeom prst="rect">
                      <a:avLst/>
                    </a:prstGeom>
                  </pic:spPr>
                </pic:pic>
              </a:graphicData>
            </a:graphic>
          </wp:inline>
        </w:drawing>
      </w:r>
    </w:p>
    <w:p w:rsidR="00203BC1" w:rsidRDefault="00203BC1" w:rsidP="00203BC1">
      <w:pPr>
        <w:autoSpaceDE w:val="0"/>
        <w:autoSpaceDN w:val="0"/>
        <w:adjustRightInd w:val="0"/>
        <w:spacing w:after="0" w:line="240" w:lineRule="auto"/>
        <w:ind w:left="720" w:hanging="720"/>
        <w:jc w:val="center"/>
        <w:rPr>
          <w:rFonts w:ascii="TimesNewRomanPSMT" w:hAnsi="TimesNewRomanPSMT" w:cs="TimesNewRomanPSMT"/>
          <w:sz w:val="24"/>
          <w:szCs w:val="24"/>
        </w:rPr>
      </w:pPr>
      <w:r>
        <w:rPr>
          <w:rFonts w:ascii="TimesNewRomanPSMT" w:hAnsi="TimesNewRomanPSMT" w:cs="TimesNewRomanPSMT"/>
          <w:sz w:val="24"/>
          <w:szCs w:val="24"/>
        </w:rPr>
        <w:t xml:space="preserve">Figure </w:t>
      </w:r>
      <w:r w:rsidR="00407F79">
        <w:rPr>
          <w:rFonts w:ascii="TimesNewRomanPSMT" w:hAnsi="TimesNewRomanPSMT" w:cs="TimesNewRomanPSMT"/>
          <w:sz w:val="24"/>
          <w:szCs w:val="24"/>
        </w:rPr>
        <w:t>4.17</w:t>
      </w:r>
      <w:r>
        <w:rPr>
          <w:rFonts w:ascii="TimesNewRomanPSMT" w:hAnsi="TimesNewRomanPSMT" w:cs="TimesNewRomanPSMT"/>
          <w:sz w:val="24"/>
          <w:szCs w:val="24"/>
        </w:rPr>
        <w:t xml:space="preserve">: Adding Tables to Query </w:t>
      </w:r>
    </w:p>
    <w:p w:rsidR="00203BC1" w:rsidRDefault="00203BC1" w:rsidP="00203BC1">
      <w:pPr>
        <w:autoSpaceDE w:val="0"/>
        <w:autoSpaceDN w:val="0"/>
        <w:adjustRightInd w:val="0"/>
        <w:spacing w:after="0" w:line="240" w:lineRule="auto"/>
        <w:ind w:left="720" w:hanging="720"/>
        <w:jc w:val="both"/>
        <w:rPr>
          <w:rFonts w:ascii="TimesNewRomanPSMT" w:hAnsi="TimesNewRomanPSMT" w:cs="TimesNewRomanPSMT"/>
          <w:sz w:val="24"/>
          <w:szCs w:val="24"/>
        </w:rPr>
      </w:pPr>
    </w:p>
    <w:p w:rsidR="00203BC1" w:rsidRDefault="00E51B69" w:rsidP="00E51B69">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lastRenderedPageBreak/>
        <w:t xml:space="preserve">The next steps are to design the query by adding the required fields from the Tables using the pane at the bottom of the query interface. </w:t>
      </w:r>
    </w:p>
    <w:p w:rsidR="00E51B69" w:rsidRDefault="00E51B69" w:rsidP="00E51B69">
      <w:pPr>
        <w:autoSpaceDE w:val="0"/>
        <w:autoSpaceDN w:val="0"/>
        <w:adjustRightInd w:val="0"/>
        <w:spacing w:after="0" w:line="240" w:lineRule="auto"/>
        <w:jc w:val="both"/>
        <w:rPr>
          <w:rFonts w:ascii="TimesNewRomanPSMT" w:hAnsi="TimesNewRomanPSMT" w:cs="TimesNewRomanPSMT"/>
          <w:sz w:val="24"/>
          <w:szCs w:val="24"/>
        </w:rPr>
      </w:pPr>
    </w:p>
    <w:p w:rsidR="00E51B69" w:rsidRDefault="00E51B69" w:rsidP="00365DE1">
      <w:pPr>
        <w:autoSpaceDE w:val="0"/>
        <w:autoSpaceDN w:val="0"/>
        <w:adjustRightInd w:val="0"/>
        <w:spacing w:after="0" w:line="240" w:lineRule="auto"/>
        <w:ind w:left="720" w:hanging="720"/>
        <w:jc w:val="both"/>
        <w:rPr>
          <w:rFonts w:ascii="TimesNewRomanPSMT" w:hAnsi="TimesNewRomanPSMT" w:cs="TimesNewRomanPSMT"/>
          <w:sz w:val="24"/>
          <w:szCs w:val="24"/>
        </w:rPr>
      </w:pPr>
      <w:r>
        <w:rPr>
          <w:rFonts w:ascii="TimesNewRomanPSMT" w:hAnsi="TimesNewRomanPSMT" w:cs="TimesNewRomanPSMT"/>
          <w:sz w:val="24"/>
          <w:szCs w:val="24"/>
        </w:rPr>
        <w:t>Step 4:</w:t>
      </w:r>
      <w:r>
        <w:rPr>
          <w:rFonts w:ascii="TimesNewRomanPSMT" w:hAnsi="TimesNewRomanPSMT" w:cs="TimesNewRomanPSMT"/>
          <w:sz w:val="24"/>
          <w:szCs w:val="24"/>
        </w:rPr>
        <w:tab/>
        <w:t>Select the fields by clicking on the arrow in the filed row. The Table row is automatically populated by the Table which the selected field belongs</w:t>
      </w:r>
      <w:r w:rsidR="00682835">
        <w:rPr>
          <w:rFonts w:ascii="TimesNewRomanPSMT" w:hAnsi="TimesNewRomanPSMT" w:cs="TimesNewRomanPSMT"/>
          <w:sz w:val="24"/>
          <w:szCs w:val="24"/>
        </w:rPr>
        <w:t>.</w:t>
      </w:r>
    </w:p>
    <w:p w:rsidR="00365DE1" w:rsidRDefault="00365DE1" w:rsidP="00E51B69">
      <w:pPr>
        <w:autoSpaceDE w:val="0"/>
        <w:autoSpaceDN w:val="0"/>
        <w:adjustRightInd w:val="0"/>
        <w:spacing w:after="0" w:line="240" w:lineRule="auto"/>
        <w:jc w:val="both"/>
        <w:rPr>
          <w:rFonts w:ascii="TimesNewRomanPSMT" w:hAnsi="TimesNewRomanPSMT" w:cs="TimesNewRomanPSMT"/>
          <w:sz w:val="24"/>
          <w:szCs w:val="24"/>
        </w:rPr>
      </w:pPr>
    </w:p>
    <w:p w:rsidR="00365DE1" w:rsidRDefault="00365DE1" w:rsidP="00365DE1">
      <w:pPr>
        <w:autoSpaceDE w:val="0"/>
        <w:autoSpaceDN w:val="0"/>
        <w:adjustRightInd w:val="0"/>
        <w:spacing w:after="0" w:line="240" w:lineRule="auto"/>
        <w:ind w:left="720" w:hanging="720"/>
        <w:jc w:val="both"/>
        <w:rPr>
          <w:rFonts w:ascii="TimesNewRomanPSMT" w:hAnsi="TimesNewRomanPSMT" w:cs="TimesNewRomanPSMT"/>
          <w:sz w:val="24"/>
          <w:szCs w:val="24"/>
        </w:rPr>
      </w:pPr>
      <w:r>
        <w:rPr>
          <w:rFonts w:ascii="TimesNewRomanPSMT" w:hAnsi="TimesNewRomanPSMT" w:cs="TimesNewRomanPSMT"/>
          <w:sz w:val="24"/>
          <w:szCs w:val="24"/>
        </w:rPr>
        <w:t>Step 5:</w:t>
      </w:r>
      <w:r>
        <w:rPr>
          <w:rFonts w:ascii="TimesNewRomanPSMT" w:hAnsi="TimesNewRomanPSMT" w:cs="TimesNewRomanPSMT"/>
          <w:sz w:val="24"/>
          <w:szCs w:val="24"/>
        </w:rPr>
        <w:tab/>
        <w:t>(Optional) Select the sort row to sort the result of the query either in ascending or descending order of the field</w:t>
      </w:r>
      <w:r w:rsidR="00682835">
        <w:rPr>
          <w:rFonts w:ascii="TimesNewRomanPSMT" w:hAnsi="TimesNewRomanPSMT" w:cs="TimesNewRomanPSMT"/>
          <w:sz w:val="24"/>
          <w:szCs w:val="24"/>
        </w:rPr>
        <w:t>.</w:t>
      </w:r>
    </w:p>
    <w:p w:rsidR="00365DE1" w:rsidRDefault="00365DE1" w:rsidP="00365DE1">
      <w:pPr>
        <w:autoSpaceDE w:val="0"/>
        <w:autoSpaceDN w:val="0"/>
        <w:adjustRightInd w:val="0"/>
        <w:spacing w:after="0" w:line="240" w:lineRule="auto"/>
        <w:ind w:left="720" w:hanging="720"/>
        <w:jc w:val="both"/>
        <w:rPr>
          <w:rFonts w:ascii="TimesNewRomanPSMT" w:hAnsi="TimesNewRomanPSMT" w:cs="TimesNewRomanPSMT"/>
          <w:sz w:val="24"/>
          <w:szCs w:val="24"/>
        </w:rPr>
      </w:pPr>
    </w:p>
    <w:p w:rsidR="00365DE1" w:rsidRDefault="00365DE1" w:rsidP="00365DE1">
      <w:pPr>
        <w:autoSpaceDE w:val="0"/>
        <w:autoSpaceDN w:val="0"/>
        <w:adjustRightInd w:val="0"/>
        <w:spacing w:after="0" w:line="240" w:lineRule="auto"/>
        <w:ind w:left="720" w:hanging="720"/>
        <w:jc w:val="both"/>
        <w:rPr>
          <w:rFonts w:ascii="TimesNewRomanPSMT" w:hAnsi="TimesNewRomanPSMT" w:cs="TimesNewRomanPSMT"/>
          <w:sz w:val="24"/>
          <w:szCs w:val="24"/>
        </w:rPr>
      </w:pPr>
      <w:r>
        <w:rPr>
          <w:rFonts w:ascii="TimesNewRomanPSMT" w:hAnsi="TimesNewRomanPSMT" w:cs="TimesNewRomanPSMT"/>
          <w:sz w:val="24"/>
          <w:szCs w:val="24"/>
        </w:rPr>
        <w:t>Step 6:</w:t>
      </w:r>
      <w:r>
        <w:rPr>
          <w:rFonts w:ascii="TimesNewRomanPSMT" w:hAnsi="TimesNewRomanPSMT" w:cs="TimesNewRomanPSMT"/>
          <w:sz w:val="24"/>
          <w:szCs w:val="24"/>
        </w:rPr>
        <w:tab/>
        <w:t>Check or uncheck the show row if the field is to be explicitly shown in the result of the query</w:t>
      </w:r>
      <w:r w:rsidR="00682835">
        <w:rPr>
          <w:rFonts w:ascii="TimesNewRomanPSMT" w:hAnsi="TimesNewRomanPSMT" w:cs="TimesNewRomanPSMT"/>
          <w:sz w:val="24"/>
          <w:szCs w:val="24"/>
        </w:rPr>
        <w:t>.</w:t>
      </w:r>
    </w:p>
    <w:p w:rsidR="00365DE1" w:rsidRDefault="00365DE1" w:rsidP="00365DE1">
      <w:pPr>
        <w:autoSpaceDE w:val="0"/>
        <w:autoSpaceDN w:val="0"/>
        <w:adjustRightInd w:val="0"/>
        <w:spacing w:after="0" w:line="240" w:lineRule="auto"/>
        <w:ind w:left="720" w:hanging="720"/>
        <w:jc w:val="both"/>
        <w:rPr>
          <w:rFonts w:ascii="TimesNewRomanPSMT" w:hAnsi="TimesNewRomanPSMT" w:cs="TimesNewRomanPSMT"/>
          <w:sz w:val="24"/>
          <w:szCs w:val="24"/>
        </w:rPr>
      </w:pPr>
    </w:p>
    <w:p w:rsidR="00365DE1" w:rsidRDefault="00682835" w:rsidP="00365DE1">
      <w:pPr>
        <w:autoSpaceDE w:val="0"/>
        <w:autoSpaceDN w:val="0"/>
        <w:adjustRightInd w:val="0"/>
        <w:spacing w:after="0" w:line="240" w:lineRule="auto"/>
        <w:ind w:left="720" w:hanging="720"/>
        <w:jc w:val="both"/>
        <w:rPr>
          <w:rFonts w:ascii="TimesNewRomanPSMT" w:hAnsi="TimesNewRomanPSMT" w:cs="TimesNewRomanPSMT"/>
          <w:sz w:val="24"/>
          <w:szCs w:val="24"/>
        </w:rPr>
      </w:pPr>
      <w:r>
        <w:rPr>
          <w:rFonts w:ascii="TimesNewRomanPSMT" w:hAnsi="TimesNewRomanPSMT" w:cs="TimesNewRomanPSMT"/>
          <w:sz w:val="24"/>
          <w:szCs w:val="24"/>
        </w:rPr>
        <w:t>Step 7:</w:t>
      </w:r>
      <w:r>
        <w:rPr>
          <w:rFonts w:ascii="TimesNewRomanPSMT" w:hAnsi="TimesNewRomanPSMT" w:cs="TimesNewRomanPSMT"/>
          <w:sz w:val="24"/>
          <w:szCs w:val="24"/>
        </w:rPr>
        <w:tab/>
        <w:t>(Optional) S</w:t>
      </w:r>
      <w:r w:rsidR="00365DE1">
        <w:rPr>
          <w:rFonts w:ascii="TimesNewRomanPSMT" w:hAnsi="TimesNewRomanPSMT" w:cs="TimesNewRomanPSMT"/>
          <w:sz w:val="24"/>
          <w:szCs w:val="24"/>
        </w:rPr>
        <w:t>et the criteria row to select certain records from the Table that meets the criterion. For instance to pull all records that have ID greater than certain value (10), the criterion “&gt; 10” will be entered</w:t>
      </w:r>
      <w:r>
        <w:rPr>
          <w:rFonts w:ascii="TimesNewRomanPSMT" w:hAnsi="TimesNewRomanPSMT" w:cs="TimesNewRomanPSMT"/>
          <w:sz w:val="24"/>
          <w:szCs w:val="24"/>
        </w:rPr>
        <w:t>.</w:t>
      </w:r>
    </w:p>
    <w:p w:rsidR="00365DE1" w:rsidRDefault="00365DE1" w:rsidP="00365DE1">
      <w:pPr>
        <w:autoSpaceDE w:val="0"/>
        <w:autoSpaceDN w:val="0"/>
        <w:adjustRightInd w:val="0"/>
        <w:spacing w:after="0" w:line="240" w:lineRule="auto"/>
        <w:ind w:left="720" w:hanging="720"/>
        <w:jc w:val="both"/>
        <w:rPr>
          <w:rFonts w:ascii="TimesNewRomanPSMT" w:hAnsi="TimesNewRomanPSMT" w:cs="TimesNewRomanPSMT"/>
          <w:sz w:val="24"/>
          <w:szCs w:val="24"/>
        </w:rPr>
      </w:pPr>
    </w:p>
    <w:p w:rsidR="00365DE1" w:rsidRDefault="00365DE1" w:rsidP="00365DE1">
      <w:pPr>
        <w:autoSpaceDE w:val="0"/>
        <w:autoSpaceDN w:val="0"/>
        <w:adjustRightInd w:val="0"/>
        <w:spacing w:after="0" w:line="240" w:lineRule="auto"/>
        <w:ind w:left="720" w:hanging="720"/>
        <w:jc w:val="both"/>
        <w:rPr>
          <w:rFonts w:ascii="TimesNewRomanPSMT" w:hAnsi="TimesNewRomanPSMT" w:cs="TimesNewRomanPSMT"/>
          <w:sz w:val="24"/>
          <w:szCs w:val="24"/>
        </w:rPr>
      </w:pPr>
      <w:r>
        <w:rPr>
          <w:rFonts w:ascii="TimesNewRomanPSMT" w:hAnsi="TimesNewRomanPSMT" w:cs="TimesNewRomanPSMT"/>
          <w:sz w:val="24"/>
          <w:szCs w:val="24"/>
        </w:rPr>
        <w:t>Step 8:</w:t>
      </w:r>
      <w:r>
        <w:rPr>
          <w:rFonts w:ascii="TimesNewRomanPSMT" w:hAnsi="TimesNewRomanPSMT" w:cs="TimesNewRomanPSMT"/>
          <w:sz w:val="24"/>
          <w:szCs w:val="24"/>
        </w:rPr>
        <w:tab/>
        <w:t>Repeat steps 4 -7 for all the required fields for the query.</w:t>
      </w:r>
    </w:p>
    <w:p w:rsidR="00E0196F" w:rsidRDefault="00E0196F" w:rsidP="00365DE1">
      <w:pPr>
        <w:autoSpaceDE w:val="0"/>
        <w:autoSpaceDN w:val="0"/>
        <w:adjustRightInd w:val="0"/>
        <w:spacing w:after="0" w:line="240" w:lineRule="auto"/>
        <w:ind w:left="720" w:hanging="720"/>
        <w:jc w:val="both"/>
        <w:rPr>
          <w:rFonts w:ascii="TimesNewRomanPSMT" w:hAnsi="TimesNewRomanPSMT" w:cs="TimesNewRomanPSMT"/>
          <w:sz w:val="24"/>
          <w:szCs w:val="24"/>
        </w:rPr>
      </w:pPr>
    </w:p>
    <w:p w:rsidR="00E0196F" w:rsidRDefault="00682835" w:rsidP="00365DE1">
      <w:pPr>
        <w:autoSpaceDE w:val="0"/>
        <w:autoSpaceDN w:val="0"/>
        <w:adjustRightInd w:val="0"/>
        <w:spacing w:after="0" w:line="240" w:lineRule="auto"/>
        <w:ind w:left="720" w:hanging="720"/>
        <w:jc w:val="both"/>
        <w:rPr>
          <w:rFonts w:ascii="TimesNewRomanPSMT" w:hAnsi="TimesNewRomanPSMT" w:cs="TimesNewRomanPSMT"/>
          <w:sz w:val="24"/>
          <w:szCs w:val="24"/>
        </w:rPr>
      </w:pPr>
      <w:r>
        <w:rPr>
          <w:rFonts w:ascii="TimesNewRomanPSMT" w:hAnsi="TimesNewRomanPSMT" w:cs="TimesNewRomanPSMT"/>
          <w:sz w:val="24"/>
          <w:szCs w:val="24"/>
        </w:rPr>
        <w:t>Step 9: T</w:t>
      </w:r>
      <w:r w:rsidR="00E0196F">
        <w:rPr>
          <w:rFonts w:ascii="TimesNewRomanPSMT" w:hAnsi="TimesNewRomanPSMT" w:cs="TimesNewRomanPSMT"/>
          <w:sz w:val="24"/>
          <w:szCs w:val="24"/>
        </w:rPr>
        <w:t xml:space="preserve">o save the query, click on Save on the File menu and enter a name for the query. </w:t>
      </w:r>
    </w:p>
    <w:p w:rsidR="002C518B" w:rsidRPr="00203BC1" w:rsidRDefault="002C518B" w:rsidP="00365DE1">
      <w:pPr>
        <w:autoSpaceDE w:val="0"/>
        <w:autoSpaceDN w:val="0"/>
        <w:adjustRightInd w:val="0"/>
        <w:spacing w:after="0" w:line="240" w:lineRule="auto"/>
        <w:ind w:left="720" w:hanging="720"/>
        <w:jc w:val="both"/>
        <w:rPr>
          <w:rFonts w:ascii="TimesNewRomanPSMT" w:hAnsi="TimesNewRomanPSMT" w:cs="TimesNewRomanPSMT"/>
          <w:sz w:val="24"/>
          <w:szCs w:val="24"/>
        </w:rPr>
      </w:pPr>
    </w:p>
    <w:p w:rsidR="00115503" w:rsidRDefault="002C518B" w:rsidP="00115503">
      <w:pPr>
        <w:autoSpaceDE w:val="0"/>
        <w:autoSpaceDN w:val="0"/>
        <w:adjustRightInd w:val="0"/>
        <w:spacing w:after="0" w:line="240" w:lineRule="auto"/>
        <w:jc w:val="both"/>
        <w:rPr>
          <w:rFonts w:ascii="TimesNewRomanPSMT" w:hAnsi="TimesNewRomanPSMT" w:cs="TimesNewRomanPSMT"/>
          <w:sz w:val="24"/>
          <w:szCs w:val="24"/>
        </w:rPr>
      </w:pPr>
      <w:r w:rsidRPr="002C518B">
        <w:rPr>
          <w:rFonts w:ascii="TimesNewRomanPSMT" w:hAnsi="TimesNewRomanPSMT" w:cs="TimesNewRomanPSMT"/>
          <w:sz w:val="24"/>
          <w:szCs w:val="24"/>
        </w:rPr>
        <w:t xml:space="preserve">Figure </w:t>
      </w:r>
      <w:r w:rsidR="00407F79">
        <w:rPr>
          <w:rFonts w:ascii="TimesNewRomanPSMT" w:hAnsi="TimesNewRomanPSMT" w:cs="TimesNewRomanPSMT"/>
          <w:sz w:val="24"/>
          <w:szCs w:val="24"/>
        </w:rPr>
        <w:t>4.18</w:t>
      </w:r>
      <w:r w:rsidRPr="002C518B">
        <w:rPr>
          <w:rFonts w:ascii="TimesNewRomanPSMT" w:hAnsi="TimesNewRomanPSMT" w:cs="TimesNewRomanPSMT"/>
          <w:sz w:val="24"/>
          <w:szCs w:val="24"/>
        </w:rPr>
        <w:t xml:space="preserve"> depicts the complete design of a simple query pulling data from the Customer and Invoice Tables</w:t>
      </w:r>
      <w:r w:rsidR="00682835">
        <w:rPr>
          <w:rFonts w:ascii="TimesNewRomanPSMT" w:hAnsi="TimesNewRomanPSMT" w:cs="TimesNewRomanPSMT"/>
          <w:sz w:val="24"/>
          <w:szCs w:val="24"/>
        </w:rPr>
        <w:t>.</w:t>
      </w:r>
    </w:p>
    <w:p w:rsidR="002C518B" w:rsidRDefault="002C518B" w:rsidP="00115503">
      <w:pPr>
        <w:autoSpaceDE w:val="0"/>
        <w:autoSpaceDN w:val="0"/>
        <w:adjustRightInd w:val="0"/>
        <w:spacing w:after="0" w:line="240" w:lineRule="auto"/>
        <w:jc w:val="both"/>
        <w:rPr>
          <w:rFonts w:ascii="TimesNewRomanPSMT" w:hAnsi="TimesNewRomanPSMT" w:cs="TimesNewRomanPSMT"/>
          <w:sz w:val="24"/>
          <w:szCs w:val="24"/>
        </w:rPr>
      </w:pPr>
    </w:p>
    <w:p w:rsidR="002C518B" w:rsidRDefault="002C518B" w:rsidP="002C518B">
      <w:pPr>
        <w:autoSpaceDE w:val="0"/>
        <w:autoSpaceDN w:val="0"/>
        <w:adjustRightInd w:val="0"/>
        <w:spacing w:after="0" w:line="240" w:lineRule="auto"/>
        <w:jc w:val="center"/>
        <w:rPr>
          <w:rFonts w:ascii="TimesNewRomanPSMT" w:hAnsi="TimesNewRomanPSMT" w:cs="TimesNewRomanPSMT"/>
          <w:sz w:val="24"/>
          <w:szCs w:val="24"/>
        </w:rPr>
      </w:pPr>
      <w:r>
        <w:rPr>
          <w:noProof/>
          <w:lang w:val="en-GB" w:eastAsia="en-GB"/>
        </w:rPr>
        <w:drawing>
          <wp:inline distT="0" distB="0" distL="0" distR="0" wp14:anchorId="2ACBD26C" wp14:editId="1AD695FA">
            <wp:extent cx="5943600" cy="2581275"/>
            <wp:effectExtent l="0" t="0" r="0" b="952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b="22748"/>
                    <a:stretch/>
                  </pic:blipFill>
                  <pic:spPr bwMode="auto">
                    <a:xfrm>
                      <a:off x="0" y="0"/>
                      <a:ext cx="5943600" cy="2581275"/>
                    </a:xfrm>
                    <a:prstGeom prst="rect">
                      <a:avLst/>
                    </a:prstGeom>
                    <a:ln>
                      <a:noFill/>
                    </a:ln>
                    <a:extLst>
                      <a:ext uri="{53640926-AAD7-44D8-BBD7-CCE9431645EC}">
                        <a14:shadowObscured xmlns:a14="http://schemas.microsoft.com/office/drawing/2010/main"/>
                      </a:ext>
                    </a:extLst>
                  </pic:spPr>
                </pic:pic>
              </a:graphicData>
            </a:graphic>
          </wp:inline>
        </w:drawing>
      </w:r>
    </w:p>
    <w:p w:rsidR="002C518B" w:rsidRPr="009C70AC" w:rsidRDefault="002C518B" w:rsidP="002C518B">
      <w:pPr>
        <w:autoSpaceDE w:val="0"/>
        <w:autoSpaceDN w:val="0"/>
        <w:adjustRightInd w:val="0"/>
        <w:spacing w:after="0" w:line="240" w:lineRule="auto"/>
        <w:jc w:val="center"/>
        <w:rPr>
          <w:rFonts w:ascii="TimesNewRomanPSMT" w:hAnsi="TimesNewRomanPSMT" w:cs="TimesNewRomanPSMT"/>
          <w:sz w:val="24"/>
          <w:szCs w:val="24"/>
        </w:rPr>
      </w:pPr>
      <w:r w:rsidRPr="009C70AC">
        <w:rPr>
          <w:rFonts w:ascii="TimesNewRomanPSMT" w:hAnsi="TimesNewRomanPSMT" w:cs="TimesNewRomanPSMT"/>
          <w:sz w:val="24"/>
          <w:szCs w:val="24"/>
        </w:rPr>
        <w:t xml:space="preserve">Figure </w:t>
      </w:r>
      <w:r w:rsidR="00407F79">
        <w:rPr>
          <w:rFonts w:ascii="TimesNewRomanPSMT" w:hAnsi="TimesNewRomanPSMT" w:cs="TimesNewRomanPSMT"/>
          <w:sz w:val="24"/>
          <w:szCs w:val="24"/>
        </w:rPr>
        <w:t>4.18</w:t>
      </w:r>
      <w:r w:rsidRPr="009C70AC">
        <w:rPr>
          <w:rFonts w:ascii="TimesNewRomanPSMT" w:hAnsi="TimesNewRomanPSMT" w:cs="TimesNewRomanPSMT"/>
          <w:sz w:val="24"/>
          <w:szCs w:val="24"/>
        </w:rPr>
        <w:t>: Simple query for retrieving data from Customer and Invoice Tables</w:t>
      </w:r>
    </w:p>
    <w:p w:rsidR="002C518B" w:rsidRPr="009C70AC" w:rsidRDefault="002C518B" w:rsidP="002C518B">
      <w:pPr>
        <w:autoSpaceDE w:val="0"/>
        <w:autoSpaceDN w:val="0"/>
        <w:adjustRightInd w:val="0"/>
        <w:spacing w:after="0" w:line="240" w:lineRule="auto"/>
        <w:jc w:val="center"/>
        <w:rPr>
          <w:rFonts w:ascii="TimesNewRomanPSMT" w:hAnsi="TimesNewRomanPSMT" w:cs="TimesNewRomanPSMT"/>
          <w:sz w:val="24"/>
          <w:szCs w:val="24"/>
        </w:rPr>
      </w:pPr>
    </w:p>
    <w:p w:rsidR="002C518B" w:rsidRPr="009C70AC" w:rsidRDefault="009C70AC" w:rsidP="002C518B">
      <w:pPr>
        <w:autoSpaceDE w:val="0"/>
        <w:autoSpaceDN w:val="0"/>
        <w:adjustRightInd w:val="0"/>
        <w:spacing w:after="0" w:line="240" w:lineRule="auto"/>
        <w:jc w:val="both"/>
        <w:rPr>
          <w:rFonts w:ascii="TimesNewRomanPSMT" w:hAnsi="TimesNewRomanPSMT" w:cs="TimesNewRomanPSMT"/>
          <w:sz w:val="24"/>
          <w:szCs w:val="24"/>
        </w:rPr>
      </w:pPr>
      <w:r w:rsidRPr="009C70AC">
        <w:rPr>
          <w:rFonts w:ascii="TimesNewRomanPSMT" w:hAnsi="TimesNewRomanPSMT" w:cs="TimesNewRomanPSMT"/>
          <w:sz w:val="24"/>
          <w:szCs w:val="24"/>
        </w:rPr>
        <w:t>Having created the query, it can be executed to generate the required results. T</w:t>
      </w:r>
      <w:r w:rsidR="00682835">
        <w:rPr>
          <w:rFonts w:ascii="TimesNewRomanPSMT" w:hAnsi="TimesNewRomanPSMT" w:cs="TimesNewRomanPSMT"/>
          <w:sz w:val="24"/>
          <w:szCs w:val="24"/>
        </w:rPr>
        <w:t xml:space="preserve">his is done by clicking on Run </w:t>
      </w:r>
      <w:r w:rsidRPr="009C70AC">
        <w:rPr>
          <w:rFonts w:ascii="TimesNewRomanPSMT" w:hAnsi="TimesNewRomanPSMT" w:cs="TimesNewRomanPSMT"/>
          <w:sz w:val="24"/>
          <w:szCs w:val="24"/>
        </w:rPr>
        <w:t>on the Design ribbon menu. It will generate th</w:t>
      </w:r>
      <w:r w:rsidR="00407F79">
        <w:rPr>
          <w:rFonts w:ascii="TimesNewRomanPSMT" w:hAnsi="TimesNewRomanPSMT" w:cs="TimesNewRomanPSMT"/>
          <w:sz w:val="24"/>
          <w:szCs w:val="24"/>
        </w:rPr>
        <w:t>e output depicted in Figure 4.19</w:t>
      </w:r>
      <w:r w:rsidRPr="009C70AC">
        <w:rPr>
          <w:rFonts w:ascii="TimesNewRomanPSMT" w:hAnsi="TimesNewRomanPSMT" w:cs="TimesNewRomanPSMT"/>
          <w:sz w:val="24"/>
          <w:szCs w:val="24"/>
        </w:rPr>
        <w:t xml:space="preserve">. The result consist of only the 10 fields selected during the design of the query in the order </w:t>
      </w:r>
      <w:r w:rsidR="00682835">
        <w:rPr>
          <w:rFonts w:ascii="TimesNewRomanPSMT" w:hAnsi="TimesNewRomanPSMT" w:cs="TimesNewRomanPSMT"/>
          <w:sz w:val="24"/>
          <w:szCs w:val="24"/>
        </w:rPr>
        <w:t xml:space="preserve">of </w:t>
      </w:r>
      <w:r w:rsidRPr="009C70AC">
        <w:rPr>
          <w:rFonts w:ascii="TimesNewRomanPSMT" w:hAnsi="TimesNewRomanPSMT" w:cs="TimesNewRomanPSMT"/>
          <w:sz w:val="24"/>
          <w:szCs w:val="24"/>
        </w:rPr>
        <w:t>the fields were selected. The query returns 4 records in the database</w:t>
      </w:r>
      <w:r>
        <w:rPr>
          <w:rFonts w:ascii="TimesNewRomanPSMT" w:hAnsi="TimesNewRomanPSMT" w:cs="TimesNewRomanPSMT"/>
          <w:sz w:val="24"/>
          <w:szCs w:val="24"/>
        </w:rPr>
        <w:t>.</w:t>
      </w:r>
    </w:p>
    <w:p w:rsidR="009C70AC" w:rsidRDefault="009C70AC" w:rsidP="002C518B">
      <w:pPr>
        <w:autoSpaceDE w:val="0"/>
        <w:autoSpaceDN w:val="0"/>
        <w:adjustRightInd w:val="0"/>
        <w:spacing w:after="0" w:line="240" w:lineRule="auto"/>
        <w:jc w:val="both"/>
        <w:rPr>
          <w:noProof/>
        </w:rPr>
      </w:pPr>
    </w:p>
    <w:p w:rsidR="009C70AC" w:rsidRDefault="009C70AC" w:rsidP="009C70AC">
      <w:pPr>
        <w:autoSpaceDE w:val="0"/>
        <w:autoSpaceDN w:val="0"/>
        <w:adjustRightInd w:val="0"/>
        <w:spacing w:after="0" w:line="240" w:lineRule="auto"/>
        <w:jc w:val="center"/>
        <w:rPr>
          <w:rFonts w:ascii="TimesNewRomanPSMT" w:hAnsi="TimesNewRomanPSMT" w:cs="TimesNewRomanPSMT"/>
          <w:sz w:val="24"/>
          <w:szCs w:val="24"/>
        </w:rPr>
      </w:pPr>
      <w:r>
        <w:rPr>
          <w:noProof/>
          <w:lang w:val="en-GB" w:eastAsia="en-GB"/>
        </w:rPr>
        <w:lastRenderedPageBreak/>
        <w:drawing>
          <wp:inline distT="0" distB="0" distL="0" distR="0" wp14:anchorId="7ADE5925" wp14:editId="2A838057">
            <wp:extent cx="5219700" cy="226695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r="12179" b="54105"/>
                    <a:stretch/>
                  </pic:blipFill>
                  <pic:spPr bwMode="auto">
                    <a:xfrm>
                      <a:off x="0" y="0"/>
                      <a:ext cx="5219700" cy="2266950"/>
                    </a:xfrm>
                    <a:prstGeom prst="rect">
                      <a:avLst/>
                    </a:prstGeom>
                    <a:ln>
                      <a:noFill/>
                    </a:ln>
                    <a:extLst>
                      <a:ext uri="{53640926-AAD7-44D8-BBD7-CCE9431645EC}">
                        <a14:shadowObscured xmlns:a14="http://schemas.microsoft.com/office/drawing/2010/main"/>
                      </a:ext>
                    </a:extLst>
                  </pic:spPr>
                </pic:pic>
              </a:graphicData>
            </a:graphic>
          </wp:inline>
        </w:drawing>
      </w:r>
    </w:p>
    <w:p w:rsidR="002C518B" w:rsidRDefault="009C70AC" w:rsidP="009B3F96">
      <w:pPr>
        <w:autoSpaceDE w:val="0"/>
        <w:autoSpaceDN w:val="0"/>
        <w:adjustRightInd w:val="0"/>
        <w:spacing w:after="0" w:line="240" w:lineRule="auto"/>
        <w:jc w:val="center"/>
        <w:rPr>
          <w:rFonts w:ascii="TimesNewRomanPSMT" w:hAnsi="TimesNewRomanPSMT" w:cs="TimesNewRomanPSMT"/>
          <w:sz w:val="24"/>
          <w:szCs w:val="24"/>
        </w:rPr>
      </w:pPr>
      <w:r>
        <w:rPr>
          <w:rFonts w:ascii="TimesNewRomanPSMT" w:hAnsi="TimesNewRomanPSMT" w:cs="TimesNewRomanPSMT"/>
          <w:sz w:val="24"/>
          <w:szCs w:val="24"/>
        </w:rPr>
        <w:t xml:space="preserve">Figure </w:t>
      </w:r>
      <w:r w:rsidR="00407F79">
        <w:rPr>
          <w:rFonts w:ascii="TimesNewRomanPSMT" w:hAnsi="TimesNewRomanPSMT" w:cs="TimesNewRomanPSMT"/>
          <w:sz w:val="24"/>
          <w:szCs w:val="24"/>
        </w:rPr>
        <w:t>4.19</w:t>
      </w:r>
      <w:r>
        <w:rPr>
          <w:rFonts w:ascii="TimesNewRomanPSMT" w:hAnsi="TimesNewRomanPSMT" w:cs="TimesNewRomanPSMT"/>
          <w:sz w:val="24"/>
          <w:szCs w:val="24"/>
        </w:rPr>
        <w:t>: Simple query result</w:t>
      </w:r>
    </w:p>
    <w:p w:rsidR="009B3F96" w:rsidRDefault="009B3F96" w:rsidP="009B3F96">
      <w:pPr>
        <w:autoSpaceDE w:val="0"/>
        <w:autoSpaceDN w:val="0"/>
        <w:adjustRightInd w:val="0"/>
        <w:spacing w:after="0" w:line="240" w:lineRule="auto"/>
        <w:jc w:val="center"/>
        <w:rPr>
          <w:rFonts w:ascii="TimesNewRomanPSMT" w:hAnsi="TimesNewRomanPSMT" w:cs="TimesNewRomanPSMT"/>
          <w:sz w:val="24"/>
          <w:szCs w:val="24"/>
        </w:rPr>
      </w:pPr>
    </w:p>
    <w:p w:rsidR="009B3F96" w:rsidRPr="009B3F96" w:rsidRDefault="009B3F96" w:rsidP="009B3F96">
      <w:pPr>
        <w:autoSpaceDE w:val="0"/>
        <w:autoSpaceDN w:val="0"/>
        <w:adjustRightInd w:val="0"/>
        <w:spacing w:after="0" w:line="240" w:lineRule="auto"/>
        <w:jc w:val="both"/>
        <w:rPr>
          <w:rFonts w:ascii="TimesNewRomanPSMT" w:hAnsi="TimesNewRomanPSMT" w:cs="TimesNewRomanPSMT"/>
          <w:b/>
          <w:sz w:val="24"/>
          <w:szCs w:val="24"/>
        </w:rPr>
      </w:pPr>
      <w:r w:rsidRPr="009B3F96">
        <w:rPr>
          <w:rFonts w:ascii="TimesNewRomanPSMT" w:hAnsi="TimesNewRomanPSMT" w:cs="TimesNewRomanPSMT"/>
          <w:b/>
          <w:sz w:val="24"/>
          <w:szCs w:val="24"/>
        </w:rPr>
        <w:t>4.3.5</w:t>
      </w:r>
      <w:r w:rsidRPr="009B3F96">
        <w:rPr>
          <w:rFonts w:ascii="TimesNewRomanPSMT" w:hAnsi="TimesNewRomanPSMT" w:cs="TimesNewRomanPSMT"/>
          <w:b/>
          <w:sz w:val="24"/>
          <w:szCs w:val="24"/>
        </w:rPr>
        <w:tab/>
        <w:t>Creating Report</w:t>
      </w:r>
    </w:p>
    <w:p w:rsidR="009B3F96" w:rsidRDefault="009B3F96" w:rsidP="009B3F96">
      <w:pPr>
        <w:autoSpaceDE w:val="0"/>
        <w:autoSpaceDN w:val="0"/>
        <w:adjustRightInd w:val="0"/>
        <w:spacing w:after="0" w:line="240" w:lineRule="auto"/>
        <w:jc w:val="both"/>
        <w:rPr>
          <w:rFonts w:ascii="TimesNewRomanPSMT" w:hAnsi="TimesNewRomanPSMT" w:cs="TimesNewRomanPSMT"/>
          <w:sz w:val="24"/>
          <w:szCs w:val="24"/>
        </w:rPr>
      </w:pPr>
    </w:p>
    <w:p w:rsidR="009B3F96" w:rsidRDefault="00E0196F" w:rsidP="009B3F9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Relatively, the creation of report is similar to the creation of query. The interface are almost the same exce</w:t>
      </w:r>
      <w:r w:rsidR="00682835">
        <w:rPr>
          <w:rFonts w:ascii="TimesNewRomanPSMT" w:hAnsi="TimesNewRomanPSMT" w:cs="TimesNewRomanPSMT"/>
          <w:sz w:val="24"/>
          <w:szCs w:val="24"/>
        </w:rPr>
        <w:t>pt that the report interface has</w:t>
      </w:r>
      <w:r>
        <w:rPr>
          <w:rFonts w:ascii="TimesNewRomanPSMT" w:hAnsi="TimesNewRomanPSMT" w:cs="TimesNewRomanPSMT"/>
          <w:sz w:val="24"/>
          <w:szCs w:val="24"/>
        </w:rPr>
        <w:t xml:space="preserve"> designated header and footer section</w:t>
      </w:r>
      <w:r w:rsidR="00DF4F23">
        <w:rPr>
          <w:rFonts w:ascii="TimesNewRomanPSMT" w:hAnsi="TimesNewRomanPSMT" w:cs="TimesNewRomanPSMT"/>
          <w:sz w:val="24"/>
          <w:szCs w:val="24"/>
        </w:rPr>
        <w:t>s</w:t>
      </w:r>
      <w:r>
        <w:rPr>
          <w:rFonts w:ascii="TimesNewRomanPSMT" w:hAnsi="TimesNewRomanPSMT" w:cs="TimesNewRomanPSMT"/>
          <w:sz w:val="24"/>
          <w:szCs w:val="24"/>
        </w:rPr>
        <w:t xml:space="preserve"> as shown in Figure 4.20.</w:t>
      </w:r>
      <w:r w:rsidR="00DF4F23">
        <w:rPr>
          <w:rFonts w:ascii="TimesNewRomanPSMT" w:hAnsi="TimesNewRomanPSMT" w:cs="TimesNewRomanPSMT"/>
          <w:sz w:val="24"/>
          <w:szCs w:val="24"/>
        </w:rPr>
        <w:t xml:space="preserve"> The page header is often used for displaying the fields that will be in the report; that is, the Table fields that will be pulled from the database to make the report. The detail</w:t>
      </w:r>
      <w:r w:rsidR="00682835">
        <w:rPr>
          <w:rFonts w:ascii="TimesNewRomanPSMT" w:hAnsi="TimesNewRomanPSMT" w:cs="TimesNewRomanPSMT"/>
          <w:sz w:val="24"/>
          <w:szCs w:val="24"/>
        </w:rPr>
        <w:t>ed</w:t>
      </w:r>
      <w:r w:rsidR="00DF4F23">
        <w:rPr>
          <w:rFonts w:ascii="TimesNewRomanPSMT" w:hAnsi="TimesNewRomanPSMT" w:cs="TimesNewRomanPSMT"/>
          <w:sz w:val="24"/>
          <w:szCs w:val="24"/>
        </w:rPr>
        <w:t xml:space="preserve"> section is where the records that are part of the report will be displayed. A report header can be added by clicking on the Title menu in the Header and Footer group of the Design ribbon.</w:t>
      </w:r>
    </w:p>
    <w:p w:rsidR="00E0196F" w:rsidRDefault="00E0196F" w:rsidP="009B3F96">
      <w:pPr>
        <w:autoSpaceDE w:val="0"/>
        <w:autoSpaceDN w:val="0"/>
        <w:adjustRightInd w:val="0"/>
        <w:spacing w:after="0" w:line="240" w:lineRule="auto"/>
        <w:jc w:val="both"/>
        <w:rPr>
          <w:rFonts w:ascii="TimesNewRomanPSMT" w:hAnsi="TimesNewRomanPSMT" w:cs="TimesNewRomanPSMT"/>
          <w:sz w:val="24"/>
          <w:szCs w:val="24"/>
        </w:rPr>
      </w:pPr>
    </w:p>
    <w:p w:rsidR="00E0196F" w:rsidRDefault="00E0196F" w:rsidP="00E0196F">
      <w:pPr>
        <w:autoSpaceDE w:val="0"/>
        <w:autoSpaceDN w:val="0"/>
        <w:adjustRightInd w:val="0"/>
        <w:spacing w:after="0" w:line="240" w:lineRule="auto"/>
        <w:jc w:val="center"/>
        <w:rPr>
          <w:rFonts w:ascii="TimesNewRomanPSMT" w:hAnsi="TimesNewRomanPSMT" w:cs="TimesNewRomanPSMT"/>
          <w:sz w:val="24"/>
          <w:szCs w:val="24"/>
        </w:rPr>
      </w:pPr>
      <w:r>
        <w:rPr>
          <w:noProof/>
          <w:lang w:val="en-GB" w:eastAsia="en-GB"/>
        </w:rPr>
        <w:drawing>
          <wp:inline distT="0" distB="0" distL="0" distR="0" wp14:anchorId="0B734FC6" wp14:editId="08F5C182">
            <wp:extent cx="5943600" cy="334137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3600" cy="3341370"/>
                    </a:xfrm>
                    <a:prstGeom prst="rect">
                      <a:avLst/>
                    </a:prstGeom>
                  </pic:spPr>
                </pic:pic>
              </a:graphicData>
            </a:graphic>
          </wp:inline>
        </w:drawing>
      </w:r>
    </w:p>
    <w:p w:rsidR="00E0196F" w:rsidRDefault="00E0196F" w:rsidP="00E0196F">
      <w:pPr>
        <w:autoSpaceDE w:val="0"/>
        <w:autoSpaceDN w:val="0"/>
        <w:adjustRightInd w:val="0"/>
        <w:spacing w:after="0" w:line="240" w:lineRule="auto"/>
        <w:jc w:val="center"/>
        <w:rPr>
          <w:rFonts w:ascii="TimesNewRomanPSMT" w:hAnsi="TimesNewRomanPSMT" w:cs="TimesNewRomanPSMT"/>
          <w:sz w:val="24"/>
          <w:szCs w:val="24"/>
        </w:rPr>
      </w:pPr>
      <w:r>
        <w:rPr>
          <w:rFonts w:ascii="TimesNewRomanPSMT" w:hAnsi="TimesNewRomanPSMT" w:cs="TimesNewRomanPSMT"/>
          <w:sz w:val="24"/>
          <w:szCs w:val="24"/>
        </w:rPr>
        <w:t>Figure 4.20: Creating report</w:t>
      </w:r>
    </w:p>
    <w:p w:rsidR="00E0196F" w:rsidRDefault="00E0196F" w:rsidP="00E0196F">
      <w:pPr>
        <w:autoSpaceDE w:val="0"/>
        <w:autoSpaceDN w:val="0"/>
        <w:adjustRightInd w:val="0"/>
        <w:spacing w:after="0" w:line="240" w:lineRule="auto"/>
        <w:jc w:val="center"/>
        <w:rPr>
          <w:rFonts w:ascii="TimesNewRomanPSMT" w:hAnsi="TimesNewRomanPSMT" w:cs="TimesNewRomanPSMT"/>
          <w:sz w:val="24"/>
          <w:szCs w:val="24"/>
        </w:rPr>
      </w:pPr>
    </w:p>
    <w:p w:rsidR="00E0196F" w:rsidRDefault="00E0196F" w:rsidP="00E0196F">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lastRenderedPageBreak/>
        <w:t xml:space="preserve">The following steps can be followed to design a simple report from a MS Access database. As an example, a report </w:t>
      </w:r>
      <w:r w:rsidR="00495F73">
        <w:rPr>
          <w:rFonts w:ascii="TimesNewRomanPSMT" w:hAnsi="TimesNewRomanPSMT" w:cs="TimesNewRomanPSMT"/>
          <w:sz w:val="24"/>
          <w:szCs w:val="24"/>
        </w:rPr>
        <w:t>that gives the customers the transactions they do will be designed.</w:t>
      </w:r>
    </w:p>
    <w:p w:rsidR="00495F73" w:rsidRDefault="00495F73" w:rsidP="00E0196F">
      <w:pPr>
        <w:autoSpaceDE w:val="0"/>
        <w:autoSpaceDN w:val="0"/>
        <w:adjustRightInd w:val="0"/>
        <w:spacing w:after="0" w:line="240" w:lineRule="auto"/>
        <w:jc w:val="both"/>
        <w:rPr>
          <w:rFonts w:ascii="TimesNewRomanPSMT" w:hAnsi="TimesNewRomanPSMT" w:cs="TimesNewRomanPSMT"/>
          <w:sz w:val="24"/>
          <w:szCs w:val="24"/>
        </w:rPr>
      </w:pPr>
    </w:p>
    <w:p w:rsidR="00495F73" w:rsidRDefault="00495F73" w:rsidP="00495F73">
      <w:pPr>
        <w:autoSpaceDE w:val="0"/>
        <w:autoSpaceDN w:val="0"/>
        <w:adjustRightInd w:val="0"/>
        <w:spacing w:after="0" w:line="240" w:lineRule="auto"/>
        <w:ind w:left="720" w:hanging="720"/>
        <w:jc w:val="both"/>
        <w:rPr>
          <w:rFonts w:ascii="TimesNewRomanPSMT" w:hAnsi="TimesNewRomanPSMT" w:cs="TimesNewRomanPSMT"/>
          <w:sz w:val="24"/>
          <w:szCs w:val="24"/>
        </w:rPr>
      </w:pPr>
      <w:r>
        <w:rPr>
          <w:rFonts w:ascii="TimesNewRomanPSMT" w:hAnsi="TimesNewRomanPSMT" w:cs="TimesNewRomanPSMT"/>
          <w:sz w:val="24"/>
          <w:szCs w:val="24"/>
        </w:rPr>
        <w:t>Step 1:</w:t>
      </w:r>
      <w:r>
        <w:rPr>
          <w:rFonts w:ascii="TimesNewRomanPSMT" w:hAnsi="TimesNewRomanPSMT" w:cs="TimesNewRomanPSMT"/>
          <w:sz w:val="24"/>
          <w:szCs w:val="24"/>
        </w:rPr>
        <w:tab/>
        <w:t>Select the Report design menu on the Reports group of the Create ribbon. Figure 4.20 will be displayed</w:t>
      </w:r>
      <w:r w:rsidR="00682835">
        <w:rPr>
          <w:rFonts w:ascii="TimesNewRomanPSMT" w:hAnsi="TimesNewRomanPSMT" w:cs="TimesNewRomanPSMT"/>
          <w:sz w:val="24"/>
          <w:szCs w:val="24"/>
        </w:rPr>
        <w:t>.</w:t>
      </w:r>
    </w:p>
    <w:p w:rsidR="00495F73" w:rsidRDefault="00495F73" w:rsidP="00495F73">
      <w:pPr>
        <w:autoSpaceDE w:val="0"/>
        <w:autoSpaceDN w:val="0"/>
        <w:adjustRightInd w:val="0"/>
        <w:spacing w:after="0" w:line="240" w:lineRule="auto"/>
        <w:ind w:left="720" w:hanging="720"/>
        <w:jc w:val="both"/>
        <w:rPr>
          <w:rFonts w:ascii="TimesNewRomanPSMT" w:hAnsi="TimesNewRomanPSMT" w:cs="TimesNewRomanPSMT"/>
          <w:sz w:val="24"/>
          <w:szCs w:val="24"/>
        </w:rPr>
      </w:pPr>
      <w:r>
        <w:rPr>
          <w:rFonts w:ascii="TimesNewRomanPSMT" w:hAnsi="TimesNewRomanPSMT" w:cs="TimesNewRomanPSMT"/>
          <w:sz w:val="24"/>
          <w:szCs w:val="24"/>
        </w:rPr>
        <w:t>Step 2:</w:t>
      </w:r>
      <w:r>
        <w:rPr>
          <w:rFonts w:ascii="TimesNewRomanPSMT" w:hAnsi="TimesNewRomanPSMT" w:cs="TimesNewRomanPSMT"/>
          <w:sz w:val="24"/>
          <w:szCs w:val="24"/>
        </w:rPr>
        <w:tab/>
        <w:t>Each of the required fields for the report can be dragged and dropped into the report grid area just as it was done in the creation of query. All the fields can also be selected at once by holding down the CTRL key while clicking on the fields.</w:t>
      </w:r>
      <w:r w:rsidR="00E01700">
        <w:rPr>
          <w:rFonts w:ascii="TimesNewRomanPSMT" w:hAnsi="TimesNewRomanPSMT" w:cs="TimesNewRomanPSMT"/>
          <w:sz w:val="24"/>
          <w:szCs w:val="24"/>
        </w:rPr>
        <w:t xml:space="preserve"> Figure 4.21 depicts the report for the example been demonstrated after performing this step</w:t>
      </w:r>
      <w:r w:rsidR="00682835">
        <w:rPr>
          <w:rFonts w:ascii="TimesNewRomanPSMT" w:hAnsi="TimesNewRomanPSMT" w:cs="TimesNewRomanPSMT"/>
          <w:sz w:val="24"/>
          <w:szCs w:val="24"/>
        </w:rPr>
        <w:t>.</w:t>
      </w:r>
    </w:p>
    <w:p w:rsidR="00E01700" w:rsidRDefault="00E01700" w:rsidP="00495F73">
      <w:pPr>
        <w:autoSpaceDE w:val="0"/>
        <w:autoSpaceDN w:val="0"/>
        <w:adjustRightInd w:val="0"/>
        <w:spacing w:after="0" w:line="240" w:lineRule="auto"/>
        <w:ind w:left="720" w:hanging="720"/>
        <w:jc w:val="both"/>
        <w:rPr>
          <w:rFonts w:ascii="TimesNewRomanPSMT" w:hAnsi="TimesNewRomanPSMT" w:cs="TimesNewRomanPSMT"/>
          <w:sz w:val="24"/>
          <w:szCs w:val="24"/>
        </w:rPr>
      </w:pPr>
    </w:p>
    <w:p w:rsidR="00E01700" w:rsidRDefault="00E01700" w:rsidP="00E01700">
      <w:pPr>
        <w:autoSpaceDE w:val="0"/>
        <w:autoSpaceDN w:val="0"/>
        <w:adjustRightInd w:val="0"/>
        <w:spacing w:after="0" w:line="240" w:lineRule="auto"/>
        <w:ind w:left="720" w:hanging="720"/>
        <w:jc w:val="center"/>
        <w:rPr>
          <w:rFonts w:ascii="TimesNewRomanPSMT" w:hAnsi="TimesNewRomanPSMT" w:cs="TimesNewRomanPSMT"/>
          <w:sz w:val="24"/>
          <w:szCs w:val="24"/>
        </w:rPr>
      </w:pPr>
      <w:r>
        <w:rPr>
          <w:noProof/>
          <w:lang w:val="en-GB" w:eastAsia="en-GB"/>
        </w:rPr>
        <w:drawing>
          <wp:inline distT="0" distB="0" distL="0" distR="0" wp14:anchorId="02E3E9D2" wp14:editId="3CD9F2AA">
            <wp:extent cx="5943600" cy="334137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600" cy="3341370"/>
                    </a:xfrm>
                    <a:prstGeom prst="rect">
                      <a:avLst/>
                    </a:prstGeom>
                  </pic:spPr>
                </pic:pic>
              </a:graphicData>
            </a:graphic>
          </wp:inline>
        </w:drawing>
      </w:r>
    </w:p>
    <w:p w:rsidR="00E01700" w:rsidRDefault="00E01700" w:rsidP="00E01700">
      <w:pPr>
        <w:autoSpaceDE w:val="0"/>
        <w:autoSpaceDN w:val="0"/>
        <w:adjustRightInd w:val="0"/>
        <w:spacing w:after="0" w:line="240" w:lineRule="auto"/>
        <w:ind w:left="720" w:hanging="720"/>
        <w:jc w:val="center"/>
        <w:rPr>
          <w:rFonts w:ascii="TimesNewRomanPSMT" w:hAnsi="TimesNewRomanPSMT" w:cs="TimesNewRomanPSMT"/>
          <w:sz w:val="24"/>
          <w:szCs w:val="24"/>
        </w:rPr>
      </w:pPr>
      <w:r>
        <w:rPr>
          <w:rFonts w:ascii="TimesNewRomanPSMT" w:hAnsi="TimesNewRomanPSMT" w:cs="TimesNewRomanPSMT"/>
          <w:sz w:val="24"/>
          <w:szCs w:val="24"/>
        </w:rPr>
        <w:t>Figure 4.21: Report creation, step 2</w:t>
      </w:r>
    </w:p>
    <w:p w:rsidR="00E01700" w:rsidRDefault="00E01700" w:rsidP="00E01700">
      <w:pPr>
        <w:autoSpaceDE w:val="0"/>
        <w:autoSpaceDN w:val="0"/>
        <w:adjustRightInd w:val="0"/>
        <w:spacing w:after="0" w:line="240" w:lineRule="auto"/>
        <w:ind w:left="720" w:hanging="720"/>
        <w:jc w:val="center"/>
        <w:rPr>
          <w:rFonts w:ascii="TimesNewRomanPSMT" w:hAnsi="TimesNewRomanPSMT" w:cs="TimesNewRomanPSMT"/>
          <w:sz w:val="24"/>
          <w:szCs w:val="24"/>
        </w:rPr>
      </w:pPr>
    </w:p>
    <w:p w:rsidR="00E01700" w:rsidRDefault="00E01700" w:rsidP="00E01700">
      <w:pPr>
        <w:autoSpaceDE w:val="0"/>
        <w:autoSpaceDN w:val="0"/>
        <w:adjustRightInd w:val="0"/>
        <w:spacing w:after="0" w:line="240" w:lineRule="auto"/>
        <w:ind w:left="720" w:hanging="720"/>
        <w:jc w:val="both"/>
        <w:rPr>
          <w:rFonts w:ascii="TimesNewRomanPSMT" w:hAnsi="TimesNewRomanPSMT" w:cs="TimesNewRomanPSMT"/>
          <w:sz w:val="24"/>
          <w:szCs w:val="24"/>
        </w:rPr>
      </w:pPr>
      <w:r>
        <w:rPr>
          <w:rFonts w:ascii="TimesNewRomanPSMT" w:hAnsi="TimesNewRomanPSMT" w:cs="TimesNewRomanPSMT"/>
          <w:sz w:val="24"/>
          <w:szCs w:val="24"/>
        </w:rPr>
        <w:t>Step 3:</w:t>
      </w:r>
      <w:r>
        <w:rPr>
          <w:rFonts w:ascii="TimesNewRomanPSMT" w:hAnsi="TimesNewRomanPSMT" w:cs="TimesNewRomanPSMT"/>
          <w:sz w:val="24"/>
          <w:szCs w:val="24"/>
        </w:rPr>
        <w:tab/>
        <w:t>To organize the report in a tabular form so that there will be a header of the fields and the detail containing the record, highlight all the fields added to the report as depicted in Figure 4.21, right-click on one of the fields and select Layout and then Tabular from the context menu. This will re-arrange the labels and boxes of the fields, putting the labels on the Page Header section and the boxes on the Detail section as depicted in Figure 4.22</w:t>
      </w:r>
      <w:r w:rsidR="00682835">
        <w:rPr>
          <w:rFonts w:ascii="TimesNewRomanPSMT" w:hAnsi="TimesNewRomanPSMT" w:cs="TimesNewRomanPSMT"/>
          <w:sz w:val="24"/>
          <w:szCs w:val="24"/>
        </w:rPr>
        <w:t>.</w:t>
      </w:r>
    </w:p>
    <w:p w:rsidR="00E01700" w:rsidRDefault="0089456F" w:rsidP="00E01700">
      <w:pPr>
        <w:autoSpaceDE w:val="0"/>
        <w:autoSpaceDN w:val="0"/>
        <w:adjustRightInd w:val="0"/>
        <w:spacing w:after="0" w:line="240" w:lineRule="auto"/>
        <w:ind w:left="720" w:hanging="720"/>
        <w:jc w:val="both"/>
        <w:rPr>
          <w:rFonts w:ascii="TimesNewRomanPSMT" w:hAnsi="TimesNewRomanPSMT" w:cs="TimesNewRomanPSMT"/>
          <w:sz w:val="24"/>
          <w:szCs w:val="24"/>
        </w:rPr>
      </w:pPr>
      <w:r>
        <w:rPr>
          <w:rFonts w:ascii="TimesNewRomanPSMT" w:hAnsi="TimesNewRomanPSMT" w:cs="TimesNewRomanPSMT"/>
          <w:sz w:val="24"/>
          <w:szCs w:val="24"/>
        </w:rPr>
        <w:tab/>
        <w:t>This step can also be accomplished by clicking on the Tabular menu in the Table group of the Arrange ribbon as shown in Figure 4.23.</w:t>
      </w:r>
    </w:p>
    <w:p w:rsidR="00E01700" w:rsidRDefault="00E01700" w:rsidP="00E01700">
      <w:pPr>
        <w:autoSpaceDE w:val="0"/>
        <w:autoSpaceDN w:val="0"/>
        <w:adjustRightInd w:val="0"/>
        <w:spacing w:after="0" w:line="240" w:lineRule="auto"/>
        <w:ind w:left="720" w:hanging="720"/>
        <w:jc w:val="center"/>
        <w:rPr>
          <w:rFonts w:ascii="TimesNewRomanPSMT" w:hAnsi="TimesNewRomanPSMT" w:cs="TimesNewRomanPSMT"/>
          <w:sz w:val="24"/>
          <w:szCs w:val="24"/>
        </w:rPr>
      </w:pPr>
      <w:r>
        <w:rPr>
          <w:noProof/>
          <w:lang w:val="en-GB" w:eastAsia="en-GB"/>
        </w:rPr>
        <w:lastRenderedPageBreak/>
        <w:drawing>
          <wp:inline distT="0" distB="0" distL="0" distR="0" wp14:anchorId="5E3B5BDB" wp14:editId="7FEC89D4">
            <wp:extent cx="5048250" cy="1876425"/>
            <wp:effectExtent l="0" t="0" r="0" b="952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b="43843"/>
                    <a:stretch/>
                  </pic:blipFill>
                  <pic:spPr bwMode="auto">
                    <a:xfrm>
                      <a:off x="0" y="0"/>
                      <a:ext cx="5048250" cy="1876425"/>
                    </a:xfrm>
                    <a:prstGeom prst="rect">
                      <a:avLst/>
                    </a:prstGeom>
                    <a:ln>
                      <a:noFill/>
                    </a:ln>
                    <a:extLst>
                      <a:ext uri="{53640926-AAD7-44D8-BBD7-CCE9431645EC}">
                        <a14:shadowObscured xmlns:a14="http://schemas.microsoft.com/office/drawing/2010/main"/>
                      </a:ext>
                    </a:extLst>
                  </pic:spPr>
                </pic:pic>
              </a:graphicData>
            </a:graphic>
          </wp:inline>
        </w:drawing>
      </w:r>
    </w:p>
    <w:p w:rsidR="00E01700" w:rsidRDefault="00E01700" w:rsidP="00E01700">
      <w:pPr>
        <w:autoSpaceDE w:val="0"/>
        <w:autoSpaceDN w:val="0"/>
        <w:adjustRightInd w:val="0"/>
        <w:spacing w:after="0" w:line="240" w:lineRule="auto"/>
        <w:ind w:left="720" w:hanging="720"/>
        <w:jc w:val="center"/>
        <w:rPr>
          <w:rFonts w:ascii="TimesNewRomanPSMT" w:hAnsi="TimesNewRomanPSMT" w:cs="TimesNewRomanPSMT"/>
          <w:sz w:val="24"/>
          <w:szCs w:val="24"/>
        </w:rPr>
      </w:pPr>
      <w:r>
        <w:rPr>
          <w:rFonts w:ascii="TimesNewRomanPSMT" w:hAnsi="TimesNewRomanPSMT" w:cs="TimesNewRomanPSMT"/>
          <w:sz w:val="24"/>
          <w:szCs w:val="24"/>
        </w:rPr>
        <w:t>Figure 4.22: Report creation, step 3</w:t>
      </w:r>
    </w:p>
    <w:p w:rsidR="0089456F" w:rsidRDefault="0089456F" w:rsidP="00E01700">
      <w:pPr>
        <w:autoSpaceDE w:val="0"/>
        <w:autoSpaceDN w:val="0"/>
        <w:adjustRightInd w:val="0"/>
        <w:spacing w:after="0" w:line="240" w:lineRule="auto"/>
        <w:ind w:left="720" w:hanging="720"/>
        <w:jc w:val="center"/>
        <w:rPr>
          <w:rFonts w:ascii="TimesNewRomanPSMT" w:hAnsi="TimesNewRomanPSMT" w:cs="TimesNewRomanPSMT"/>
          <w:sz w:val="24"/>
          <w:szCs w:val="24"/>
        </w:rPr>
      </w:pPr>
    </w:p>
    <w:p w:rsidR="0089456F" w:rsidRDefault="0089456F" w:rsidP="0089456F">
      <w:pPr>
        <w:autoSpaceDE w:val="0"/>
        <w:autoSpaceDN w:val="0"/>
        <w:adjustRightInd w:val="0"/>
        <w:spacing w:after="0" w:line="240" w:lineRule="auto"/>
        <w:ind w:left="720" w:hanging="720"/>
        <w:jc w:val="center"/>
        <w:rPr>
          <w:rFonts w:ascii="TimesNewRomanPSMT" w:hAnsi="TimesNewRomanPSMT" w:cs="TimesNewRomanPSMT"/>
          <w:sz w:val="24"/>
          <w:szCs w:val="24"/>
        </w:rPr>
      </w:pPr>
      <w:r>
        <w:rPr>
          <w:noProof/>
          <w:lang w:val="en-GB" w:eastAsia="en-GB"/>
        </w:rPr>
        <w:drawing>
          <wp:inline distT="0" distB="0" distL="0" distR="0" wp14:anchorId="400EE1AD" wp14:editId="237B4635">
            <wp:extent cx="5943600" cy="17907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b="46408"/>
                    <a:stretch/>
                  </pic:blipFill>
                  <pic:spPr bwMode="auto">
                    <a:xfrm>
                      <a:off x="0" y="0"/>
                      <a:ext cx="5943600" cy="1790700"/>
                    </a:xfrm>
                    <a:prstGeom prst="rect">
                      <a:avLst/>
                    </a:prstGeom>
                    <a:ln>
                      <a:noFill/>
                    </a:ln>
                    <a:extLst>
                      <a:ext uri="{53640926-AAD7-44D8-BBD7-CCE9431645EC}">
                        <a14:shadowObscured xmlns:a14="http://schemas.microsoft.com/office/drawing/2010/main"/>
                      </a:ext>
                    </a:extLst>
                  </pic:spPr>
                </pic:pic>
              </a:graphicData>
            </a:graphic>
          </wp:inline>
        </w:drawing>
      </w:r>
    </w:p>
    <w:p w:rsidR="0089456F" w:rsidRDefault="0089456F" w:rsidP="0089456F">
      <w:pPr>
        <w:autoSpaceDE w:val="0"/>
        <w:autoSpaceDN w:val="0"/>
        <w:adjustRightInd w:val="0"/>
        <w:spacing w:after="0" w:line="240" w:lineRule="auto"/>
        <w:ind w:left="720" w:hanging="720"/>
        <w:jc w:val="center"/>
        <w:rPr>
          <w:rFonts w:ascii="TimesNewRomanPSMT" w:hAnsi="TimesNewRomanPSMT" w:cs="TimesNewRomanPSMT"/>
          <w:sz w:val="24"/>
          <w:szCs w:val="24"/>
        </w:rPr>
      </w:pPr>
      <w:r>
        <w:rPr>
          <w:rFonts w:ascii="TimesNewRomanPSMT" w:hAnsi="TimesNewRomanPSMT" w:cs="TimesNewRomanPSMT"/>
          <w:sz w:val="24"/>
          <w:szCs w:val="24"/>
        </w:rPr>
        <w:t>Figure 4.23: arranging the fields in Tabular form</w:t>
      </w:r>
    </w:p>
    <w:p w:rsidR="0089456F" w:rsidRDefault="0089456F" w:rsidP="0089456F">
      <w:pPr>
        <w:autoSpaceDE w:val="0"/>
        <w:autoSpaceDN w:val="0"/>
        <w:adjustRightInd w:val="0"/>
        <w:spacing w:after="0" w:line="240" w:lineRule="auto"/>
        <w:ind w:left="720" w:hanging="720"/>
        <w:jc w:val="center"/>
        <w:rPr>
          <w:rFonts w:ascii="TimesNewRomanPSMT" w:hAnsi="TimesNewRomanPSMT" w:cs="TimesNewRomanPSMT"/>
          <w:sz w:val="24"/>
          <w:szCs w:val="24"/>
        </w:rPr>
      </w:pPr>
    </w:p>
    <w:p w:rsidR="00E01700" w:rsidRDefault="00E01700" w:rsidP="00E01700">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Note that the Page Footer section has been dragged up to close the empty space in the Detail section.</w:t>
      </w:r>
    </w:p>
    <w:p w:rsidR="0021458B" w:rsidRDefault="0021458B" w:rsidP="00E01700">
      <w:pPr>
        <w:autoSpaceDE w:val="0"/>
        <w:autoSpaceDN w:val="0"/>
        <w:adjustRightInd w:val="0"/>
        <w:spacing w:after="0" w:line="240" w:lineRule="auto"/>
        <w:jc w:val="both"/>
        <w:rPr>
          <w:rFonts w:ascii="TimesNewRomanPSMT" w:hAnsi="TimesNewRomanPSMT" w:cs="TimesNewRomanPSMT"/>
          <w:sz w:val="24"/>
          <w:szCs w:val="24"/>
        </w:rPr>
      </w:pPr>
    </w:p>
    <w:p w:rsidR="0021458B" w:rsidRDefault="0021458B" w:rsidP="00E01700">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 xml:space="preserve">An example of a report generated from the </w:t>
      </w:r>
      <w:r w:rsidRPr="0021458B">
        <w:rPr>
          <w:rFonts w:ascii="TimesNewRomanPSMT" w:hAnsi="TimesNewRomanPSMT" w:cs="TimesNewRomanPSMT"/>
          <w:b/>
          <w:sz w:val="24"/>
          <w:szCs w:val="24"/>
        </w:rPr>
        <w:t>BusinessDB</w:t>
      </w:r>
      <w:r>
        <w:rPr>
          <w:rFonts w:ascii="TimesNewRomanPSMT" w:hAnsi="TimesNewRomanPSMT" w:cs="TimesNewRomanPSMT"/>
          <w:sz w:val="24"/>
          <w:szCs w:val="24"/>
        </w:rPr>
        <w:t xml:space="preserve"> database is depicted in Figure 4.24</w:t>
      </w:r>
      <w:r w:rsidR="00682835">
        <w:rPr>
          <w:rFonts w:ascii="TimesNewRomanPSMT" w:hAnsi="TimesNewRomanPSMT" w:cs="TimesNewRomanPSMT"/>
          <w:sz w:val="24"/>
          <w:szCs w:val="24"/>
        </w:rPr>
        <w:t>.</w:t>
      </w:r>
    </w:p>
    <w:p w:rsidR="00115503" w:rsidRDefault="00115503" w:rsidP="00115503">
      <w:pPr>
        <w:spacing w:after="0" w:line="360" w:lineRule="auto"/>
        <w:jc w:val="center"/>
        <w:rPr>
          <w:rFonts w:ascii="Times New Roman" w:eastAsia="Times New Roman" w:hAnsi="Times New Roman" w:cs="Times New Roman"/>
          <w:color w:val="000000" w:themeColor="text1"/>
          <w:sz w:val="24"/>
          <w:szCs w:val="24"/>
        </w:rPr>
      </w:pPr>
    </w:p>
    <w:p w:rsidR="0021458B" w:rsidRDefault="0021458B" w:rsidP="00115503">
      <w:pPr>
        <w:spacing w:after="0" w:line="360" w:lineRule="auto"/>
        <w:jc w:val="center"/>
        <w:rPr>
          <w:rFonts w:ascii="Times New Roman" w:eastAsia="Times New Roman" w:hAnsi="Times New Roman" w:cs="Times New Roman"/>
          <w:color w:val="000000" w:themeColor="text1"/>
          <w:sz w:val="24"/>
          <w:szCs w:val="24"/>
        </w:rPr>
      </w:pPr>
      <w:r>
        <w:rPr>
          <w:noProof/>
          <w:lang w:val="en-GB" w:eastAsia="en-GB"/>
        </w:rPr>
        <w:drawing>
          <wp:inline distT="0" distB="0" distL="0" distR="0" wp14:anchorId="7F1906D2" wp14:editId="532DB5E1">
            <wp:extent cx="4572000" cy="193357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4"/>
                    <a:srcRect r="23077" b="27594"/>
                    <a:stretch/>
                  </pic:blipFill>
                  <pic:spPr bwMode="auto">
                    <a:xfrm>
                      <a:off x="0" y="0"/>
                      <a:ext cx="4572000" cy="1933575"/>
                    </a:xfrm>
                    <a:prstGeom prst="rect">
                      <a:avLst/>
                    </a:prstGeom>
                    <a:ln>
                      <a:noFill/>
                    </a:ln>
                    <a:extLst>
                      <a:ext uri="{53640926-AAD7-44D8-BBD7-CCE9431645EC}">
                        <a14:shadowObscured xmlns:a14="http://schemas.microsoft.com/office/drawing/2010/main"/>
                      </a:ext>
                    </a:extLst>
                  </pic:spPr>
                </pic:pic>
              </a:graphicData>
            </a:graphic>
          </wp:inline>
        </w:drawing>
      </w:r>
    </w:p>
    <w:p w:rsidR="0021458B" w:rsidRDefault="0021458B" w:rsidP="00115503">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4.24: Database Report output</w:t>
      </w:r>
    </w:p>
    <w:p w:rsidR="00115503" w:rsidRDefault="0021458B" w:rsidP="0021458B">
      <w:pPr>
        <w:spacing w:after="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A report header has been added to the report. It can be printed by selecting Print from the File menu.</w:t>
      </w:r>
      <w:r w:rsidR="00115503">
        <w:rPr>
          <w:rFonts w:ascii="Times New Roman" w:eastAsia="Times New Roman" w:hAnsi="Times New Roman" w:cs="Times New Roman"/>
          <w:color w:val="000000" w:themeColor="text1"/>
          <w:sz w:val="24"/>
          <w:szCs w:val="24"/>
        </w:rPr>
        <w:br w:type="page"/>
      </w:r>
    </w:p>
    <w:p w:rsidR="001664E9" w:rsidRDefault="001664E9" w:rsidP="001664E9">
      <w:pPr>
        <w:jc w:val="center"/>
        <w:outlineLvl w:val="1"/>
        <w:rPr>
          <w:rFonts w:ascii="Times New Roman" w:eastAsia="Times New Roman" w:hAnsi="Times New Roman"/>
          <w:b/>
          <w:bCs/>
          <w:sz w:val="24"/>
          <w:szCs w:val="24"/>
        </w:rPr>
      </w:pPr>
      <w:r>
        <w:rPr>
          <w:rFonts w:ascii="Times New Roman" w:eastAsia="Times New Roman" w:hAnsi="Times New Roman"/>
          <w:b/>
          <w:bCs/>
          <w:sz w:val="24"/>
          <w:szCs w:val="24"/>
        </w:rPr>
        <w:lastRenderedPageBreak/>
        <w:t>CHAPTER FIVE</w:t>
      </w:r>
    </w:p>
    <w:p w:rsidR="001664E9" w:rsidRPr="009C59FA" w:rsidRDefault="001664E9" w:rsidP="001664E9">
      <w:pPr>
        <w:jc w:val="center"/>
        <w:outlineLvl w:val="1"/>
        <w:rPr>
          <w:rFonts w:ascii="Times New Roman" w:eastAsia="Times New Roman" w:hAnsi="Times New Roman"/>
          <w:b/>
          <w:bCs/>
          <w:sz w:val="24"/>
          <w:szCs w:val="24"/>
        </w:rPr>
      </w:pPr>
      <w:r w:rsidRPr="009C59FA">
        <w:rPr>
          <w:rFonts w:ascii="Times New Roman" w:eastAsia="Times New Roman" w:hAnsi="Times New Roman"/>
          <w:b/>
          <w:bCs/>
          <w:sz w:val="24"/>
          <w:szCs w:val="24"/>
        </w:rPr>
        <w:t>INTERNET AND THE WEB</w:t>
      </w:r>
    </w:p>
    <w:p w:rsidR="001664E9" w:rsidRDefault="001664E9" w:rsidP="001664E9">
      <w:pPr>
        <w:spacing w:after="0" w:line="240" w:lineRule="auto"/>
        <w:jc w:val="center"/>
        <w:outlineLvl w:val="1"/>
        <w:rPr>
          <w:rFonts w:ascii="Times New Roman" w:eastAsia="Times New Roman" w:hAnsi="Times New Roman"/>
          <w:b/>
          <w:bCs/>
          <w:sz w:val="24"/>
          <w:szCs w:val="24"/>
        </w:rPr>
      </w:pPr>
    </w:p>
    <w:p w:rsidR="001664E9" w:rsidRPr="009C59FA" w:rsidRDefault="001664E9" w:rsidP="001664E9">
      <w:pPr>
        <w:spacing w:after="0" w:line="240" w:lineRule="auto"/>
        <w:jc w:val="center"/>
        <w:outlineLvl w:val="1"/>
        <w:rPr>
          <w:rFonts w:ascii="Times New Roman" w:eastAsia="Times New Roman" w:hAnsi="Times New Roman"/>
          <w:b/>
          <w:bCs/>
          <w:sz w:val="24"/>
          <w:szCs w:val="24"/>
        </w:rPr>
      </w:pPr>
      <w:r w:rsidRPr="009C59FA">
        <w:rPr>
          <w:rFonts w:ascii="Times New Roman" w:eastAsia="Times New Roman" w:hAnsi="Times New Roman"/>
          <w:b/>
          <w:bCs/>
          <w:sz w:val="24"/>
          <w:szCs w:val="24"/>
        </w:rPr>
        <w:t xml:space="preserve"> O.C</w:t>
      </w:r>
      <w:r>
        <w:rPr>
          <w:rFonts w:ascii="Times New Roman" w:eastAsia="Times New Roman" w:hAnsi="Times New Roman"/>
          <w:b/>
          <w:bCs/>
          <w:sz w:val="24"/>
          <w:szCs w:val="24"/>
        </w:rPr>
        <w:t xml:space="preserve">. </w:t>
      </w:r>
      <w:r w:rsidRPr="009C59FA">
        <w:rPr>
          <w:rFonts w:ascii="Times New Roman" w:eastAsia="Times New Roman" w:hAnsi="Times New Roman"/>
          <w:b/>
          <w:bCs/>
          <w:sz w:val="24"/>
          <w:szCs w:val="24"/>
        </w:rPr>
        <w:t>Abikoye</w:t>
      </w:r>
      <w:r w:rsidR="00AF0FDA">
        <w:rPr>
          <w:rFonts w:ascii="Times New Roman" w:eastAsia="Times New Roman" w:hAnsi="Times New Roman"/>
          <w:b/>
          <w:bCs/>
          <w:sz w:val="24"/>
          <w:szCs w:val="24"/>
        </w:rPr>
        <w:t>,</w:t>
      </w:r>
      <w:r w:rsidRPr="009C59FA">
        <w:rPr>
          <w:rFonts w:ascii="Times New Roman" w:eastAsia="Times New Roman" w:hAnsi="Times New Roman"/>
          <w:b/>
          <w:bCs/>
          <w:sz w:val="24"/>
          <w:szCs w:val="24"/>
        </w:rPr>
        <w:t xml:space="preserve"> A.G.</w:t>
      </w:r>
      <w:r>
        <w:rPr>
          <w:rFonts w:ascii="Times New Roman" w:eastAsia="Times New Roman" w:hAnsi="Times New Roman"/>
          <w:b/>
          <w:bCs/>
          <w:sz w:val="24"/>
          <w:szCs w:val="24"/>
        </w:rPr>
        <w:t xml:space="preserve"> </w:t>
      </w:r>
      <w:r w:rsidRPr="009C59FA">
        <w:rPr>
          <w:rFonts w:ascii="Times New Roman" w:eastAsia="Times New Roman" w:hAnsi="Times New Roman"/>
          <w:b/>
          <w:bCs/>
          <w:sz w:val="24"/>
          <w:szCs w:val="24"/>
        </w:rPr>
        <w:t>Akintola</w:t>
      </w:r>
      <w:r w:rsidR="00AF0FDA">
        <w:rPr>
          <w:rFonts w:ascii="Times New Roman" w:eastAsia="Times New Roman" w:hAnsi="Times New Roman"/>
          <w:b/>
          <w:bCs/>
          <w:sz w:val="24"/>
          <w:szCs w:val="24"/>
        </w:rPr>
        <w:t xml:space="preserve"> &amp; H. A. Mojeed</w:t>
      </w:r>
    </w:p>
    <w:p w:rsidR="001664E9" w:rsidRPr="001664E9" w:rsidRDefault="001664E9" w:rsidP="001664E9">
      <w:pPr>
        <w:spacing w:after="0" w:line="240" w:lineRule="auto"/>
        <w:jc w:val="center"/>
        <w:outlineLvl w:val="1"/>
        <w:rPr>
          <w:rFonts w:ascii="Times New Roman" w:eastAsia="Times New Roman" w:hAnsi="Times New Roman"/>
          <w:bCs/>
          <w:i/>
          <w:sz w:val="24"/>
          <w:szCs w:val="24"/>
        </w:rPr>
      </w:pPr>
      <w:r w:rsidRPr="001664E9">
        <w:rPr>
          <w:rFonts w:ascii="Times New Roman" w:eastAsia="Times New Roman" w:hAnsi="Times New Roman"/>
          <w:bCs/>
          <w:i/>
          <w:sz w:val="24"/>
          <w:szCs w:val="24"/>
        </w:rPr>
        <w:t>Department of Computer Science</w:t>
      </w:r>
    </w:p>
    <w:p w:rsidR="001664E9" w:rsidRPr="001664E9" w:rsidRDefault="001664E9" w:rsidP="001664E9">
      <w:pPr>
        <w:spacing w:after="0" w:line="240" w:lineRule="auto"/>
        <w:jc w:val="center"/>
        <w:outlineLvl w:val="1"/>
        <w:rPr>
          <w:rFonts w:ascii="Times New Roman" w:eastAsia="Times New Roman" w:hAnsi="Times New Roman"/>
          <w:bCs/>
          <w:i/>
          <w:sz w:val="24"/>
          <w:szCs w:val="24"/>
        </w:rPr>
      </w:pPr>
      <w:r w:rsidRPr="001664E9">
        <w:rPr>
          <w:rFonts w:ascii="Times New Roman" w:eastAsia="Times New Roman" w:hAnsi="Times New Roman"/>
          <w:bCs/>
          <w:i/>
          <w:sz w:val="24"/>
          <w:szCs w:val="24"/>
        </w:rPr>
        <w:t>Faculty of Communication and Information Sciences</w:t>
      </w:r>
    </w:p>
    <w:p w:rsidR="001664E9" w:rsidRPr="001664E9" w:rsidRDefault="001664E9" w:rsidP="001664E9">
      <w:pPr>
        <w:spacing w:after="0" w:line="240" w:lineRule="auto"/>
        <w:jc w:val="center"/>
        <w:outlineLvl w:val="1"/>
        <w:rPr>
          <w:rFonts w:ascii="Times New Roman" w:eastAsia="Times New Roman" w:hAnsi="Times New Roman"/>
          <w:bCs/>
          <w:i/>
          <w:sz w:val="24"/>
          <w:szCs w:val="24"/>
        </w:rPr>
      </w:pPr>
      <w:r w:rsidRPr="001664E9">
        <w:rPr>
          <w:rFonts w:ascii="Times New Roman" w:eastAsia="Times New Roman" w:hAnsi="Times New Roman"/>
          <w:bCs/>
          <w:i/>
          <w:sz w:val="24"/>
          <w:szCs w:val="24"/>
        </w:rPr>
        <w:t xml:space="preserve">Corresponding Author e-mail address: </w:t>
      </w:r>
      <w:hyperlink r:id="rId215" w:history="1">
        <w:r w:rsidRPr="001664E9">
          <w:rPr>
            <w:rStyle w:val="Hyperlink"/>
            <w:rFonts w:ascii="Times New Roman" w:eastAsia="Times New Roman" w:hAnsi="Times New Roman"/>
            <w:bCs/>
            <w:i/>
            <w:sz w:val="24"/>
            <w:szCs w:val="24"/>
          </w:rPr>
          <w:t>kemi_adeoye@yahoo.com</w:t>
        </w:r>
      </w:hyperlink>
      <w:r w:rsidRPr="001664E9">
        <w:rPr>
          <w:rFonts w:ascii="Times New Roman" w:eastAsia="Times New Roman" w:hAnsi="Times New Roman"/>
          <w:bCs/>
          <w:i/>
          <w:sz w:val="24"/>
          <w:szCs w:val="24"/>
        </w:rPr>
        <w:t>, abikoye.o@unilorin.edu.ng</w:t>
      </w:r>
    </w:p>
    <w:p w:rsidR="001664E9" w:rsidRPr="009C59FA" w:rsidRDefault="001664E9" w:rsidP="001664E9">
      <w:pPr>
        <w:jc w:val="both"/>
        <w:outlineLvl w:val="1"/>
        <w:rPr>
          <w:rFonts w:ascii="Times New Roman" w:eastAsia="Times New Roman" w:hAnsi="Times New Roman"/>
          <w:b/>
          <w:bCs/>
          <w:sz w:val="24"/>
          <w:szCs w:val="24"/>
        </w:rPr>
      </w:pPr>
    </w:p>
    <w:p w:rsidR="001664E9" w:rsidRPr="009C59FA" w:rsidRDefault="0045500D" w:rsidP="001664E9">
      <w:pPr>
        <w:jc w:val="both"/>
        <w:outlineLvl w:val="1"/>
        <w:rPr>
          <w:rFonts w:ascii="Times New Roman" w:eastAsia="Times New Roman" w:hAnsi="Times New Roman"/>
          <w:b/>
          <w:bCs/>
          <w:sz w:val="24"/>
          <w:szCs w:val="24"/>
        </w:rPr>
      </w:pPr>
      <w:r>
        <w:rPr>
          <w:rFonts w:ascii="Times New Roman" w:eastAsia="Times New Roman" w:hAnsi="Times New Roman"/>
          <w:b/>
          <w:bCs/>
          <w:sz w:val="24"/>
          <w:szCs w:val="24"/>
        </w:rPr>
        <w:t>5</w:t>
      </w:r>
      <w:r w:rsidR="001664E9" w:rsidRPr="009C59FA">
        <w:rPr>
          <w:rFonts w:ascii="Times New Roman" w:eastAsia="Times New Roman" w:hAnsi="Times New Roman"/>
          <w:b/>
          <w:bCs/>
          <w:sz w:val="24"/>
          <w:szCs w:val="24"/>
        </w:rPr>
        <w:t>.1</w:t>
      </w:r>
      <w:r w:rsidR="001664E9" w:rsidRPr="009C59FA">
        <w:rPr>
          <w:rFonts w:ascii="Times New Roman" w:eastAsia="Times New Roman" w:hAnsi="Times New Roman"/>
          <w:b/>
          <w:bCs/>
          <w:sz w:val="24"/>
          <w:szCs w:val="24"/>
        </w:rPr>
        <w:tab/>
        <w:t>INTERNET AND THE WEB</w:t>
      </w:r>
    </w:p>
    <w:p w:rsidR="001664E9" w:rsidRPr="009C59FA" w:rsidRDefault="0045500D" w:rsidP="001664E9">
      <w:pPr>
        <w:shd w:val="clear" w:color="auto" w:fill="FFFFFF"/>
        <w:jc w:val="both"/>
        <w:textAlignment w:val="baseline"/>
        <w:outlineLvl w:val="1"/>
        <w:rPr>
          <w:rFonts w:ascii="Times New Roman" w:eastAsia="Times New Roman" w:hAnsi="Times New Roman"/>
          <w:b/>
          <w:bCs/>
          <w:iCs/>
          <w:sz w:val="24"/>
          <w:szCs w:val="24"/>
        </w:rPr>
      </w:pPr>
      <w:r>
        <w:rPr>
          <w:rFonts w:ascii="Times New Roman" w:eastAsia="Times New Roman" w:hAnsi="Times New Roman"/>
          <w:b/>
          <w:bCs/>
          <w:iCs/>
          <w:sz w:val="24"/>
          <w:szCs w:val="24"/>
        </w:rPr>
        <w:t>5</w:t>
      </w:r>
      <w:r w:rsidR="001664E9" w:rsidRPr="009C59FA">
        <w:rPr>
          <w:rFonts w:ascii="Times New Roman" w:eastAsia="Times New Roman" w:hAnsi="Times New Roman"/>
          <w:b/>
          <w:bCs/>
          <w:iCs/>
          <w:sz w:val="24"/>
          <w:szCs w:val="24"/>
        </w:rPr>
        <w:t>.1.1</w:t>
      </w:r>
      <w:r w:rsidR="001664E9" w:rsidRPr="009C59FA">
        <w:rPr>
          <w:rFonts w:ascii="Times New Roman" w:eastAsia="Times New Roman" w:hAnsi="Times New Roman"/>
          <w:b/>
          <w:bCs/>
          <w:iCs/>
          <w:sz w:val="24"/>
          <w:szCs w:val="24"/>
        </w:rPr>
        <w:tab/>
        <w:t>What is the Internet?</w:t>
      </w:r>
    </w:p>
    <w:p w:rsidR="001664E9" w:rsidRPr="009C59FA" w:rsidRDefault="001664E9" w:rsidP="001664E9">
      <w:pPr>
        <w:pStyle w:val="Heading2"/>
        <w:spacing w:before="0" w:after="0" w:line="360" w:lineRule="auto"/>
        <w:ind w:left="0"/>
        <w:jc w:val="both"/>
        <w:rPr>
          <w:rFonts w:ascii="Times New Roman" w:hAnsi="Times New Roman"/>
          <w:b w:val="0"/>
          <w:i w:val="0"/>
          <w:sz w:val="24"/>
          <w:szCs w:val="24"/>
        </w:rPr>
      </w:pPr>
      <w:r w:rsidRPr="009C59FA">
        <w:rPr>
          <w:rFonts w:ascii="Times New Roman" w:hAnsi="Times New Roman"/>
          <w:b w:val="0"/>
          <w:i w:val="0"/>
          <w:color w:val="000000"/>
          <w:sz w:val="24"/>
          <w:szCs w:val="24"/>
        </w:rPr>
        <w:t xml:space="preserve">The Internet is also often referred to as the Net. This is the </w:t>
      </w:r>
      <w:r w:rsidRPr="009C59FA">
        <w:rPr>
          <w:rFonts w:ascii="Times New Roman" w:hAnsi="Times New Roman"/>
          <w:b w:val="0"/>
          <w:i w:val="0"/>
          <w:sz w:val="24"/>
          <w:szCs w:val="24"/>
        </w:rPr>
        <w:t>means</w:t>
      </w:r>
      <w:r w:rsidRPr="009C59FA">
        <w:rPr>
          <w:rFonts w:ascii="Times New Roman" w:hAnsi="Times New Roman"/>
          <w:b w:val="0"/>
          <w:i w:val="0"/>
          <w:color w:val="000000"/>
          <w:sz w:val="24"/>
          <w:szCs w:val="24"/>
        </w:rPr>
        <w:t xml:space="preserve"> of connecting a computer to any other computer anywhere in the world </w:t>
      </w:r>
      <w:r w:rsidRPr="009C59FA">
        <w:rPr>
          <w:rFonts w:ascii="Times New Roman" w:hAnsi="Times New Roman"/>
          <w:b w:val="0"/>
          <w:i w:val="0"/>
          <w:sz w:val="24"/>
          <w:szCs w:val="24"/>
        </w:rPr>
        <w:t>via</w:t>
      </w:r>
      <w:r w:rsidRPr="009C59FA">
        <w:rPr>
          <w:rFonts w:ascii="Times New Roman" w:hAnsi="Times New Roman"/>
          <w:b w:val="0"/>
          <w:i w:val="0"/>
          <w:color w:val="000000"/>
          <w:sz w:val="24"/>
          <w:szCs w:val="24"/>
        </w:rPr>
        <w:t xml:space="preserve"> </w:t>
      </w:r>
      <w:r w:rsidRPr="009C59FA">
        <w:rPr>
          <w:rFonts w:ascii="Times New Roman" w:hAnsi="Times New Roman"/>
          <w:b w:val="0"/>
          <w:i w:val="0"/>
          <w:sz w:val="24"/>
          <w:szCs w:val="24"/>
        </w:rPr>
        <w:t>dedicated</w:t>
      </w:r>
      <w:r w:rsidRPr="009C59FA">
        <w:rPr>
          <w:rFonts w:ascii="Times New Roman" w:hAnsi="Times New Roman"/>
          <w:b w:val="0"/>
          <w:i w:val="0"/>
          <w:color w:val="000000"/>
          <w:sz w:val="24"/>
          <w:szCs w:val="24"/>
        </w:rPr>
        <w:t xml:space="preserve"> </w:t>
      </w:r>
      <w:r w:rsidRPr="009C59FA">
        <w:rPr>
          <w:rFonts w:ascii="Times New Roman" w:hAnsi="Times New Roman"/>
          <w:b w:val="0"/>
          <w:i w:val="0"/>
          <w:sz w:val="24"/>
          <w:szCs w:val="24"/>
        </w:rPr>
        <w:t>routers</w:t>
      </w:r>
      <w:r w:rsidRPr="009C59FA">
        <w:rPr>
          <w:rFonts w:ascii="Times New Roman" w:hAnsi="Times New Roman"/>
          <w:b w:val="0"/>
          <w:i w:val="0"/>
          <w:color w:val="000000"/>
          <w:sz w:val="24"/>
          <w:szCs w:val="24"/>
        </w:rPr>
        <w:t xml:space="preserve"> and </w:t>
      </w:r>
      <w:r w:rsidRPr="009C59FA">
        <w:rPr>
          <w:rFonts w:ascii="Times New Roman" w:hAnsi="Times New Roman"/>
          <w:b w:val="0"/>
          <w:i w:val="0"/>
          <w:sz w:val="24"/>
          <w:szCs w:val="24"/>
        </w:rPr>
        <w:t>servers</w:t>
      </w:r>
      <w:r w:rsidRPr="009C59FA">
        <w:rPr>
          <w:rFonts w:ascii="Times New Roman" w:hAnsi="Times New Roman"/>
          <w:b w:val="0"/>
          <w:i w:val="0"/>
          <w:color w:val="000000"/>
          <w:sz w:val="24"/>
          <w:szCs w:val="24"/>
        </w:rPr>
        <w:t>. i.e a worldwide system of computer networks - a network of networks (interconnection of networks) in which users at any one computer can, if they have permission, get information from any other computer (and sometimes talk directly to users at other computers).</w:t>
      </w:r>
      <w:r w:rsidRPr="009C59FA">
        <w:rPr>
          <w:rFonts w:ascii="Times New Roman" w:hAnsi="Times New Roman"/>
          <w:b w:val="0"/>
          <w:i w:val="0"/>
          <w:sz w:val="24"/>
          <w:szCs w:val="24"/>
        </w:rPr>
        <w:t xml:space="preserve"> It connects millions of computers together globally, forming a network in which any computer can communicate with any other computer as long as they are both connected to the Internet. Information that travels over the Internet does so via a variety of languages known as protocols. </w:t>
      </w:r>
      <w:r w:rsidRPr="009C59FA">
        <w:rPr>
          <w:rFonts w:ascii="Times New Roman" w:hAnsi="Times New Roman"/>
          <w:b w:val="0"/>
          <w:i w:val="0"/>
          <w:color w:val="000000"/>
          <w:sz w:val="24"/>
          <w:szCs w:val="24"/>
        </w:rPr>
        <w:t xml:space="preserve">When two </w:t>
      </w:r>
      <w:r w:rsidRPr="009C59FA">
        <w:rPr>
          <w:rFonts w:ascii="Times New Roman" w:hAnsi="Times New Roman"/>
          <w:b w:val="0"/>
          <w:i w:val="0"/>
          <w:sz w:val="24"/>
          <w:szCs w:val="24"/>
        </w:rPr>
        <w:t>computers</w:t>
      </w:r>
      <w:r w:rsidRPr="009C59FA">
        <w:rPr>
          <w:rFonts w:ascii="Times New Roman" w:hAnsi="Times New Roman"/>
          <w:b w:val="0"/>
          <w:i w:val="0"/>
          <w:color w:val="000000"/>
          <w:sz w:val="24"/>
          <w:szCs w:val="24"/>
        </w:rPr>
        <w:t xml:space="preserve"> are connected over the Internet, they can send and </w:t>
      </w:r>
      <w:r w:rsidRPr="009C59FA">
        <w:rPr>
          <w:rFonts w:ascii="Times New Roman" w:hAnsi="Times New Roman"/>
          <w:b w:val="0"/>
          <w:i w:val="0"/>
          <w:sz w:val="24"/>
          <w:szCs w:val="24"/>
        </w:rPr>
        <w:t>receive</w:t>
      </w:r>
      <w:r w:rsidRPr="009C59FA">
        <w:rPr>
          <w:rFonts w:ascii="Times New Roman" w:hAnsi="Times New Roman"/>
          <w:b w:val="0"/>
          <w:i w:val="0"/>
          <w:color w:val="000000"/>
          <w:sz w:val="24"/>
          <w:szCs w:val="24"/>
        </w:rPr>
        <w:t xml:space="preserve"> all kinds of </w:t>
      </w:r>
      <w:r w:rsidRPr="009C59FA">
        <w:rPr>
          <w:rFonts w:ascii="Times New Roman" w:hAnsi="Times New Roman"/>
          <w:b w:val="0"/>
          <w:i w:val="0"/>
          <w:sz w:val="24"/>
          <w:szCs w:val="24"/>
        </w:rPr>
        <w:t>information</w:t>
      </w:r>
      <w:r w:rsidRPr="009C59FA">
        <w:rPr>
          <w:rFonts w:ascii="Times New Roman" w:hAnsi="Times New Roman"/>
          <w:b w:val="0"/>
          <w:i w:val="0"/>
          <w:color w:val="000000"/>
          <w:sz w:val="24"/>
          <w:szCs w:val="24"/>
        </w:rPr>
        <w:t xml:space="preserve"> such as text, </w:t>
      </w:r>
      <w:r w:rsidRPr="009C59FA">
        <w:rPr>
          <w:rFonts w:ascii="Times New Roman" w:hAnsi="Times New Roman"/>
          <w:b w:val="0"/>
          <w:i w:val="0"/>
          <w:sz w:val="24"/>
          <w:szCs w:val="24"/>
        </w:rPr>
        <w:t>graphics</w:t>
      </w:r>
      <w:r w:rsidRPr="009C59FA">
        <w:rPr>
          <w:rFonts w:ascii="Times New Roman" w:hAnsi="Times New Roman"/>
          <w:b w:val="0"/>
          <w:i w:val="0"/>
          <w:color w:val="000000"/>
          <w:sz w:val="24"/>
          <w:szCs w:val="24"/>
        </w:rPr>
        <w:t xml:space="preserve">, voice, </w:t>
      </w:r>
      <w:r w:rsidRPr="009C59FA">
        <w:rPr>
          <w:rFonts w:ascii="Times New Roman" w:hAnsi="Times New Roman"/>
          <w:b w:val="0"/>
          <w:i w:val="0"/>
          <w:sz w:val="24"/>
          <w:szCs w:val="24"/>
        </w:rPr>
        <w:t>video</w:t>
      </w:r>
      <w:r w:rsidRPr="009C59FA">
        <w:rPr>
          <w:rFonts w:ascii="Times New Roman" w:hAnsi="Times New Roman"/>
          <w:b w:val="0"/>
          <w:i w:val="0"/>
          <w:color w:val="000000"/>
          <w:sz w:val="24"/>
          <w:szCs w:val="24"/>
        </w:rPr>
        <w:t xml:space="preserve">, and </w:t>
      </w:r>
      <w:r w:rsidRPr="009C59FA">
        <w:rPr>
          <w:rFonts w:ascii="Times New Roman" w:hAnsi="Times New Roman"/>
          <w:b w:val="0"/>
          <w:i w:val="0"/>
          <w:sz w:val="24"/>
          <w:szCs w:val="24"/>
        </w:rPr>
        <w:t xml:space="preserve">computer programs. Any </w:t>
      </w:r>
      <w:r w:rsidRPr="009C59FA">
        <w:rPr>
          <w:rFonts w:ascii="Times New Roman" w:hAnsi="Times New Roman"/>
          <w:b w:val="0"/>
          <w:bCs w:val="0"/>
          <w:i w:val="0"/>
          <w:sz w:val="24"/>
          <w:szCs w:val="24"/>
        </w:rPr>
        <w:t xml:space="preserve">computer on the internet is identified by an Internet Protocol (IP) address. </w:t>
      </w:r>
    </w:p>
    <w:p w:rsidR="001664E9" w:rsidRPr="009C59FA" w:rsidRDefault="001664E9" w:rsidP="001664E9">
      <w:pPr>
        <w:shd w:val="clear" w:color="auto" w:fill="FFFFFF"/>
        <w:jc w:val="both"/>
        <w:textAlignment w:val="baseline"/>
        <w:rPr>
          <w:rFonts w:ascii="Times New Roman" w:hAnsi="Times New Roman"/>
          <w:sz w:val="24"/>
          <w:szCs w:val="24"/>
        </w:rPr>
      </w:pPr>
    </w:p>
    <w:p w:rsidR="001664E9" w:rsidRPr="009C59FA" w:rsidRDefault="001664E9" w:rsidP="001664E9">
      <w:pPr>
        <w:shd w:val="clear" w:color="auto" w:fill="FFFFFF"/>
        <w:jc w:val="center"/>
        <w:textAlignment w:val="baseline"/>
        <w:rPr>
          <w:rFonts w:ascii="Times New Roman" w:eastAsia="Times New Roman" w:hAnsi="Times New Roman"/>
          <w:sz w:val="24"/>
          <w:szCs w:val="24"/>
        </w:rPr>
      </w:pPr>
      <w:r>
        <w:rPr>
          <w:rFonts w:ascii="Times New Roman" w:hAnsi="Times New Roman"/>
          <w:noProof/>
          <w:sz w:val="24"/>
          <w:szCs w:val="24"/>
          <w:lang w:val="en-GB" w:eastAsia="en-GB"/>
        </w:rPr>
        <w:drawing>
          <wp:inline distT="0" distB="0" distL="0" distR="0" wp14:anchorId="3401E652" wp14:editId="47EDABB5">
            <wp:extent cx="2466975" cy="1847850"/>
            <wp:effectExtent l="19050" t="0" r="9525" b="0"/>
            <wp:docPr id="33" name="Picture 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lated image"/>
                    <pic:cNvPicPr>
                      <a:picLocks noChangeAspect="1" noChangeArrowheads="1"/>
                    </pic:cNvPicPr>
                  </pic:nvPicPr>
                  <pic:blipFill>
                    <a:blip r:embed="rId216">
                      <a:grayscl/>
                    </a:blip>
                    <a:srcRect/>
                    <a:stretch>
                      <a:fillRect/>
                    </a:stretch>
                  </pic:blipFill>
                  <pic:spPr bwMode="auto">
                    <a:xfrm>
                      <a:off x="0" y="0"/>
                      <a:ext cx="2466975" cy="1847850"/>
                    </a:xfrm>
                    <a:prstGeom prst="rect">
                      <a:avLst/>
                    </a:prstGeom>
                    <a:noFill/>
                    <a:ln w="9525">
                      <a:noFill/>
                      <a:miter lim="800000"/>
                      <a:headEnd/>
                      <a:tailEnd/>
                    </a:ln>
                  </pic:spPr>
                </pic:pic>
              </a:graphicData>
            </a:graphic>
          </wp:inline>
        </w:drawing>
      </w:r>
    </w:p>
    <w:p w:rsidR="001664E9" w:rsidRPr="005B5363" w:rsidRDefault="0045500D" w:rsidP="001664E9">
      <w:pPr>
        <w:shd w:val="clear" w:color="auto" w:fill="FFFFFF"/>
        <w:jc w:val="center"/>
        <w:textAlignment w:val="baseline"/>
        <w:rPr>
          <w:rFonts w:ascii="Times New Roman" w:eastAsia="Times New Roman" w:hAnsi="Times New Roman"/>
          <w:b/>
          <w:sz w:val="24"/>
          <w:szCs w:val="24"/>
        </w:rPr>
      </w:pPr>
      <w:r>
        <w:rPr>
          <w:rFonts w:ascii="Times New Roman" w:eastAsia="Times New Roman" w:hAnsi="Times New Roman"/>
          <w:b/>
          <w:sz w:val="24"/>
          <w:szCs w:val="24"/>
        </w:rPr>
        <w:t>Figure 5</w:t>
      </w:r>
      <w:r w:rsidR="001664E9" w:rsidRPr="005B5363">
        <w:rPr>
          <w:rFonts w:ascii="Times New Roman" w:eastAsia="Times New Roman" w:hAnsi="Times New Roman"/>
          <w:b/>
          <w:sz w:val="24"/>
          <w:szCs w:val="24"/>
        </w:rPr>
        <w:t xml:space="preserve">.1: </w:t>
      </w:r>
      <w:r w:rsidR="001664E9" w:rsidRPr="005B5363">
        <w:rPr>
          <w:rFonts w:ascii="Times New Roman" w:eastAsia="Times New Roman" w:hAnsi="Times New Roman"/>
          <w:b/>
          <w:sz w:val="24"/>
          <w:szCs w:val="24"/>
        </w:rPr>
        <w:tab/>
        <w:t>A Diagram depicting computers connected together on the Internet.</w:t>
      </w:r>
    </w:p>
    <w:p w:rsidR="001664E9" w:rsidRDefault="001664E9" w:rsidP="001664E9">
      <w:pPr>
        <w:shd w:val="clear" w:color="auto" w:fill="FFFFFF"/>
        <w:jc w:val="both"/>
        <w:textAlignment w:val="baseline"/>
        <w:outlineLvl w:val="1"/>
        <w:rPr>
          <w:rFonts w:ascii="Times New Roman" w:eastAsia="Times New Roman" w:hAnsi="Times New Roman"/>
          <w:b/>
          <w:bCs/>
          <w:iCs/>
          <w:sz w:val="24"/>
          <w:szCs w:val="24"/>
        </w:rPr>
      </w:pPr>
    </w:p>
    <w:p w:rsidR="001664E9" w:rsidRPr="009C59FA" w:rsidRDefault="0045500D" w:rsidP="001664E9">
      <w:pPr>
        <w:shd w:val="clear" w:color="auto" w:fill="FFFFFF"/>
        <w:jc w:val="both"/>
        <w:textAlignment w:val="baseline"/>
        <w:outlineLvl w:val="1"/>
        <w:rPr>
          <w:rFonts w:ascii="Times New Roman" w:eastAsia="Times New Roman" w:hAnsi="Times New Roman"/>
          <w:b/>
          <w:bCs/>
          <w:iCs/>
          <w:sz w:val="24"/>
          <w:szCs w:val="24"/>
        </w:rPr>
      </w:pPr>
      <w:r>
        <w:rPr>
          <w:rFonts w:ascii="Times New Roman" w:eastAsia="Times New Roman" w:hAnsi="Times New Roman"/>
          <w:b/>
          <w:bCs/>
          <w:iCs/>
          <w:sz w:val="24"/>
          <w:szCs w:val="24"/>
        </w:rPr>
        <w:t>5</w:t>
      </w:r>
      <w:r w:rsidR="001664E9" w:rsidRPr="009C59FA">
        <w:rPr>
          <w:rFonts w:ascii="Times New Roman" w:eastAsia="Times New Roman" w:hAnsi="Times New Roman"/>
          <w:b/>
          <w:bCs/>
          <w:iCs/>
          <w:sz w:val="24"/>
          <w:szCs w:val="24"/>
        </w:rPr>
        <w:t>.1.2</w:t>
      </w:r>
      <w:r w:rsidR="001664E9" w:rsidRPr="009C59FA">
        <w:rPr>
          <w:rFonts w:ascii="Times New Roman" w:eastAsia="Times New Roman" w:hAnsi="Times New Roman"/>
          <w:b/>
          <w:bCs/>
          <w:iCs/>
          <w:sz w:val="24"/>
          <w:szCs w:val="24"/>
        </w:rPr>
        <w:tab/>
        <w:t>What is The Web (World Wide Web)?</w:t>
      </w:r>
    </w:p>
    <w:p w:rsidR="001664E9" w:rsidRDefault="001664E9" w:rsidP="001664E9">
      <w:pPr>
        <w:spacing w:after="0" w:line="360" w:lineRule="auto"/>
        <w:jc w:val="both"/>
        <w:rPr>
          <w:rFonts w:ascii="Times New Roman" w:eastAsia="Times New Roman" w:hAnsi="Times New Roman"/>
          <w:sz w:val="24"/>
          <w:szCs w:val="24"/>
        </w:rPr>
      </w:pPr>
      <w:r w:rsidRPr="009C59FA">
        <w:rPr>
          <w:rFonts w:ascii="Times New Roman" w:eastAsia="Times New Roman" w:hAnsi="Times New Roman"/>
          <w:sz w:val="24"/>
          <w:szCs w:val="24"/>
        </w:rPr>
        <w:t>The World Wide Web, or simply Web, is a way of accessing information over the medium of the Internet. It is a collection of interconnected documents and other resources, linked by hyperlinks and Uni</w:t>
      </w:r>
      <w:r>
        <w:rPr>
          <w:rFonts w:ascii="Times New Roman" w:eastAsia="Times New Roman" w:hAnsi="Times New Roman"/>
          <w:sz w:val="24"/>
          <w:szCs w:val="24"/>
        </w:rPr>
        <w:t>form</w:t>
      </w:r>
      <w:r w:rsidRPr="009C59FA">
        <w:rPr>
          <w:rFonts w:ascii="Times New Roman" w:eastAsia="Times New Roman" w:hAnsi="Times New Roman"/>
          <w:sz w:val="24"/>
          <w:szCs w:val="24"/>
        </w:rPr>
        <w:t xml:space="preserve"> Resource Locators (URLs). It is also an information-sharing model that is built on top of the Internet. The Web uses the Hyper Text Transfer Protocol (HTTP)  to transmit data. The Web also utilizes browsers, such as Internet Explorer, Firefox, Opera Mini, Google Chrome etc to access Web pages. Web documents also contain graphics, sounds, text and video. </w:t>
      </w:r>
    </w:p>
    <w:p w:rsidR="001664E9" w:rsidRPr="009C59FA" w:rsidRDefault="001664E9" w:rsidP="001664E9">
      <w:pPr>
        <w:spacing w:after="0" w:line="360" w:lineRule="auto"/>
        <w:jc w:val="both"/>
        <w:rPr>
          <w:rFonts w:ascii="Times New Roman" w:eastAsia="Times New Roman" w:hAnsi="Times New Roman"/>
          <w:sz w:val="24"/>
          <w:szCs w:val="24"/>
        </w:rPr>
      </w:pPr>
    </w:p>
    <w:p w:rsidR="001664E9" w:rsidRPr="009C59FA" w:rsidRDefault="0045500D" w:rsidP="001664E9">
      <w:pPr>
        <w:shd w:val="clear" w:color="auto" w:fill="FFFFFF"/>
        <w:jc w:val="both"/>
        <w:textAlignment w:val="baseline"/>
        <w:outlineLvl w:val="1"/>
        <w:rPr>
          <w:rFonts w:ascii="Times New Roman" w:eastAsia="Times New Roman" w:hAnsi="Times New Roman"/>
          <w:b/>
          <w:bCs/>
          <w:iCs/>
          <w:sz w:val="24"/>
          <w:szCs w:val="24"/>
        </w:rPr>
      </w:pPr>
      <w:r>
        <w:rPr>
          <w:rFonts w:ascii="Times New Roman" w:eastAsia="Times New Roman" w:hAnsi="Times New Roman"/>
          <w:b/>
          <w:bCs/>
          <w:iCs/>
          <w:sz w:val="24"/>
          <w:szCs w:val="24"/>
        </w:rPr>
        <w:t>5</w:t>
      </w:r>
      <w:r w:rsidR="001664E9" w:rsidRPr="009C59FA">
        <w:rPr>
          <w:rFonts w:ascii="Times New Roman" w:eastAsia="Times New Roman" w:hAnsi="Times New Roman"/>
          <w:b/>
          <w:bCs/>
          <w:iCs/>
          <w:sz w:val="24"/>
          <w:szCs w:val="24"/>
        </w:rPr>
        <w:t>.1.3</w:t>
      </w:r>
      <w:r w:rsidR="001664E9" w:rsidRPr="009C59FA">
        <w:rPr>
          <w:rFonts w:ascii="Times New Roman" w:eastAsia="Times New Roman" w:hAnsi="Times New Roman"/>
          <w:b/>
          <w:bCs/>
          <w:iCs/>
          <w:sz w:val="24"/>
          <w:szCs w:val="24"/>
        </w:rPr>
        <w:tab/>
        <w:t>The Web is a Portion of the Internet</w:t>
      </w:r>
    </w:p>
    <w:p w:rsidR="001664E9" w:rsidRDefault="001664E9" w:rsidP="001664E9">
      <w:pPr>
        <w:shd w:val="clear" w:color="auto" w:fill="FFFFFF"/>
        <w:spacing w:line="360" w:lineRule="auto"/>
        <w:jc w:val="both"/>
        <w:textAlignment w:val="baseline"/>
        <w:rPr>
          <w:rFonts w:ascii="Times New Roman" w:eastAsia="Times New Roman" w:hAnsi="Times New Roman"/>
          <w:sz w:val="24"/>
          <w:szCs w:val="24"/>
        </w:rPr>
      </w:pPr>
      <w:r w:rsidRPr="009C59FA">
        <w:rPr>
          <w:rFonts w:ascii="Times New Roman" w:eastAsia="Times New Roman" w:hAnsi="Times New Roman"/>
          <w:sz w:val="24"/>
          <w:szCs w:val="24"/>
        </w:rPr>
        <w:t>The Web is just one of the ways that information can be disseminated over the Internet. The Internet, not the Web, is also used for </w:t>
      </w:r>
      <w:hyperlink r:id="rId217" w:history="1">
        <w:r w:rsidRPr="009C59FA">
          <w:rPr>
            <w:rFonts w:ascii="Times New Roman" w:eastAsia="Times New Roman" w:hAnsi="Times New Roman"/>
            <w:sz w:val="24"/>
            <w:szCs w:val="24"/>
          </w:rPr>
          <w:t>email</w:t>
        </w:r>
      </w:hyperlink>
      <w:r w:rsidRPr="009C59FA">
        <w:rPr>
          <w:rFonts w:ascii="Times New Roman" w:eastAsia="Times New Roman" w:hAnsi="Times New Roman"/>
          <w:sz w:val="24"/>
          <w:szCs w:val="24"/>
        </w:rPr>
        <w:t>, which relies on </w:t>
      </w:r>
      <w:hyperlink r:id="rId218" w:history="1">
        <w:r w:rsidRPr="009C59FA">
          <w:rPr>
            <w:rFonts w:ascii="Times New Roman" w:eastAsia="Times New Roman" w:hAnsi="Times New Roman"/>
            <w:sz w:val="24"/>
            <w:szCs w:val="24"/>
          </w:rPr>
          <w:t>Simple Mail Transfer Protocol (SMTP)</w:t>
        </w:r>
      </w:hyperlink>
      <w:r w:rsidRPr="009C59FA">
        <w:rPr>
          <w:rFonts w:ascii="Times New Roman" w:eastAsia="Times New Roman" w:hAnsi="Times New Roman"/>
          <w:sz w:val="24"/>
          <w:szCs w:val="24"/>
        </w:rPr>
        <w:t>, </w:t>
      </w:r>
      <w:hyperlink r:id="rId219" w:history="1">
        <w:r w:rsidRPr="009C59FA">
          <w:rPr>
            <w:rFonts w:ascii="Times New Roman" w:eastAsia="Times New Roman" w:hAnsi="Times New Roman"/>
            <w:sz w:val="24"/>
            <w:szCs w:val="24"/>
          </w:rPr>
          <w:t>Usenet</w:t>
        </w:r>
      </w:hyperlink>
      <w:r w:rsidRPr="009C59FA">
        <w:rPr>
          <w:rFonts w:ascii="Times New Roman" w:eastAsia="Times New Roman" w:hAnsi="Times New Roman"/>
          <w:sz w:val="24"/>
          <w:szCs w:val="24"/>
        </w:rPr>
        <w:t> news groups, </w:t>
      </w:r>
      <w:hyperlink r:id="rId220" w:history="1">
        <w:r w:rsidRPr="009C59FA">
          <w:rPr>
            <w:rFonts w:ascii="Times New Roman" w:eastAsia="Times New Roman" w:hAnsi="Times New Roman"/>
            <w:sz w:val="24"/>
            <w:szCs w:val="24"/>
          </w:rPr>
          <w:t>instant messaging</w:t>
        </w:r>
      </w:hyperlink>
      <w:r w:rsidRPr="009C59FA">
        <w:rPr>
          <w:rFonts w:ascii="Times New Roman" w:eastAsia="Times New Roman" w:hAnsi="Times New Roman"/>
          <w:sz w:val="24"/>
          <w:szCs w:val="24"/>
        </w:rPr>
        <w:t> and File Transfer Protocol (</w:t>
      </w:r>
      <w:hyperlink r:id="rId221" w:history="1">
        <w:r w:rsidRPr="009C59FA">
          <w:rPr>
            <w:rFonts w:ascii="Times New Roman" w:eastAsia="Times New Roman" w:hAnsi="Times New Roman"/>
            <w:sz w:val="24"/>
            <w:szCs w:val="24"/>
          </w:rPr>
          <w:t>FTP</w:t>
        </w:r>
      </w:hyperlink>
      <w:r w:rsidRPr="009C59FA">
        <w:rPr>
          <w:rFonts w:ascii="Times New Roman" w:eastAsia="Times New Roman" w:hAnsi="Times New Roman"/>
          <w:sz w:val="24"/>
          <w:szCs w:val="24"/>
        </w:rPr>
        <w:t>). It is one of the services communicated via the internet.</w:t>
      </w:r>
    </w:p>
    <w:p w:rsidR="001664E9" w:rsidRDefault="001664E9" w:rsidP="001664E9">
      <w:pPr>
        <w:shd w:val="clear" w:color="auto" w:fill="FFFFFF"/>
        <w:ind w:firstLine="720"/>
        <w:jc w:val="both"/>
        <w:textAlignment w:val="baseline"/>
        <w:rPr>
          <w:rFonts w:ascii="Times New Roman" w:eastAsia="Times New Roman" w:hAnsi="Times New Roman"/>
          <w:sz w:val="24"/>
          <w:szCs w:val="24"/>
        </w:rPr>
      </w:pPr>
    </w:p>
    <w:p w:rsidR="001664E9" w:rsidRDefault="001664E9" w:rsidP="001664E9">
      <w:pPr>
        <w:shd w:val="clear" w:color="auto" w:fill="FFFFFF"/>
        <w:ind w:firstLine="720"/>
        <w:jc w:val="center"/>
        <w:textAlignment w:val="baseline"/>
      </w:pPr>
      <w:r>
        <w:rPr>
          <w:noProof/>
          <w:lang w:val="en-GB" w:eastAsia="en-GB"/>
        </w:rPr>
        <w:drawing>
          <wp:inline distT="0" distB="0" distL="0" distR="0" wp14:anchorId="03E12961" wp14:editId="6FFD33EB">
            <wp:extent cx="2571750" cy="1781175"/>
            <wp:effectExtent l="19050" t="0" r="0" b="0"/>
            <wp:docPr id="32" name="Picture 2" descr="Image result for inte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internet"/>
                    <pic:cNvPicPr>
                      <a:picLocks noChangeAspect="1" noChangeArrowheads="1"/>
                    </pic:cNvPicPr>
                  </pic:nvPicPr>
                  <pic:blipFill>
                    <a:blip r:embed="rId222"/>
                    <a:srcRect/>
                    <a:stretch>
                      <a:fillRect/>
                    </a:stretch>
                  </pic:blipFill>
                  <pic:spPr bwMode="auto">
                    <a:xfrm>
                      <a:off x="0" y="0"/>
                      <a:ext cx="2571750" cy="1781175"/>
                    </a:xfrm>
                    <a:prstGeom prst="rect">
                      <a:avLst/>
                    </a:prstGeom>
                    <a:noFill/>
                    <a:ln w="9525">
                      <a:noFill/>
                      <a:miter lim="800000"/>
                      <a:headEnd/>
                      <a:tailEnd/>
                    </a:ln>
                  </pic:spPr>
                </pic:pic>
              </a:graphicData>
            </a:graphic>
          </wp:inline>
        </w:drawing>
      </w:r>
    </w:p>
    <w:p w:rsidR="001664E9" w:rsidRPr="004446E2" w:rsidRDefault="0045500D" w:rsidP="001664E9">
      <w:pPr>
        <w:shd w:val="clear" w:color="auto" w:fill="FFFFFF"/>
        <w:ind w:firstLine="720"/>
        <w:jc w:val="center"/>
        <w:textAlignment w:val="baseline"/>
        <w:rPr>
          <w:rFonts w:ascii="Times New Roman" w:eastAsia="Times New Roman" w:hAnsi="Times New Roman"/>
          <w:b/>
          <w:sz w:val="24"/>
          <w:szCs w:val="24"/>
        </w:rPr>
      </w:pPr>
      <w:r>
        <w:rPr>
          <w:rFonts w:ascii="Times New Roman" w:hAnsi="Times New Roman"/>
          <w:b/>
          <w:sz w:val="24"/>
          <w:szCs w:val="24"/>
        </w:rPr>
        <w:t>Figure 5</w:t>
      </w:r>
      <w:r w:rsidR="001664E9" w:rsidRPr="004446E2">
        <w:rPr>
          <w:rFonts w:ascii="Times New Roman" w:hAnsi="Times New Roman"/>
          <w:b/>
          <w:sz w:val="24"/>
          <w:szCs w:val="24"/>
        </w:rPr>
        <w:t>.2:</w:t>
      </w:r>
      <w:r w:rsidR="001664E9" w:rsidRPr="004446E2">
        <w:rPr>
          <w:rFonts w:ascii="Times New Roman" w:hAnsi="Times New Roman"/>
          <w:b/>
          <w:sz w:val="24"/>
          <w:szCs w:val="24"/>
        </w:rPr>
        <w:tab/>
        <w:t xml:space="preserve">A diagram depicting WWW </w:t>
      </w:r>
    </w:p>
    <w:p w:rsidR="001664E9" w:rsidRPr="009C59FA" w:rsidRDefault="0045500D" w:rsidP="001664E9">
      <w:pPr>
        <w:jc w:val="both"/>
        <w:outlineLvl w:val="1"/>
        <w:rPr>
          <w:rFonts w:ascii="Times New Roman" w:eastAsia="Times New Roman" w:hAnsi="Times New Roman"/>
          <w:b/>
          <w:bCs/>
          <w:sz w:val="24"/>
          <w:szCs w:val="24"/>
        </w:rPr>
      </w:pPr>
      <w:r>
        <w:rPr>
          <w:rFonts w:ascii="Times New Roman" w:eastAsia="Times New Roman" w:hAnsi="Times New Roman"/>
          <w:b/>
          <w:bCs/>
          <w:sz w:val="24"/>
          <w:szCs w:val="24"/>
        </w:rPr>
        <w:t>5</w:t>
      </w:r>
      <w:r w:rsidR="001664E9" w:rsidRPr="009C59FA">
        <w:rPr>
          <w:rFonts w:ascii="Times New Roman" w:eastAsia="Times New Roman" w:hAnsi="Times New Roman"/>
          <w:b/>
          <w:bCs/>
          <w:sz w:val="24"/>
          <w:szCs w:val="24"/>
        </w:rPr>
        <w:t>.1.4</w:t>
      </w:r>
      <w:r w:rsidR="001664E9" w:rsidRPr="009C59FA">
        <w:rPr>
          <w:rFonts w:ascii="Times New Roman" w:eastAsia="Times New Roman" w:hAnsi="Times New Roman"/>
          <w:b/>
          <w:bCs/>
          <w:sz w:val="24"/>
          <w:szCs w:val="24"/>
        </w:rPr>
        <w:tab/>
        <w:t>Internet Providers</w:t>
      </w:r>
    </w:p>
    <w:p w:rsidR="001664E9" w:rsidRPr="00B95507" w:rsidRDefault="001664E9" w:rsidP="001664E9">
      <w:pPr>
        <w:pStyle w:val="NormalWeb"/>
        <w:spacing w:before="0" w:beforeAutospacing="0" w:after="200" w:afterAutospacing="0" w:line="360" w:lineRule="auto"/>
        <w:jc w:val="both"/>
      </w:pPr>
      <w:r w:rsidRPr="009C59FA">
        <w:t xml:space="preserve">An </w:t>
      </w:r>
      <w:r w:rsidRPr="009C59FA">
        <w:rPr>
          <w:b/>
          <w:bCs/>
        </w:rPr>
        <w:t xml:space="preserve">Internet </w:t>
      </w:r>
      <w:r>
        <w:rPr>
          <w:b/>
          <w:bCs/>
        </w:rPr>
        <w:t>S</w:t>
      </w:r>
      <w:r w:rsidRPr="009C59FA">
        <w:rPr>
          <w:b/>
          <w:bCs/>
        </w:rPr>
        <w:t xml:space="preserve">ervice </w:t>
      </w:r>
      <w:r>
        <w:rPr>
          <w:b/>
          <w:bCs/>
        </w:rPr>
        <w:t>P</w:t>
      </w:r>
      <w:r w:rsidRPr="009C59FA">
        <w:rPr>
          <w:b/>
          <w:bCs/>
        </w:rPr>
        <w:t>rovider</w:t>
      </w:r>
      <w:r w:rsidRPr="009C59FA">
        <w:t xml:space="preserve"> (</w:t>
      </w:r>
      <w:r w:rsidRPr="009C59FA">
        <w:rPr>
          <w:b/>
          <w:bCs/>
        </w:rPr>
        <w:t>ISP</w:t>
      </w:r>
      <w:r w:rsidRPr="009C59FA">
        <w:t xml:space="preserve">) is an organization that provides services for </w:t>
      </w:r>
      <w:r w:rsidRPr="00B95507">
        <w:t xml:space="preserve">accessing, using, or participating in the </w:t>
      </w:r>
      <w:hyperlink r:id="rId223" w:tooltip="Internet" w:history="1">
        <w:r w:rsidRPr="00B95507">
          <w:rPr>
            <w:rStyle w:val="Hyperlink"/>
            <w:color w:val="auto"/>
            <w:u w:val="none"/>
          </w:rPr>
          <w:t>Internet</w:t>
        </w:r>
      </w:hyperlink>
      <w:r w:rsidRPr="00B95507">
        <w:t xml:space="preserve">. Internet service providers may be organized in various forms, such as commercial, </w:t>
      </w:r>
      <w:hyperlink r:id="rId224" w:tooltip="Community-owned" w:history="1">
        <w:r w:rsidRPr="00B95507">
          <w:rPr>
            <w:rStyle w:val="Hyperlink"/>
            <w:color w:val="auto"/>
            <w:u w:val="none"/>
          </w:rPr>
          <w:t>community-owned</w:t>
        </w:r>
      </w:hyperlink>
      <w:r w:rsidRPr="00B95507">
        <w:t xml:space="preserve">, </w:t>
      </w:r>
      <w:hyperlink r:id="rId225" w:tooltip="Non-profit" w:history="1">
        <w:r w:rsidRPr="00B95507">
          <w:rPr>
            <w:rStyle w:val="Hyperlink"/>
            <w:color w:val="auto"/>
            <w:u w:val="none"/>
          </w:rPr>
          <w:t>non-profit</w:t>
        </w:r>
      </w:hyperlink>
      <w:r w:rsidRPr="00B95507">
        <w:t xml:space="preserve">, or otherwise </w:t>
      </w:r>
      <w:hyperlink r:id="rId226" w:tooltip="Privately owned" w:history="1">
        <w:r w:rsidRPr="00B95507">
          <w:rPr>
            <w:rStyle w:val="Hyperlink"/>
            <w:color w:val="auto"/>
            <w:u w:val="none"/>
          </w:rPr>
          <w:t>privately owned</w:t>
        </w:r>
      </w:hyperlink>
      <w:r w:rsidRPr="00B95507">
        <w:t xml:space="preserve">. Internet services typically provided by ISPs include </w:t>
      </w:r>
      <w:hyperlink r:id="rId227" w:tooltip="Internet access" w:history="1">
        <w:r w:rsidRPr="00B95507">
          <w:rPr>
            <w:rStyle w:val="Hyperlink"/>
            <w:color w:val="auto"/>
            <w:u w:val="none"/>
          </w:rPr>
          <w:t>Internet access</w:t>
        </w:r>
      </w:hyperlink>
      <w:r w:rsidRPr="00B95507">
        <w:t xml:space="preserve">, </w:t>
      </w:r>
      <w:hyperlink r:id="rId228" w:tooltip="Transit (internet)" w:history="1">
        <w:r w:rsidRPr="00B95507">
          <w:rPr>
            <w:rStyle w:val="Hyperlink"/>
            <w:color w:val="auto"/>
            <w:u w:val="none"/>
          </w:rPr>
          <w:t>Internet transit</w:t>
        </w:r>
      </w:hyperlink>
      <w:r w:rsidRPr="00B95507">
        <w:t xml:space="preserve">, </w:t>
      </w:r>
      <w:hyperlink r:id="rId229" w:tooltip="Domain name" w:history="1">
        <w:r w:rsidRPr="00B95507">
          <w:rPr>
            <w:rStyle w:val="Hyperlink"/>
            <w:color w:val="auto"/>
            <w:u w:val="none"/>
          </w:rPr>
          <w:t>domain name</w:t>
        </w:r>
      </w:hyperlink>
      <w:r w:rsidRPr="00B95507">
        <w:t xml:space="preserve"> registration, web hosting, </w:t>
      </w:r>
      <w:hyperlink r:id="rId230" w:tooltip="Usenet" w:history="1">
        <w:r w:rsidRPr="00B95507">
          <w:rPr>
            <w:rStyle w:val="Hyperlink"/>
            <w:color w:val="auto"/>
            <w:u w:val="none"/>
          </w:rPr>
          <w:t>Usenet</w:t>
        </w:r>
      </w:hyperlink>
      <w:r w:rsidRPr="00B95507">
        <w:t xml:space="preserve"> service, and </w:t>
      </w:r>
      <w:hyperlink r:id="rId231" w:tooltip="Colocation centre" w:history="1">
        <w:r w:rsidRPr="00B95507">
          <w:rPr>
            <w:rStyle w:val="Hyperlink"/>
            <w:color w:val="auto"/>
            <w:u w:val="none"/>
          </w:rPr>
          <w:t>collocation</w:t>
        </w:r>
      </w:hyperlink>
      <w:r w:rsidRPr="00B95507">
        <w:t>.</w:t>
      </w:r>
    </w:p>
    <w:p w:rsidR="001664E9" w:rsidRPr="009C59FA" w:rsidRDefault="001664E9" w:rsidP="001664E9">
      <w:pPr>
        <w:spacing w:after="0" w:line="360" w:lineRule="auto"/>
        <w:jc w:val="both"/>
        <w:outlineLvl w:val="1"/>
        <w:rPr>
          <w:rFonts w:ascii="Times New Roman" w:eastAsia="Times New Roman" w:hAnsi="Times New Roman"/>
          <w:sz w:val="24"/>
          <w:szCs w:val="24"/>
        </w:rPr>
      </w:pPr>
      <w:r w:rsidRPr="009C59FA">
        <w:rPr>
          <w:rFonts w:ascii="Times New Roman" w:hAnsi="Times New Roman"/>
          <w:sz w:val="24"/>
          <w:szCs w:val="24"/>
        </w:rPr>
        <w:lastRenderedPageBreak/>
        <w:t>Internet service providers are connected to the Internet. The most widely used ISPs are national and wireless. Connection technologies include dial-up, Digital Subscriber Line (DSL), cable, and wireless modems. Internet Service provider can be categorized into the following</w:t>
      </w:r>
      <w:r w:rsidRPr="009C59FA">
        <w:rPr>
          <w:rFonts w:ascii="Times New Roman" w:hAnsi="Times New Roman"/>
          <w:sz w:val="24"/>
          <w:szCs w:val="24"/>
        </w:rPr>
        <w:br/>
      </w:r>
      <w:r w:rsidRPr="009C59FA">
        <w:rPr>
          <w:rFonts w:ascii="Times New Roman" w:eastAsia="Times New Roman" w:hAnsi="Times New Roman"/>
          <w:sz w:val="24"/>
          <w:szCs w:val="24"/>
        </w:rPr>
        <w:tab/>
      </w:r>
      <w:r>
        <w:rPr>
          <w:rFonts w:ascii="Times New Roman" w:eastAsia="Times New Roman" w:hAnsi="Times New Roman"/>
          <w:sz w:val="24"/>
          <w:szCs w:val="24"/>
        </w:rPr>
        <w:t>1.</w:t>
      </w:r>
      <w:r w:rsidRPr="009C59FA">
        <w:rPr>
          <w:rFonts w:ascii="Times New Roman" w:eastAsia="Times New Roman" w:hAnsi="Times New Roman"/>
          <w:sz w:val="24"/>
          <w:szCs w:val="24"/>
        </w:rPr>
        <w:t xml:space="preserve">   </w:t>
      </w:r>
      <w:r w:rsidRPr="009C59FA">
        <w:rPr>
          <w:rFonts w:ascii="Times New Roman" w:eastAsia="Times New Roman" w:hAnsi="Times New Roman"/>
          <w:sz w:val="24"/>
          <w:szCs w:val="24"/>
        </w:rPr>
        <w:tab/>
      </w:r>
      <w:hyperlink r:id="rId232" w:anchor="Access_providers_ISP" w:history="1">
        <w:r w:rsidRPr="009C59FA">
          <w:rPr>
            <w:rFonts w:ascii="Times New Roman" w:eastAsia="Times New Roman" w:hAnsi="Times New Roman"/>
            <w:sz w:val="24"/>
            <w:szCs w:val="24"/>
          </w:rPr>
          <w:t>Access providers ISP</w:t>
        </w:r>
      </w:hyperlink>
    </w:p>
    <w:p w:rsidR="001664E9" w:rsidRPr="009C59FA" w:rsidRDefault="001664E9" w:rsidP="001664E9">
      <w:pPr>
        <w:spacing w:after="0" w:line="360" w:lineRule="auto"/>
        <w:ind w:left="720"/>
        <w:jc w:val="both"/>
        <w:rPr>
          <w:rFonts w:ascii="Times New Roman" w:eastAsia="Times New Roman" w:hAnsi="Times New Roman"/>
          <w:sz w:val="24"/>
          <w:szCs w:val="24"/>
        </w:rPr>
      </w:pPr>
      <w:r>
        <w:rPr>
          <w:rFonts w:ascii="Times New Roman" w:eastAsia="Times New Roman" w:hAnsi="Times New Roman"/>
          <w:sz w:val="24"/>
          <w:szCs w:val="24"/>
        </w:rPr>
        <w:t>2.</w:t>
      </w:r>
      <w:r w:rsidRPr="009C59FA">
        <w:rPr>
          <w:rFonts w:ascii="Times New Roman" w:eastAsia="Times New Roman" w:hAnsi="Times New Roman"/>
          <w:sz w:val="24"/>
          <w:szCs w:val="24"/>
        </w:rPr>
        <w:t xml:space="preserve">  </w:t>
      </w:r>
      <w:hyperlink r:id="rId233" w:anchor="Edge_providers" w:history="1">
        <w:r w:rsidRPr="009C59FA">
          <w:rPr>
            <w:rFonts w:ascii="Times New Roman" w:eastAsia="Times New Roman" w:hAnsi="Times New Roman"/>
            <w:sz w:val="24"/>
            <w:szCs w:val="24"/>
          </w:rPr>
          <w:t xml:space="preserve"> </w:t>
        </w:r>
        <w:r w:rsidRPr="009C59FA">
          <w:rPr>
            <w:rFonts w:ascii="Times New Roman" w:eastAsia="Times New Roman" w:hAnsi="Times New Roman"/>
            <w:sz w:val="24"/>
            <w:szCs w:val="24"/>
          </w:rPr>
          <w:tab/>
          <w:t>Edge providers</w:t>
        </w:r>
      </w:hyperlink>
    </w:p>
    <w:p w:rsidR="001664E9" w:rsidRPr="009C59FA" w:rsidRDefault="001664E9" w:rsidP="001664E9">
      <w:pPr>
        <w:spacing w:after="0" w:line="360" w:lineRule="auto"/>
        <w:ind w:left="720"/>
        <w:jc w:val="both"/>
        <w:rPr>
          <w:rFonts w:ascii="Times New Roman" w:eastAsia="Times New Roman" w:hAnsi="Times New Roman"/>
          <w:sz w:val="24"/>
          <w:szCs w:val="24"/>
        </w:rPr>
      </w:pPr>
      <w:r>
        <w:rPr>
          <w:rFonts w:ascii="Times New Roman" w:eastAsia="Times New Roman" w:hAnsi="Times New Roman"/>
          <w:sz w:val="24"/>
          <w:szCs w:val="24"/>
        </w:rPr>
        <w:t>3.</w:t>
      </w:r>
      <w:r w:rsidRPr="009C59FA">
        <w:rPr>
          <w:rFonts w:ascii="Times New Roman" w:eastAsia="Times New Roman" w:hAnsi="Times New Roman"/>
          <w:sz w:val="24"/>
          <w:szCs w:val="24"/>
        </w:rPr>
        <w:t xml:space="preserve">  </w:t>
      </w:r>
      <w:hyperlink r:id="rId234" w:anchor="Mailbox_providers" w:history="1">
        <w:r w:rsidRPr="009C59FA">
          <w:rPr>
            <w:rFonts w:ascii="Times New Roman" w:eastAsia="Times New Roman" w:hAnsi="Times New Roman"/>
            <w:sz w:val="24"/>
            <w:szCs w:val="24"/>
          </w:rPr>
          <w:t xml:space="preserve"> </w:t>
        </w:r>
        <w:r w:rsidRPr="009C59FA">
          <w:rPr>
            <w:rFonts w:ascii="Times New Roman" w:eastAsia="Times New Roman" w:hAnsi="Times New Roman"/>
            <w:sz w:val="24"/>
            <w:szCs w:val="24"/>
          </w:rPr>
          <w:tab/>
          <w:t>Mailbox providers</w:t>
        </w:r>
      </w:hyperlink>
    </w:p>
    <w:p w:rsidR="001664E9" w:rsidRPr="009C59FA" w:rsidRDefault="001664E9" w:rsidP="001664E9">
      <w:pPr>
        <w:spacing w:after="0" w:line="360" w:lineRule="auto"/>
        <w:ind w:left="720"/>
        <w:jc w:val="both"/>
        <w:rPr>
          <w:rFonts w:ascii="Times New Roman" w:eastAsia="Times New Roman" w:hAnsi="Times New Roman"/>
          <w:sz w:val="24"/>
          <w:szCs w:val="24"/>
        </w:rPr>
      </w:pPr>
      <w:r>
        <w:rPr>
          <w:rFonts w:ascii="Times New Roman" w:eastAsia="Times New Roman" w:hAnsi="Times New Roman"/>
          <w:sz w:val="24"/>
          <w:szCs w:val="24"/>
        </w:rPr>
        <w:t>4.</w:t>
      </w:r>
      <w:r w:rsidRPr="009C59FA">
        <w:rPr>
          <w:rFonts w:ascii="Times New Roman" w:eastAsia="Times New Roman" w:hAnsi="Times New Roman"/>
          <w:sz w:val="24"/>
          <w:szCs w:val="24"/>
        </w:rPr>
        <w:t xml:space="preserve">  </w:t>
      </w:r>
      <w:hyperlink r:id="rId235" w:anchor="Hosting_ISPs" w:history="1">
        <w:r w:rsidRPr="009C59FA">
          <w:rPr>
            <w:rFonts w:ascii="Times New Roman" w:eastAsia="Times New Roman" w:hAnsi="Times New Roman"/>
            <w:sz w:val="24"/>
            <w:szCs w:val="24"/>
          </w:rPr>
          <w:t xml:space="preserve"> </w:t>
        </w:r>
        <w:r w:rsidRPr="009C59FA">
          <w:rPr>
            <w:rFonts w:ascii="Times New Roman" w:eastAsia="Times New Roman" w:hAnsi="Times New Roman"/>
            <w:sz w:val="24"/>
            <w:szCs w:val="24"/>
          </w:rPr>
          <w:tab/>
          <w:t>Hosting ISPs</w:t>
        </w:r>
      </w:hyperlink>
    </w:p>
    <w:p w:rsidR="001664E9" w:rsidRPr="009C59FA" w:rsidRDefault="001664E9" w:rsidP="001664E9">
      <w:pPr>
        <w:spacing w:after="0" w:line="360" w:lineRule="auto"/>
        <w:ind w:left="720"/>
        <w:jc w:val="both"/>
        <w:rPr>
          <w:rFonts w:ascii="Times New Roman" w:eastAsia="Times New Roman" w:hAnsi="Times New Roman"/>
          <w:sz w:val="24"/>
          <w:szCs w:val="24"/>
        </w:rPr>
      </w:pPr>
      <w:r>
        <w:rPr>
          <w:rFonts w:ascii="Times New Roman" w:eastAsia="Times New Roman" w:hAnsi="Times New Roman"/>
          <w:sz w:val="24"/>
          <w:szCs w:val="24"/>
        </w:rPr>
        <w:t>5.</w:t>
      </w:r>
      <w:r w:rsidRPr="009C59FA">
        <w:rPr>
          <w:rFonts w:ascii="Times New Roman" w:eastAsia="Times New Roman" w:hAnsi="Times New Roman"/>
          <w:sz w:val="24"/>
          <w:szCs w:val="24"/>
        </w:rPr>
        <w:t xml:space="preserve">  </w:t>
      </w:r>
      <w:hyperlink r:id="rId236" w:anchor="Transit_ISPs" w:history="1">
        <w:r w:rsidRPr="009C59FA">
          <w:rPr>
            <w:rFonts w:ascii="Times New Roman" w:eastAsia="Times New Roman" w:hAnsi="Times New Roman"/>
            <w:sz w:val="24"/>
            <w:szCs w:val="24"/>
          </w:rPr>
          <w:t xml:space="preserve"> </w:t>
        </w:r>
        <w:r w:rsidRPr="009C59FA">
          <w:rPr>
            <w:rFonts w:ascii="Times New Roman" w:eastAsia="Times New Roman" w:hAnsi="Times New Roman"/>
            <w:sz w:val="24"/>
            <w:szCs w:val="24"/>
          </w:rPr>
          <w:tab/>
          <w:t>Transit ISPs</w:t>
        </w:r>
      </w:hyperlink>
    </w:p>
    <w:p w:rsidR="001664E9" w:rsidRPr="009C59FA" w:rsidRDefault="001664E9" w:rsidP="001664E9">
      <w:pPr>
        <w:spacing w:after="0" w:line="360" w:lineRule="auto"/>
        <w:ind w:left="720"/>
        <w:jc w:val="both"/>
        <w:rPr>
          <w:rFonts w:ascii="Times New Roman" w:eastAsia="Times New Roman" w:hAnsi="Times New Roman"/>
          <w:sz w:val="24"/>
          <w:szCs w:val="24"/>
        </w:rPr>
      </w:pPr>
      <w:r>
        <w:rPr>
          <w:rFonts w:ascii="Times New Roman" w:eastAsia="Times New Roman" w:hAnsi="Times New Roman"/>
          <w:sz w:val="24"/>
          <w:szCs w:val="24"/>
        </w:rPr>
        <w:t>6.</w:t>
      </w:r>
      <w:r w:rsidRPr="009C59FA">
        <w:rPr>
          <w:rFonts w:ascii="Times New Roman" w:eastAsia="Times New Roman" w:hAnsi="Times New Roman"/>
          <w:sz w:val="24"/>
          <w:szCs w:val="24"/>
        </w:rPr>
        <w:t xml:space="preserve">  </w:t>
      </w:r>
      <w:hyperlink r:id="rId237" w:anchor="Virtual_ISPs" w:history="1">
        <w:r w:rsidRPr="009C59FA">
          <w:rPr>
            <w:rFonts w:ascii="Times New Roman" w:eastAsia="Times New Roman" w:hAnsi="Times New Roman"/>
            <w:sz w:val="24"/>
            <w:szCs w:val="24"/>
          </w:rPr>
          <w:t xml:space="preserve"> </w:t>
        </w:r>
        <w:r w:rsidRPr="009C59FA">
          <w:rPr>
            <w:rFonts w:ascii="Times New Roman" w:eastAsia="Times New Roman" w:hAnsi="Times New Roman"/>
            <w:sz w:val="24"/>
            <w:szCs w:val="24"/>
          </w:rPr>
          <w:tab/>
          <w:t>Virtual ISPs</w:t>
        </w:r>
      </w:hyperlink>
    </w:p>
    <w:p w:rsidR="001664E9" w:rsidRPr="009C59FA" w:rsidRDefault="001664E9" w:rsidP="001664E9">
      <w:pPr>
        <w:spacing w:after="0" w:line="360" w:lineRule="auto"/>
        <w:ind w:left="720"/>
        <w:jc w:val="both"/>
        <w:rPr>
          <w:rFonts w:ascii="Times New Roman" w:eastAsia="Times New Roman" w:hAnsi="Times New Roman"/>
          <w:sz w:val="24"/>
          <w:szCs w:val="24"/>
        </w:rPr>
      </w:pPr>
      <w:r>
        <w:rPr>
          <w:rFonts w:ascii="Times New Roman" w:eastAsia="Times New Roman" w:hAnsi="Times New Roman"/>
          <w:sz w:val="24"/>
          <w:szCs w:val="24"/>
        </w:rPr>
        <w:t>7.</w:t>
      </w:r>
      <w:r w:rsidRPr="009C59FA">
        <w:rPr>
          <w:rFonts w:ascii="Times New Roman" w:eastAsia="Times New Roman" w:hAnsi="Times New Roman"/>
          <w:sz w:val="24"/>
          <w:szCs w:val="24"/>
        </w:rPr>
        <w:t xml:space="preserve">  </w:t>
      </w:r>
      <w:hyperlink r:id="rId238" w:anchor="Free_ISPs" w:history="1">
        <w:r w:rsidRPr="009C59FA">
          <w:rPr>
            <w:rFonts w:ascii="Times New Roman" w:eastAsia="Times New Roman" w:hAnsi="Times New Roman"/>
            <w:sz w:val="24"/>
            <w:szCs w:val="24"/>
          </w:rPr>
          <w:t xml:space="preserve"> </w:t>
        </w:r>
        <w:r w:rsidRPr="009C59FA">
          <w:rPr>
            <w:rFonts w:ascii="Times New Roman" w:eastAsia="Times New Roman" w:hAnsi="Times New Roman"/>
            <w:sz w:val="24"/>
            <w:szCs w:val="24"/>
          </w:rPr>
          <w:tab/>
          <w:t>Free ISPs</w:t>
        </w:r>
      </w:hyperlink>
    </w:p>
    <w:p w:rsidR="001664E9" w:rsidRPr="009C59FA" w:rsidRDefault="001664E9" w:rsidP="001664E9">
      <w:pPr>
        <w:spacing w:line="360" w:lineRule="auto"/>
        <w:ind w:left="720"/>
        <w:jc w:val="both"/>
        <w:outlineLvl w:val="1"/>
        <w:rPr>
          <w:rFonts w:ascii="Times New Roman" w:eastAsia="Times New Roman" w:hAnsi="Times New Roman"/>
          <w:b/>
          <w:bCs/>
          <w:sz w:val="24"/>
          <w:szCs w:val="24"/>
        </w:rPr>
      </w:pPr>
      <w:r>
        <w:rPr>
          <w:rFonts w:ascii="Times New Roman" w:eastAsia="Times New Roman" w:hAnsi="Times New Roman"/>
          <w:sz w:val="24"/>
          <w:szCs w:val="24"/>
        </w:rPr>
        <w:t>8.</w:t>
      </w:r>
      <w:r w:rsidRPr="009C59FA">
        <w:rPr>
          <w:rFonts w:ascii="Times New Roman" w:eastAsia="Times New Roman" w:hAnsi="Times New Roman"/>
          <w:sz w:val="24"/>
          <w:szCs w:val="24"/>
        </w:rPr>
        <w:t xml:space="preserve">  </w:t>
      </w:r>
      <w:hyperlink r:id="rId239" w:anchor="Wireless_ISP" w:history="1">
        <w:r w:rsidRPr="009C59FA">
          <w:rPr>
            <w:rFonts w:ascii="Times New Roman" w:eastAsia="Times New Roman" w:hAnsi="Times New Roman"/>
            <w:sz w:val="24"/>
            <w:szCs w:val="24"/>
          </w:rPr>
          <w:t xml:space="preserve"> </w:t>
        </w:r>
        <w:r w:rsidRPr="009C59FA">
          <w:rPr>
            <w:rFonts w:ascii="Times New Roman" w:eastAsia="Times New Roman" w:hAnsi="Times New Roman"/>
            <w:sz w:val="24"/>
            <w:szCs w:val="24"/>
          </w:rPr>
          <w:tab/>
          <w:t>Wireless ISP</w:t>
        </w:r>
      </w:hyperlink>
    </w:p>
    <w:p w:rsidR="001664E9" w:rsidRPr="009C59FA" w:rsidRDefault="001664E9" w:rsidP="001664E9">
      <w:pPr>
        <w:pStyle w:val="NormalWeb"/>
        <w:spacing w:before="0" w:beforeAutospacing="0" w:after="200" w:afterAutospacing="0" w:line="360" w:lineRule="auto"/>
        <w:jc w:val="both"/>
      </w:pPr>
      <w:r w:rsidRPr="009C59FA">
        <w:t>Internet Service Providers (ISP) serves as the main entry or gateway access to the world largest network of computers, the internet. ISP companies are charged with the sole responsibilities of providing, distributing and regulating internet access to individuals, organizations and government establishment. Below is the list of some ISP companies in Nigeria.</w:t>
      </w:r>
    </w:p>
    <w:p w:rsidR="001664E9" w:rsidRPr="009C59FA" w:rsidRDefault="001664E9" w:rsidP="001664E9">
      <w:pPr>
        <w:pStyle w:val="NormalWeb"/>
        <w:spacing w:before="0" w:beforeAutospacing="0" w:after="0" w:afterAutospacing="0" w:line="360" w:lineRule="auto"/>
        <w:jc w:val="both"/>
        <w:rPr>
          <w:b/>
        </w:rPr>
      </w:pPr>
      <w:r w:rsidRPr="009C59FA">
        <w:rPr>
          <w:rStyle w:val="Strong"/>
          <w:b w:val="0"/>
        </w:rPr>
        <w:t>1.</w:t>
      </w:r>
      <w:r w:rsidRPr="009C59FA">
        <w:rPr>
          <w:rStyle w:val="Strong"/>
          <w:b w:val="0"/>
        </w:rPr>
        <w:tab/>
        <w:t xml:space="preserve"> NETCOM Africa</w:t>
      </w:r>
      <w:r w:rsidRPr="009C59FA">
        <w:rPr>
          <w:b/>
        </w:rPr>
        <w:t xml:space="preserve"> </w:t>
      </w:r>
    </w:p>
    <w:p w:rsidR="001664E9" w:rsidRPr="009C59FA" w:rsidRDefault="001664E9" w:rsidP="001664E9">
      <w:pPr>
        <w:pStyle w:val="NormalWeb"/>
        <w:spacing w:before="0" w:beforeAutospacing="0" w:after="0" w:afterAutospacing="0" w:line="360" w:lineRule="auto"/>
        <w:jc w:val="both"/>
        <w:rPr>
          <w:b/>
        </w:rPr>
      </w:pPr>
      <w:r w:rsidRPr="009C59FA">
        <w:rPr>
          <w:rStyle w:val="Strong"/>
          <w:b w:val="0"/>
        </w:rPr>
        <w:t xml:space="preserve">2. </w:t>
      </w:r>
      <w:r w:rsidRPr="009C59FA">
        <w:rPr>
          <w:rStyle w:val="Strong"/>
          <w:b w:val="0"/>
        </w:rPr>
        <w:tab/>
        <w:t>SWIFT</w:t>
      </w:r>
      <w:r w:rsidRPr="009C59FA">
        <w:rPr>
          <w:b/>
        </w:rPr>
        <w:t xml:space="preserve"> </w:t>
      </w:r>
    </w:p>
    <w:p w:rsidR="001664E9" w:rsidRPr="009C59FA" w:rsidRDefault="001664E9" w:rsidP="001664E9">
      <w:pPr>
        <w:pStyle w:val="NormalWeb"/>
        <w:spacing w:before="0" w:beforeAutospacing="0" w:after="0" w:afterAutospacing="0" w:line="360" w:lineRule="auto"/>
        <w:jc w:val="both"/>
        <w:rPr>
          <w:b/>
        </w:rPr>
      </w:pPr>
      <w:r w:rsidRPr="009C59FA">
        <w:rPr>
          <w:rStyle w:val="Strong"/>
          <w:b w:val="0"/>
        </w:rPr>
        <w:t xml:space="preserve">3. </w:t>
      </w:r>
      <w:r w:rsidRPr="009C59FA">
        <w:rPr>
          <w:rStyle w:val="Strong"/>
          <w:b w:val="0"/>
        </w:rPr>
        <w:tab/>
        <w:t>IPNX Nigeria</w:t>
      </w:r>
      <w:r w:rsidRPr="009C59FA">
        <w:rPr>
          <w:b/>
        </w:rPr>
        <w:t xml:space="preserve"> </w:t>
      </w:r>
    </w:p>
    <w:p w:rsidR="001664E9" w:rsidRPr="009C59FA" w:rsidRDefault="001664E9" w:rsidP="001664E9">
      <w:pPr>
        <w:pStyle w:val="NormalWeb"/>
        <w:spacing w:before="0" w:beforeAutospacing="0" w:after="0" w:afterAutospacing="0" w:line="360" w:lineRule="auto"/>
        <w:jc w:val="both"/>
        <w:rPr>
          <w:b/>
        </w:rPr>
      </w:pPr>
      <w:r w:rsidRPr="009C59FA">
        <w:rPr>
          <w:rStyle w:val="Strong"/>
          <w:b w:val="0"/>
        </w:rPr>
        <w:t xml:space="preserve">4. </w:t>
      </w:r>
      <w:r w:rsidRPr="009C59FA">
        <w:rPr>
          <w:rStyle w:val="Strong"/>
          <w:b w:val="0"/>
        </w:rPr>
        <w:tab/>
        <w:t>ETISALAT</w:t>
      </w:r>
      <w:r w:rsidRPr="009C59FA">
        <w:rPr>
          <w:b/>
        </w:rPr>
        <w:t xml:space="preserve"> </w:t>
      </w:r>
    </w:p>
    <w:p w:rsidR="001664E9" w:rsidRPr="009C59FA" w:rsidRDefault="001664E9" w:rsidP="001664E9">
      <w:pPr>
        <w:pStyle w:val="NormalWeb"/>
        <w:spacing w:before="0" w:beforeAutospacing="0" w:after="0" w:afterAutospacing="0" w:line="360" w:lineRule="auto"/>
        <w:jc w:val="both"/>
        <w:rPr>
          <w:b/>
        </w:rPr>
      </w:pPr>
      <w:r w:rsidRPr="009C59FA">
        <w:rPr>
          <w:rStyle w:val="Strong"/>
          <w:b w:val="0"/>
        </w:rPr>
        <w:t xml:space="preserve">5. </w:t>
      </w:r>
      <w:r w:rsidRPr="009C59FA">
        <w:rPr>
          <w:rStyle w:val="Strong"/>
          <w:b w:val="0"/>
        </w:rPr>
        <w:tab/>
        <w:t>SPECTRANET</w:t>
      </w:r>
      <w:r w:rsidRPr="009C59FA">
        <w:rPr>
          <w:b/>
        </w:rPr>
        <w:t xml:space="preserve"> </w:t>
      </w:r>
    </w:p>
    <w:p w:rsidR="001664E9" w:rsidRPr="009C59FA" w:rsidRDefault="001664E9" w:rsidP="001664E9">
      <w:pPr>
        <w:pStyle w:val="NormalWeb"/>
        <w:spacing w:before="0" w:beforeAutospacing="0" w:after="0" w:afterAutospacing="0" w:line="360" w:lineRule="auto"/>
        <w:jc w:val="both"/>
        <w:rPr>
          <w:b/>
        </w:rPr>
      </w:pPr>
      <w:r w:rsidRPr="009C59FA">
        <w:rPr>
          <w:rStyle w:val="Strong"/>
          <w:b w:val="0"/>
        </w:rPr>
        <w:t xml:space="preserve">6. </w:t>
      </w:r>
      <w:r w:rsidRPr="009C59FA">
        <w:rPr>
          <w:rStyle w:val="Strong"/>
          <w:b w:val="0"/>
        </w:rPr>
        <w:tab/>
        <w:t>SMILES</w:t>
      </w:r>
      <w:r w:rsidRPr="009C59FA">
        <w:rPr>
          <w:b/>
        </w:rPr>
        <w:t xml:space="preserve"> </w:t>
      </w:r>
    </w:p>
    <w:p w:rsidR="001664E9" w:rsidRPr="009C59FA" w:rsidRDefault="001664E9" w:rsidP="001664E9">
      <w:pPr>
        <w:pStyle w:val="NormalWeb"/>
        <w:spacing w:before="0" w:beforeAutospacing="0" w:after="0" w:afterAutospacing="0" w:line="360" w:lineRule="auto"/>
        <w:jc w:val="both"/>
        <w:rPr>
          <w:b/>
        </w:rPr>
      </w:pPr>
      <w:r w:rsidRPr="009C59FA">
        <w:rPr>
          <w:rStyle w:val="Strong"/>
          <w:b w:val="0"/>
        </w:rPr>
        <w:t xml:space="preserve">7. </w:t>
      </w:r>
      <w:r w:rsidRPr="009C59FA">
        <w:rPr>
          <w:rStyle w:val="Strong"/>
          <w:b w:val="0"/>
        </w:rPr>
        <w:tab/>
        <w:t>GLOBACOM</w:t>
      </w:r>
      <w:r w:rsidRPr="009C59FA">
        <w:rPr>
          <w:b/>
        </w:rPr>
        <w:t xml:space="preserve"> </w:t>
      </w:r>
    </w:p>
    <w:p w:rsidR="001664E9" w:rsidRPr="009C59FA" w:rsidRDefault="001664E9" w:rsidP="001664E9">
      <w:pPr>
        <w:pStyle w:val="NormalWeb"/>
        <w:spacing w:before="0" w:beforeAutospacing="0" w:after="0" w:afterAutospacing="0" w:line="360" w:lineRule="auto"/>
        <w:jc w:val="both"/>
        <w:rPr>
          <w:b/>
        </w:rPr>
      </w:pPr>
      <w:r w:rsidRPr="009C59FA">
        <w:rPr>
          <w:rStyle w:val="Strong"/>
          <w:b w:val="0"/>
        </w:rPr>
        <w:t xml:space="preserve">8. </w:t>
      </w:r>
      <w:r w:rsidRPr="009C59FA">
        <w:rPr>
          <w:rStyle w:val="Strong"/>
          <w:b w:val="0"/>
        </w:rPr>
        <w:tab/>
        <w:t>VDT Communications</w:t>
      </w:r>
      <w:r w:rsidRPr="009C59FA">
        <w:rPr>
          <w:b/>
        </w:rPr>
        <w:t xml:space="preserve"> </w:t>
      </w:r>
    </w:p>
    <w:p w:rsidR="001664E9" w:rsidRPr="009C59FA" w:rsidRDefault="001664E9" w:rsidP="001664E9">
      <w:pPr>
        <w:pStyle w:val="NormalWeb"/>
        <w:spacing w:before="0" w:beforeAutospacing="0" w:after="0" w:afterAutospacing="0" w:line="360" w:lineRule="auto"/>
        <w:jc w:val="both"/>
        <w:rPr>
          <w:b/>
        </w:rPr>
      </w:pPr>
      <w:r w:rsidRPr="009C59FA">
        <w:rPr>
          <w:rStyle w:val="Strong"/>
          <w:b w:val="0"/>
        </w:rPr>
        <w:t xml:space="preserve">9: </w:t>
      </w:r>
      <w:r w:rsidRPr="009C59FA">
        <w:rPr>
          <w:rStyle w:val="Strong"/>
          <w:b w:val="0"/>
        </w:rPr>
        <w:tab/>
        <w:t>MTN Nigeria</w:t>
      </w:r>
      <w:r w:rsidRPr="009C59FA">
        <w:rPr>
          <w:b/>
        </w:rPr>
        <w:t xml:space="preserve"> </w:t>
      </w:r>
    </w:p>
    <w:p w:rsidR="001664E9" w:rsidRPr="009C59FA" w:rsidRDefault="001664E9" w:rsidP="001664E9">
      <w:pPr>
        <w:pStyle w:val="NormalWeb"/>
        <w:spacing w:before="0" w:beforeAutospacing="0" w:after="240" w:afterAutospacing="0" w:line="360" w:lineRule="auto"/>
        <w:jc w:val="both"/>
        <w:rPr>
          <w:b/>
        </w:rPr>
      </w:pPr>
      <w:r w:rsidRPr="009C59FA">
        <w:rPr>
          <w:rStyle w:val="Strong"/>
          <w:b w:val="0"/>
        </w:rPr>
        <w:t xml:space="preserve">10. </w:t>
      </w:r>
      <w:r w:rsidRPr="009C59FA">
        <w:rPr>
          <w:rStyle w:val="Strong"/>
          <w:b w:val="0"/>
        </w:rPr>
        <w:tab/>
        <w:t>VISAFONE</w:t>
      </w:r>
      <w:r w:rsidRPr="009C59FA">
        <w:rPr>
          <w:b/>
        </w:rPr>
        <w:t xml:space="preserve"> </w:t>
      </w:r>
    </w:p>
    <w:p w:rsidR="001664E9" w:rsidRPr="009C59FA" w:rsidRDefault="0045500D" w:rsidP="001664E9">
      <w:pPr>
        <w:pStyle w:val="NormalWeb"/>
        <w:spacing w:before="0" w:beforeAutospacing="0" w:after="200" w:afterAutospacing="0" w:line="360" w:lineRule="auto"/>
        <w:jc w:val="both"/>
        <w:rPr>
          <w:b/>
        </w:rPr>
      </w:pPr>
      <w:r>
        <w:rPr>
          <w:b/>
        </w:rPr>
        <w:t>5</w:t>
      </w:r>
      <w:r w:rsidR="001664E9" w:rsidRPr="009C59FA">
        <w:rPr>
          <w:b/>
        </w:rPr>
        <w:t>.2</w:t>
      </w:r>
      <w:r w:rsidR="001664E9" w:rsidRPr="009C59FA">
        <w:rPr>
          <w:b/>
        </w:rPr>
        <w:tab/>
        <w:t>CONNECTIONS AND PROTOCOLS</w:t>
      </w:r>
    </w:p>
    <w:p w:rsidR="001664E9" w:rsidRPr="009C59FA" w:rsidRDefault="0045500D" w:rsidP="001664E9">
      <w:pPr>
        <w:pStyle w:val="NormalWeb"/>
        <w:spacing w:before="0" w:beforeAutospacing="0" w:after="200" w:afterAutospacing="0" w:line="360" w:lineRule="auto"/>
        <w:jc w:val="both"/>
        <w:rPr>
          <w:b/>
        </w:rPr>
      </w:pPr>
      <w:r>
        <w:rPr>
          <w:b/>
        </w:rPr>
        <w:t>5</w:t>
      </w:r>
      <w:r w:rsidR="001664E9" w:rsidRPr="009C59FA">
        <w:rPr>
          <w:b/>
        </w:rPr>
        <w:t>.2.1</w:t>
      </w:r>
      <w:r w:rsidR="001664E9" w:rsidRPr="009C59FA">
        <w:rPr>
          <w:b/>
        </w:rPr>
        <w:tab/>
        <w:t>Connections</w:t>
      </w:r>
    </w:p>
    <w:p w:rsidR="001664E9" w:rsidRPr="009C59FA" w:rsidRDefault="001664E9" w:rsidP="001664E9">
      <w:pPr>
        <w:pStyle w:val="NormalWeb"/>
        <w:spacing w:before="0" w:beforeAutospacing="0" w:after="200" w:afterAutospacing="0" w:line="360" w:lineRule="auto"/>
        <w:jc w:val="both"/>
        <w:rPr>
          <w:b/>
        </w:rPr>
      </w:pPr>
      <w:r w:rsidRPr="009C59FA">
        <w:t xml:space="preserve">In telecommunication and computing in general, a connection is the successful completion of necessary arrangements so that two or more parties (for example, people or programs) can </w:t>
      </w:r>
      <w:r w:rsidRPr="009C59FA">
        <w:lastRenderedPageBreak/>
        <w:t>communicate at a long distance. In this usage, the term has a strong physical (hardware) connotation although logical (software) elements are usually involved as well.</w:t>
      </w:r>
    </w:p>
    <w:p w:rsidR="001664E9" w:rsidRPr="009C59FA" w:rsidRDefault="0045500D" w:rsidP="001664E9">
      <w:pPr>
        <w:spacing w:line="360" w:lineRule="auto"/>
        <w:jc w:val="both"/>
        <w:outlineLvl w:val="1"/>
        <w:rPr>
          <w:rFonts w:ascii="Times New Roman" w:eastAsia="Times New Roman" w:hAnsi="Times New Roman"/>
          <w:b/>
          <w:bCs/>
          <w:sz w:val="24"/>
          <w:szCs w:val="24"/>
        </w:rPr>
      </w:pPr>
      <w:r>
        <w:rPr>
          <w:rFonts w:ascii="Times New Roman" w:eastAsia="Times New Roman" w:hAnsi="Times New Roman"/>
          <w:b/>
          <w:bCs/>
          <w:sz w:val="24"/>
          <w:szCs w:val="24"/>
        </w:rPr>
        <w:t>5</w:t>
      </w:r>
      <w:r w:rsidR="001664E9" w:rsidRPr="009C59FA">
        <w:rPr>
          <w:rFonts w:ascii="Times New Roman" w:eastAsia="Times New Roman" w:hAnsi="Times New Roman"/>
          <w:b/>
          <w:bCs/>
          <w:sz w:val="24"/>
          <w:szCs w:val="24"/>
        </w:rPr>
        <w:t>.2.2</w:t>
      </w:r>
      <w:r w:rsidR="001664E9" w:rsidRPr="009C59FA">
        <w:rPr>
          <w:rFonts w:ascii="Times New Roman" w:eastAsia="Times New Roman" w:hAnsi="Times New Roman"/>
          <w:b/>
          <w:bCs/>
          <w:sz w:val="24"/>
          <w:szCs w:val="24"/>
        </w:rPr>
        <w:tab/>
        <w:t>Protocol</w:t>
      </w:r>
    </w:p>
    <w:p w:rsidR="001664E9" w:rsidRPr="009C59FA" w:rsidRDefault="001664E9" w:rsidP="001664E9">
      <w:pPr>
        <w:spacing w:line="360" w:lineRule="auto"/>
        <w:jc w:val="both"/>
        <w:outlineLvl w:val="1"/>
        <w:rPr>
          <w:rFonts w:ascii="Times New Roman" w:hAnsi="Times New Roman"/>
          <w:sz w:val="24"/>
          <w:szCs w:val="24"/>
        </w:rPr>
      </w:pPr>
      <w:r w:rsidRPr="009C59FA">
        <w:rPr>
          <w:rFonts w:ascii="Times New Roman" w:hAnsi="Times New Roman"/>
          <w:sz w:val="24"/>
          <w:szCs w:val="24"/>
        </w:rPr>
        <w:t>The communications between the computers are possible because of a set of protocols, which is a set of rules about exactly how information will be transferred between the computers on the Internet. Protocols specify interactions between the communicating entities.  The two most important protocols that allow networks to cooperate with one another and exchange information are called TCP (Transmission Control Protocol) and IP (Internet Protocol). Collectively, these two protocols are known as TCP/IP.</w:t>
      </w:r>
    </w:p>
    <w:p w:rsidR="001664E9" w:rsidRDefault="001664E9" w:rsidP="001664E9">
      <w:pPr>
        <w:ind w:firstLine="720"/>
        <w:jc w:val="both"/>
        <w:outlineLvl w:val="1"/>
        <w:rPr>
          <w:rFonts w:ascii="Times New Roman" w:hAnsi="Times New Roman"/>
          <w:noProof/>
          <w:sz w:val="24"/>
          <w:szCs w:val="24"/>
        </w:rPr>
      </w:pPr>
      <w:r>
        <w:rPr>
          <w:rFonts w:ascii="Times New Roman" w:hAnsi="Times New Roman"/>
          <w:noProof/>
          <w:sz w:val="24"/>
          <w:szCs w:val="24"/>
          <w:lang w:val="en-GB" w:eastAsia="en-GB"/>
        </w:rPr>
        <mc:AlternateContent>
          <mc:Choice Requires="wpg">
            <w:drawing>
              <wp:inline distT="0" distB="0" distL="0" distR="0" wp14:anchorId="5FBDBBB9" wp14:editId="0CD7A411">
                <wp:extent cx="5105400" cy="2838450"/>
                <wp:effectExtent l="0" t="0" r="19050" b="0"/>
                <wp:docPr id="2765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5400" cy="2838450"/>
                          <a:chOff x="1828800" y="3244850"/>
                          <a:chExt cx="3216" cy="1788"/>
                        </a:xfrm>
                      </wpg:grpSpPr>
                      <wps:wsp>
                        <wps:cNvPr id="256" name="Rectangle 256"/>
                        <wps:cNvSpPr>
                          <a:spLocks noChangeArrowheads="1"/>
                        </wps:cNvSpPr>
                        <wps:spPr bwMode="auto">
                          <a:xfrm>
                            <a:off x="1830863" y="3245960"/>
                            <a:ext cx="190" cy="218"/>
                          </a:xfrm>
                          <a:prstGeom prst="rect">
                            <a:avLst/>
                          </a:prstGeom>
                          <a:noFill/>
                          <a:ln w="9525">
                            <a:noFill/>
                            <a:miter lim="800000"/>
                            <a:headEnd/>
                            <a:tailEnd/>
                          </a:ln>
                        </wps:spPr>
                        <wps:txbx>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46"/>
                                  <w:szCs w:val="46"/>
                                </w:rPr>
                                <w:t>…</w:t>
                              </w:r>
                            </w:p>
                          </w:txbxContent>
                        </wps:txbx>
                        <wps:bodyPr wrap="none" lIns="0" tIns="0" rIns="0" bIns="0">
                          <a:spAutoFit/>
                        </wps:bodyPr>
                      </wps:wsp>
                      <wps:wsp>
                        <wps:cNvPr id="257" name="Rectangle 257"/>
                        <wps:cNvSpPr>
                          <a:spLocks noChangeArrowheads="1"/>
                        </wps:cNvSpPr>
                        <wps:spPr bwMode="auto">
                          <a:xfrm>
                            <a:off x="1829651" y="3244891"/>
                            <a:ext cx="248" cy="153"/>
                          </a:xfrm>
                          <a:prstGeom prst="rect">
                            <a:avLst/>
                          </a:prstGeom>
                          <a:noFill/>
                          <a:ln w="9525">
                            <a:noFill/>
                            <a:miter lim="800000"/>
                            <a:headEnd/>
                            <a:tailEnd/>
                          </a:ln>
                        </wps:spPr>
                        <wps:txbx>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FTP</w:t>
                              </w:r>
                            </w:p>
                          </w:txbxContent>
                        </wps:txbx>
                        <wps:bodyPr wrap="none" lIns="0" tIns="0" rIns="0" bIns="0">
                          <a:spAutoFit/>
                        </wps:bodyPr>
                      </wps:wsp>
                      <wps:wsp>
                        <wps:cNvPr id="258" name="Rectangle 258"/>
                        <wps:cNvSpPr>
                          <a:spLocks noChangeArrowheads="1"/>
                        </wps:cNvSpPr>
                        <wps:spPr bwMode="auto">
                          <a:xfrm>
                            <a:off x="1830149" y="3244891"/>
                            <a:ext cx="340" cy="153"/>
                          </a:xfrm>
                          <a:prstGeom prst="rect">
                            <a:avLst/>
                          </a:prstGeom>
                          <a:noFill/>
                          <a:ln w="9525">
                            <a:noFill/>
                            <a:miter lim="800000"/>
                            <a:headEnd/>
                            <a:tailEnd/>
                          </a:ln>
                        </wps:spPr>
                        <wps:txbx>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HTTP</w:t>
                              </w:r>
                            </w:p>
                          </w:txbxContent>
                        </wps:txbx>
                        <wps:bodyPr wrap="none" lIns="0" tIns="0" rIns="0" bIns="0">
                          <a:spAutoFit/>
                        </wps:bodyPr>
                      </wps:wsp>
                      <wps:wsp>
                        <wps:cNvPr id="259" name="Rectangle 259"/>
                        <wps:cNvSpPr>
                          <a:spLocks noChangeArrowheads="1"/>
                        </wps:cNvSpPr>
                        <wps:spPr bwMode="auto">
                          <a:xfrm>
                            <a:off x="1830736" y="3244891"/>
                            <a:ext cx="260" cy="153"/>
                          </a:xfrm>
                          <a:prstGeom prst="rect">
                            <a:avLst/>
                          </a:prstGeom>
                          <a:noFill/>
                          <a:ln w="9525">
                            <a:noFill/>
                            <a:miter lim="800000"/>
                            <a:headEnd/>
                            <a:tailEnd/>
                          </a:ln>
                        </wps:spPr>
                        <wps:txbx>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RTP</w:t>
                              </w:r>
                            </w:p>
                          </w:txbxContent>
                        </wps:txbx>
                        <wps:bodyPr wrap="none" lIns="0" tIns="0" rIns="0" bIns="0">
                          <a:spAutoFit/>
                        </wps:bodyPr>
                      </wps:wsp>
                      <wps:wsp>
                        <wps:cNvPr id="260" name="Rectangle 260"/>
                        <wps:cNvSpPr>
                          <a:spLocks noChangeArrowheads="1"/>
                        </wps:cNvSpPr>
                        <wps:spPr bwMode="auto">
                          <a:xfrm>
                            <a:off x="1831276" y="3244894"/>
                            <a:ext cx="326" cy="153"/>
                          </a:xfrm>
                          <a:prstGeom prst="rect">
                            <a:avLst/>
                          </a:prstGeom>
                          <a:noFill/>
                          <a:ln w="9525">
                            <a:noFill/>
                            <a:miter lim="800000"/>
                            <a:headEnd/>
                            <a:tailEnd/>
                          </a:ln>
                        </wps:spPr>
                        <wps:txbx>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TFTP</w:t>
                              </w:r>
                            </w:p>
                          </w:txbxContent>
                        </wps:txbx>
                        <wps:bodyPr wrap="none" lIns="0" tIns="0" rIns="0" bIns="0">
                          <a:spAutoFit/>
                        </wps:bodyPr>
                      </wps:wsp>
                      <wps:wsp>
                        <wps:cNvPr id="261" name="Rectangle 261"/>
                        <wps:cNvSpPr>
                          <a:spLocks noChangeArrowheads="1"/>
                        </wps:cNvSpPr>
                        <wps:spPr bwMode="auto">
                          <a:xfrm>
                            <a:off x="1829975" y="3245260"/>
                            <a:ext cx="262" cy="153"/>
                          </a:xfrm>
                          <a:prstGeom prst="rect">
                            <a:avLst/>
                          </a:prstGeom>
                          <a:noFill/>
                          <a:ln w="9525">
                            <a:noFill/>
                            <a:miter lim="800000"/>
                            <a:headEnd/>
                            <a:tailEnd/>
                          </a:ln>
                        </wps:spPr>
                        <wps:txbx>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TCP</w:t>
                              </w:r>
                            </w:p>
                          </w:txbxContent>
                        </wps:txbx>
                        <wps:bodyPr wrap="none" lIns="0" tIns="0" rIns="0" bIns="0">
                          <a:spAutoFit/>
                        </wps:bodyPr>
                      </wps:wsp>
                      <wps:wsp>
                        <wps:cNvPr id="262" name="Rectangle 262"/>
                        <wps:cNvSpPr>
                          <a:spLocks noChangeArrowheads="1"/>
                        </wps:cNvSpPr>
                        <wps:spPr bwMode="auto">
                          <a:xfrm>
                            <a:off x="1830945" y="3245257"/>
                            <a:ext cx="276" cy="153"/>
                          </a:xfrm>
                          <a:prstGeom prst="rect">
                            <a:avLst/>
                          </a:prstGeom>
                          <a:noFill/>
                          <a:ln w="9525">
                            <a:noFill/>
                            <a:miter lim="800000"/>
                            <a:headEnd/>
                            <a:tailEnd/>
                          </a:ln>
                        </wps:spPr>
                        <wps:txbx>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UDP</w:t>
                              </w:r>
                            </w:p>
                          </w:txbxContent>
                        </wps:txbx>
                        <wps:bodyPr wrap="none" lIns="0" tIns="0" rIns="0" bIns="0">
                          <a:spAutoFit/>
                        </wps:bodyPr>
                      </wps:wsp>
                      <wps:wsp>
                        <wps:cNvPr id="263" name="Rectangle 263"/>
                        <wps:cNvSpPr>
                          <a:spLocks noChangeArrowheads="1"/>
                        </wps:cNvSpPr>
                        <wps:spPr bwMode="auto">
                          <a:xfrm>
                            <a:off x="1830527" y="3245632"/>
                            <a:ext cx="127" cy="153"/>
                          </a:xfrm>
                          <a:prstGeom prst="rect">
                            <a:avLst/>
                          </a:prstGeom>
                          <a:noFill/>
                          <a:ln w="9525">
                            <a:noFill/>
                            <a:miter lim="800000"/>
                            <a:headEnd/>
                            <a:tailEnd/>
                          </a:ln>
                        </wps:spPr>
                        <wps:txbx>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IP</w:t>
                              </w:r>
                            </w:p>
                          </w:txbxContent>
                        </wps:txbx>
                        <wps:bodyPr wrap="none" lIns="0" tIns="0" rIns="0" bIns="0">
                          <a:spAutoFit/>
                        </wps:bodyPr>
                      </wps:wsp>
                      <wps:wsp>
                        <wps:cNvPr id="264" name="Rectangle 264"/>
                        <wps:cNvSpPr>
                          <a:spLocks noChangeArrowheads="1"/>
                        </wps:cNvSpPr>
                        <wps:spPr bwMode="auto">
                          <a:xfrm>
                            <a:off x="1829568" y="3246002"/>
                            <a:ext cx="490" cy="153"/>
                          </a:xfrm>
                          <a:prstGeom prst="rect">
                            <a:avLst/>
                          </a:prstGeom>
                          <a:noFill/>
                          <a:ln w="9525">
                            <a:noFill/>
                            <a:miter lim="800000"/>
                            <a:headEnd/>
                            <a:tailEnd/>
                          </a:ln>
                        </wps:spPr>
                        <wps:txbx>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Ethernet</w:t>
                              </w:r>
                            </w:p>
                          </w:txbxContent>
                        </wps:txbx>
                        <wps:bodyPr wrap="none" lIns="0" tIns="0" rIns="0" bIns="0">
                          <a:spAutoFit/>
                        </wps:bodyPr>
                      </wps:wsp>
                      <wps:wsp>
                        <wps:cNvPr id="265" name="Freeform 265"/>
                        <wps:cNvSpPr>
                          <a:spLocks/>
                        </wps:cNvSpPr>
                        <wps:spPr bwMode="auto">
                          <a:xfrm>
                            <a:off x="1829472" y="3246002"/>
                            <a:ext cx="672" cy="192"/>
                          </a:xfrm>
                          <a:custGeom>
                            <a:avLst/>
                            <a:gdLst>
                              <a:gd name="T0" fmla="*/ 510 w 514"/>
                              <a:gd name="T1" fmla="*/ 246 h 249"/>
                              <a:gd name="T2" fmla="*/ 514 w 514"/>
                              <a:gd name="T3" fmla="*/ 0 h 249"/>
                              <a:gd name="T4" fmla="*/ 0 w 514"/>
                              <a:gd name="T5" fmla="*/ 0 h 249"/>
                              <a:gd name="T6" fmla="*/ 0 w 514"/>
                              <a:gd name="T7" fmla="*/ 249 h 249"/>
                              <a:gd name="T8" fmla="*/ 514 w 514"/>
                              <a:gd name="T9" fmla="*/ 249 h 249"/>
                              <a:gd name="T10" fmla="*/ 514 w 514"/>
                              <a:gd name="T11" fmla="*/ 249 h 249"/>
                              <a:gd name="T12" fmla="*/ 0 60000 65536"/>
                              <a:gd name="T13" fmla="*/ 0 60000 65536"/>
                              <a:gd name="T14" fmla="*/ 0 60000 65536"/>
                              <a:gd name="T15" fmla="*/ 0 60000 65536"/>
                              <a:gd name="T16" fmla="*/ 0 60000 65536"/>
                              <a:gd name="T17" fmla="*/ 0 60000 65536"/>
                              <a:gd name="T18" fmla="*/ 0 w 514"/>
                              <a:gd name="T19" fmla="*/ 0 h 249"/>
                              <a:gd name="T20" fmla="*/ 514 w 514"/>
                              <a:gd name="T21" fmla="*/ 249 h 249"/>
                            </a:gdLst>
                            <a:ahLst/>
                            <a:cxnLst>
                              <a:cxn ang="T12">
                                <a:pos x="T0" y="T1"/>
                              </a:cxn>
                              <a:cxn ang="T13">
                                <a:pos x="T2" y="T3"/>
                              </a:cxn>
                              <a:cxn ang="T14">
                                <a:pos x="T4" y="T5"/>
                              </a:cxn>
                              <a:cxn ang="T15">
                                <a:pos x="T6" y="T7"/>
                              </a:cxn>
                              <a:cxn ang="T16">
                                <a:pos x="T8" y="T9"/>
                              </a:cxn>
                              <a:cxn ang="T17">
                                <a:pos x="T10" y="T11"/>
                              </a:cxn>
                            </a:cxnLst>
                            <a:rect l="T18" t="T19" r="T20" b="T21"/>
                            <a:pathLst>
                              <a:path w="514" h="249">
                                <a:moveTo>
                                  <a:pt x="510" y="246"/>
                                </a:moveTo>
                                <a:lnTo>
                                  <a:pt x="514" y="0"/>
                                </a:lnTo>
                                <a:lnTo>
                                  <a:pt x="0" y="0"/>
                                </a:lnTo>
                                <a:lnTo>
                                  <a:pt x="0" y="249"/>
                                </a:lnTo>
                                <a:lnTo>
                                  <a:pt x="514" y="249"/>
                                </a:lnTo>
                              </a:path>
                            </a:pathLst>
                          </a:custGeom>
                          <a:noFill/>
                          <a:ln w="12700">
                            <a:solidFill>
                              <a:srgbClr val="000000"/>
                            </a:solidFill>
                            <a:round/>
                            <a:headEnd/>
                            <a:tailEnd/>
                          </a:ln>
                        </wps:spPr>
                        <wps:bodyPr/>
                      </wps:wsp>
                      <wps:wsp>
                        <wps:cNvPr id="266" name="Rectangle 266"/>
                        <wps:cNvSpPr>
                          <a:spLocks noChangeArrowheads="1"/>
                        </wps:cNvSpPr>
                        <wps:spPr bwMode="auto">
                          <a:xfrm>
                            <a:off x="1830288" y="3246002"/>
                            <a:ext cx="391" cy="154"/>
                          </a:xfrm>
                          <a:prstGeom prst="rect">
                            <a:avLst/>
                          </a:prstGeom>
                          <a:noFill/>
                          <a:ln w="9525">
                            <a:noFill/>
                            <a:miter lim="800000"/>
                            <a:headEnd/>
                            <a:tailEnd/>
                          </a:ln>
                        </wps:spPr>
                        <wps:txbx>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802.11</w:t>
                              </w:r>
                            </w:p>
                          </w:txbxContent>
                        </wps:txbx>
                        <wps:bodyPr wrap="none" lIns="0" tIns="0" rIns="0" bIns="0">
                          <a:spAutoFit/>
                        </wps:bodyPr>
                      </wps:wsp>
                      <wps:wsp>
                        <wps:cNvPr id="267" name="Rectangle 267"/>
                        <wps:cNvSpPr>
                          <a:spLocks noChangeArrowheads="1"/>
                        </wps:cNvSpPr>
                        <wps:spPr bwMode="auto">
                          <a:xfrm>
                            <a:off x="1831245" y="3246027"/>
                            <a:ext cx="262" cy="153"/>
                          </a:xfrm>
                          <a:prstGeom prst="rect">
                            <a:avLst/>
                          </a:prstGeom>
                          <a:noFill/>
                          <a:ln w="9525">
                            <a:noFill/>
                            <a:miter lim="800000"/>
                            <a:headEnd/>
                            <a:tailEnd/>
                          </a:ln>
                        </wps:spPr>
                        <wps:txbx>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PPP</w:t>
                              </w:r>
                            </w:p>
                          </w:txbxContent>
                        </wps:txbx>
                        <wps:bodyPr wrap="none" lIns="0" tIns="0" rIns="0" bIns="0">
                          <a:spAutoFit/>
                        </wps:bodyPr>
                      </wps:wsp>
                      <wps:wsp>
                        <wps:cNvPr id="268" name="Line 18"/>
                        <wps:cNvCnPr/>
                        <wps:spPr bwMode="auto">
                          <a:xfrm>
                            <a:off x="1829742" y="3245043"/>
                            <a:ext cx="234" cy="175"/>
                          </a:xfrm>
                          <a:prstGeom prst="line">
                            <a:avLst/>
                          </a:prstGeom>
                          <a:noFill/>
                          <a:ln w="12700">
                            <a:solidFill>
                              <a:srgbClr val="000000"/>
                            </a:solidFill>
                            <a:round/>
                            <a:headEnd/>
                            <a:tailEnd/>
                          </a:ln>
                        </wps:spPr>
                        <wps:bodyPr/>
                      </wps:wsp>
                      <wps:wsp>
                        <wps:cNvPr id="269" name="Line 19"/>
                        <wps:cNvCnPr/>
                        <wps:spPr bwMode="auto">
                          <a:xfrm flipH="1">
                            <a:off x="1830096" y="3245042"/>
                            <a:ext cx="182" cy="172"/>
                          </a:xfrm>
                          <a:prstGeom prst="line">
                            <a:avLst/>
                          </a:prstGeom>
                          <a:noFill/>
                          <a:ln w="12700">
                            <a:solidFill>
                              <a:srgbClr val="000000"/>
                            </a:solidFill>
                            <a:round/>
                            <a:headEnd/>
                            <a:tailEnd/>
                          </a:ln>
                        </wps:spPr>
                        <wps:bodyPr/>
                      </wps:wsp>
                      <wps:wsp>
                        <wps:cNvPr id="270" name="Line 20"/>
                        <wps:cNvCnPr/>
                        <wps:spPr bwMode="auto">
                          <a:xfrm>
                            <a:off x="1830849" y="3245043"/>
                            <a:ext cx="169" cy="172"/>
                          </a:xfrm>
                          <a:prstGeom prst="line">
                            <a:avLst/>
                          </a:prstGeom>
                          <a:noFill/>
                          <a:ln w="12700">
                            <a:solidFill>
                              <a:srgbClr val="000000"/>
                            </a:solidFill>
                            <a:round/>
                            <a:headEnd/>
                            <a:tailEnd/>
                          </a:ln>
                        </wps:spPr>
                        <wps:bodyPr/>
                      </wps:wsp>
                      <wps:wsp>
                        <wps:cNvPr id="271" name="Line 21"/>
                        <wps:cNvCnPr/>
                        <wps:spPr bwMode="auto">
                          <a:xfrm flipH="1">
                            <a:off x="1831143" y="3245043"/>
                            <a:ext cx="261" cy="172"/>
                          </a:xfrm>
                          <a:prstGeom prst="line">
                            <a:avLst/>
                          </a:prstGeom>
                          <a:noFill/>
                          <a:ln w="12700">
                            <a:solidFill>
                              <a:srgbClr val="000000"/>
                            </a:solidFill>
                            <a:round/>
                            <a:headEnd/>
                            <a:tailEnd/>
                          </a:ln>
                        </wps:spPr>
                        <wps:bodyPr/>
                      </wps:wsp>
                      <wps:wsp>
                        <wps:cNvPr id="272" name="Line 22"/>
                        <wps:cNvCnPr/>
                        <wps:spPr bwMode="auto">
                          <a:xfrm>
                            <a:off x="1830075" y="3245411"/>
                            <a:ext cx="371" cy="176"/>
                          </a:xfrm>
                          <a:prstGeom prst="line">
                            <a:avLst/>
                          </a:prstGeom>
                          <a:noFill/>
                          <a:ln w="12700">
                            <a:solidFill>
                              <a:srgbClr val="000000"/>
                            </a:solidFill>
                            <a:round/>
                            <a:headEnd/>
                            <a:tailEnd/>
                          </a:ln>
                        </wps:spPr>
                        <wps:bodyPr/>
                      </wps:wsp>
                      <wps:wsp>
                        <wps:cNvPr id="273" name="Line 23"/>
                        <wps:cNvCnPr/>
                        <wps:spPr bwMode="auto">
                          <a:xfrm flipH="1">
                            <a:off x="1830667" y="3245411"/>
                            <a:ext cx="380" cy="176"/>
                          </a:xfrm>
                          <a:prstGeom prst="line">
                            <a:avLst/>
                          </a:prstGeom>
                          <a:noFill/>
                          <a:ln w="12700">
                            <a:solidFill>
                              <a:srgbClr val="000000"/>
                            </a:solidFill>
                            <a:round/>
                            <a:headEnd/>
                            <a:tailEnd/>
                          </a:ln>
                        </wps:spPr>
                        <wps:bodyPr/>
                      </wps:wsp>
                      <wps:wsp>
                        <wps:cNvPr id="274" name="Line 24"/>
                        <wps:cNvCnPr/>
                        <wps:spPr bwMode="auto">
                          <a:xfrm flipH="1">
                            <a:off x="1829848" y="3245783"/>
                            <a:ext cx="591" cy="196"/>
                          </a:xfrm>
                          <a:prstGeom prst="line">
                            <a:avLst/>
                          </a:prstGeom>
                          <a:noFill/>
                          <a:ln w="12700">
                            <a:solidFill>
                              <a:srgbClr val="000000"/>
                            </a:solidFill>
                            <a:round/>
                            <a:headEnd/>
                            <a:tailEnd/>
                          </a:ln>
                        </wps:spPr>
                        <wps:bodyPr/>
                      </wps:wsp>
                      <wps:wsp>
                        <wps:cNvPr id="275" name="Line 25"/>
                        <wps:cNvCnPr/>
                        <wps:spPr bwMode="auto">
                          <a:xfrm flipH="1">
                            <a:off x="1830492" y="3245783"/>
                            <a:ext cx="70" cy="196"/>
                          </a:xfrm>
                          <a:prstGeom prst="line">
                            <a:avLst/>
                          </a:prstGeom>
                          <a:noFill/>
                          <a:ln w="12700">
                            <a:solidFill>
                              <a:srgbClr val="000000"/>
                            </a:solidFill>
                            <a:round/>
                            <a:headEnd/>
                            <a:tailEnd/>
                          </a:ln>
                        </wps:spPr>
                        <wps:bodyPr/>
                      </wps:wsp>
                      <wps:wsp>
                        <wps:cNvPr id="276" name="Line 26"/>
                        <wps:cNvCnPr/>
                        <wps:spPr bwMode="auto">
                          <a:xfrm flipH="1" flipV="1">
                            <a:off x="1830683" y="3245783"/>
                            <a:ext cx="692" cy="196"/>
                          </a:xfrm>
                          <a:prstGeom prst="line">
                            <a:avLst/>
                          </a:prstGeom>
                          <a:noFill/>
                          <a:ln w="12700">
                            <a:solidFill>
                              <a:srgbClr val="000000"/>
                            </a:solidFill>
                            <a:round/>
                            <a:headEnd/>
                            <a:tailEnd/>
                          </a:ln>
                        </wps:spPr>
                        <wps:bodyPr/>
                      </wps:wsp>
                      <wps:wsp>
                        <wps:cNvPr id="277" name="Freeform 277"/>
                        <wps:cNvSpPr>
                          <a:spLocks/>
                        </wps:cNvSpPr>
                        <wps:spPr bwMode="auto">
                          <a:xfrm>
                            <a:off x="1830270" y="3245979"/>
                            <a:ext cx="444" cy="196"/>
                          </a:xfrm>
                          <a:custGeom>
                            <a:avLst/>
                            <a:gdLst>
                              <a:gd name="T0" fmla="*/ 514 w 514"/>
                              <a:gd name="T1" fmla="*/ 250 h 253"/>
                              <a:gd name="T2" fmla="*/ 514 w 514"/>
                              <a:gd name="T3" fmla="*/ 0 h 253"/>
                              <a:gd name="T4" fmla="*/ 0 w 514"/>
                              <a:gd name="T5" fmla="*/ 0 h 253"/>
                              <a:gd name="T6" fmla="*/ 0 w 514"/>
                              <a:gd name="T7" fmla="*/ 253 h 253"/>
                              <a:gd name="T8" fmla="*/ 514 w 514"/>
                              <a:gd name="T9" fmla="*/ 253 h 253"/>
                              <a:gd name="T10" fmla="*/ 514 w 514"/>
                              <a:gd name="T11" fmla="*/ 253 h 253"/>
                              <a:gd name="T12" fmla="*/ 0 60000 65536"/>
                              <a:gd name="T13" fmla="*/ 0 60000 65536"/>
                              <a:gd name="T14" fmla="*/ 0 60000 65536"/>
                              <a:gd name="T15" fmla="*/ 0 60000 65536"/>
                              <a:gd name="T16" fmla="*/ 0 60000 65536"/>
                              <a:gd name="T17" fmla="*/ 0 60000 65536"/>
                              <a:gd name="T18" fmla="*/ 0 w 514"/>
                              <a:gd name="T19" fmla="*/ 0 h 253"/>
                              <a:gd name="T20" fmla="*/ 514 w 514"/>
                              <a:gd name="T21" fmla="*/ 253 h 253"/>
                            </a:gdLst>
                            <a:ahLst/>
                            <a:cxnLst>
                              <a:cxn ang="T12">
                                <a:pos x="T0" y="T1"/>
                              </a:cxn>
                              <a:cxn ang="T13">
                                <a:pos x="T2" y="T3"/>
                              </a:cxn>
                              <a:cxn ang="T14">
                                <a:pos x="T4" y="T5"/>
                              </a:cxn>
                              <a:cxn ang="T15">
                                <a:pos x="T6" y="T7"/>
                              </a:cxn>
                              <a:cxn ang="T16">
                                <a:pos x="T8" y="T9"/>
                              </a:cxn>
                              <a:cxn ang="T17">
                                <a:pos x="T10" y="T11"/>
                              </a:cxn>
                            </a:cxnLst>
                            <a:rect l="T18" t="T19" r="T20" b="T21"/>
                            <a:pathLst>
                              <a:path w="514" h="253">
                                <a:moveTo>
                                  <a:pt x="514" y="250"/>
                                </a:moveTo>
                                <a:lnTo>
                                  <a:pt x="514" y="0"/>
                                </a:lnTo>
                                <a:lnTo>
                                  <a:pt x="0" y="0"/>
                                </a:lnTo>
                                <a:lnTo>
                                  <a:pt x="0" y="253"/>
                                </a:lnTo>
                                <a:lnTo>
                                  <a:pt x="514" y="253"/>
                                </a:lnTo>
                              </a:path>
                            </a:pathLst>
                          </a:custGeom>
                          <a:noFill/>
                          <a:ln w="12700">
                            <a:solidFill>
                              <a:srgbClr val="000000"/>
                            </a:solidFill>
                            <a:round/>
                            <a:headEnd/>
                            <a:tailEnd/>
                          </a:ln>
                        </wps:spPr>
                        <wps:bodyPr/>
                      </wps:wsp>
                      <wps:wsp>
                        <wps:cNvPr id="278" name="Freeform 278"/>
                        <wps:cNvSpPr>
                          <a:spLocks/>
                        </wps:cNvSpPr>
                        <wps:spPr bwMode="auto">
                          <a:xfrm>
                            <a:off x="1831157" y="3245982"/>
                            <a:ext cx="442" cy="193"/>
                          </a:xfrm>
                          <a:custGeom>
                            <a:avLst/>
                            <a:gdLst>
                              <a:gd name="T0" fmla="*/ 509 w 513"/>
                              <a:gd name="T1" fmla="*/ 249 h 249"/>
                              <a:gd name="T2" fmla="*/ 513 w 513"/>
                              <a:gd name="T3" fmla="*/ 0 h 249"/>
                              <a:gd name="T4" fmla="*/ 0 w 513"/>
                              <a:gd name="T5" fmla="*/ 0 h 249"/>
                              <a:gd name="T6" fmla="*/ 0 w 513"/>
                              <a:gd name="T7" fmla="*/ 249 h 249"/>
                              <a:gd name="T8" fmla="*/ 513 w 513"/>
                              <a:gd name="T9" fmla="*/ 249 h 249"/>
                              <a:gd name="T10" fmla="*/ 513 w 513"/>
                              <a:gd name="T11" fmla="*/ 249 h 249"/>
                              <a:gd name="T12" fmla="*/ 0 60000 65536"/>
                              <a:gd name="T13" fmla="*/ 0 60000 65536"/>
                              <a:gd name="T14" fmla="*/ 0 60000 65536"/>
                              <a:gd name="T15" fmla="*/ 0 60000 65536"/>
                              <a:gd name="T16" fmla="*/ 0 60000 65536"/>
                              <a:gd name="T17" fmla="*/ 0 60000 65536"/>
                              <a:gd name="T18" fmla="*/ 0 w 513"/>
                              <a:gd name="T19" fmla="*/ 0 h 249"/>
                              <a:gd name="T20" fmla="*/ 513 w 513"/>
                              <a:gd name="T21" fmla="*/ 249 h 249"/>
                            </a:gdLst>
                            <a:ahLst/>
                            <a:cxnLst>
                              <a:cxn ang="T12">
                                <a:pos x="T0" y="T1"/>
                              </a:cxn>
                              <a:cxn ang="T13">
                                <a:pos x="T2" y="T3"/>
                              </a:cxn>
                              <a:cxn ang="T14">
                                <a:pos x="T4" y="T5"/>
                              </a:cxn>
                              <a:cxn ang="T15">
                                <a:pos x="T6" y="T7"/>
                              </a:cxn>
                              <a:cxn ang="T16">
                                <a:pos x="T8" y="T9"/>
                              </a:cxn>
                              <a:cxn ang="T17">
                                <a:pos x="T10" y="T11"/>
                              </a:cxn>
                            </a:cxnLst>
                            <a:rect l="T18" t="T19" r="T20" b="T21"/>
                            <a:pathLst>
                              <a:path w="513" h="249">
                                <a:moveTo>
                                  <a:pt x="509" y="249"/>
                                </a:moveTo>
                                <a:lnTo>
                                  <a:pt x="513" y="0"/>
                                </a:lnTo>
                                <a:lnTo>
                                  <a:pt x="0" y="0"/>
                                </a:lnTo>
                                <a:lnTo>
                                  <a:pt x="0" y="249"/>
                                </a:lnTo>
                                <a:lnTo>
                                  <a:pt x="513" y="249"/>
                                </a:lnTo>
                              </a:path>
                            </a:pathLst>
                          </a:custGeom>
                          <a:noFill/>
                          <a:ln w="12700">
                            <a:solidFill>
                              <a:srgbClr val="000000"/>
                            </a:solidFill>
                            <a:round/>
                            <a:headEnd/>
                            <a:tailEnd/>
                          </a:ln>
                        </wps:spPr>
                        <wps:bodyPr/>
                      </wps:wsp>
                      <wps:wsp>
                        <wps:cNvPr id="279" name="Freeform 279"/>
                        <wps:cNvSpPr>
                          <a:spLocks/>
                        </wps:cNvSpPr>
                        <wps:spPr bwMode="auto">
                          <a:xfrm>
                            <a:off x="1830340" y="3245590"/>
                            <a:ext cx="443" cy="193"/>
                          </a:xfrm>
                          <a:custGeom>
                            <a:avLst/>
                            <a:gdLst>
                              <a:gd name="T0" fmla="*/ 510 w 513"/>
                              <a:gd name="T1" fmla="*/ 249 h 249"/>
                              <a:gd name="T2" fmla="*/ 513 w 513"/>
                              <a:gd name="T3" fmla="*/ 0 h 249"/>
                              <a:gd name="T4" fmla="*/ 0 w 513"/>
                              <a:gd name="T5" fmla="*/ 0 h 249"/>
                              <a:gd name="T6" fmla="*/ 0 w 513"/>
                              <a:gd name="T7" fmla="*/ 249 h 249"/>
                              <a:gd name="T8" fmla="*/ 513 w 513"/>
                              <a:gd name="T9" fmla="*/ 249 h 249"/>
                              <a:gd name="T10" fmla="*/ 513 w 513"/>
                              <a:gd name="T11" fmla="*/ 249 h 249"/>
                              <a:gd name="T12" fmla="*/ 0 60000 65536"/>
                              <a:gd name="T13" fmla="*/ 0 60000 65536"/>
                              <a:gd name="T14" fmla="*/ 0 60000 65536"/>
                              <a:gd name="T15" fmla="*/ 0 60000 65536"/>
                              <a:gd name="T16" fmla="*/ 0 60000 65536"/>
                              <a:gd name="T17" fmla="*/ 0 60000 65536"/>
                              <a:gd name="T18" fmla="*/ 0 w 513"/>
                              <a:gd name="T19" fmla="*/ 0 h 249"/>
                              <a:gd name="T20" fmla="*/ 513 w 513"/>
                              <a:gd name="T21" fmla="*/ 249 h 249"/>
                            </a:gdLst>
                            <a:ahLst/>
                            <a:cxnLst>
                              <a:cxn ang="T12">
                                <a:pos x="T0" y="T1"/>
                              </a:cxn>
                              <a:cxn ang="T13">
                                <a:pos x="T2" y="T3"/>
                              </a:cxn>
                              <a:cxn ang="T14">
                                <a:pos x="T4" y="T5"/>
                              </a:cxn>
                              <a:cxn ang="T15">
                                <a:pos x="T6" y="T7"/>
                              </a:cxn>
                              <a:cxn ang="T16">
                                <a:pos x="T8" y="T9"/>
                              </a:cxn>
                              <a:cxn ang="T17">
                                <a:pos x="T10" y="T11"/>
                              </a:cxn>
                            </a:cxnLst>
                            <a:rect l="T18" t="T19" r="T20" b="T21"/>
                            <a:pathLst>
                              <a:path w="513" h="249">
                                <a:moveTo>
                                  <a:pt x="510" y="249"/>
                                </a:moveTo>
                                <a:lnTo>
                                  <a:pt x="513" y="0"/>
                                </a:lnTo>
                                <a:lnTo>
                                  <a:pt x="0" y="0"/>
                                </a:lnTo>
                                <a:lnTo>
                                  <a:pt x="0" y="249"/>
                                </a:lnTo>
                                <a:lnTo>
                                  <a:pt x="513" y="249"/>
                                </a:lnTo>
                              </a:path>
                            </a:pathLst>
                          </a:custGeom>
                          <a:noFill/>
                          <a:ln w="12700">
                            <a:solidFill>
                              <a:srgbClr val="000000"/>
                            </a:solidFill>
                            <a:round/>
                            <a:headEnd/>
                            <a:tailEnd/>
                          </a:ln>
                        </wps:spPr>
                        <wps:bodyPr/>
                      </wps:wsp>
                      <wps:wsp>
                        <wps:cNvPr id="280" name="Freeform 280"/>
                        <wps:cNvSpPr>
                          <a:spLocks/>
                        </wps:cNvSpPr>
                        <wps:spPr bwMode="auto">
                          <a:xfrm>
                            <a:off x="1829854" y="3245218"/>
                            <a:ext cx="443" cy="193"/>
                          </a:xfrm>
                          <a:custGeom>
                            <a:avLst/>
                            <a:gdLst>
                              <a:gd name="T0" fmla="*/ 514 w 514"/>
                              <a:gd name="T1" fmla="*/ 249 h 249"/>
                              <a:gd name="T2" fmla="*/ 514 w 514"/>
                              <a:gd name="T3" fmla="*/ 0 h 249"/>
                              <a:gd name="T4" fmla="*/ 0 w 514"/>
                              <a:gd name="T5" fmla="*/ 0 h 249"/>
                              <a:gd name="T6" fmla="*/ 0 w 514"/>
                              <a:gd name="T7" fmla="*/ 249 h 249"/>
                              <a:gd name="T8" fmla="*/ 514 w 514"/>
                              <a:gd name="T9" fmla="*/ 249 h 249"/>
                              <a:gd name="T10" fmla="*/ 514 w 514"/>
                              <a:gd name="T11" fmla="*/ 249 h 249"/>
                              <a:gd name="T12" fmla="*/ 0 60000 65536"/>
                              <a:gd name="T13" fmla="*/ 0 60000 65536"/>
                              <a:gd name="T14" fmla="*/ 0 60000 65536"/>
                              <a:gd name="T15" fmla="*/ 0 60000 65536"/>
                              <a:gd name="T16" fmla="*/ 0 60000 65536"/>
                              <a:gd name="T17" fmla="*/ 0 60000 65536"/>
                              <a:gd name="T18" fmla="*/ 0 w 514"/>
                              <a:gd name="T19" fmla="*/ 0 h 249"/>
                              <a:gd name="T20" fmla="*/ 514 w 514"/>
                              <a:gd name="T21" fmla="*/ 249 h 249"/>
                            </a:gdLst>
                            <a:ahLst/>
                            <a:cxnLst>
                              <a:cxn ang="T12">
                                <a:pos x="T0" y="T1"/>
                              </a:cxn>
                              <a:cxn ang="T13">
                                <a:pos x="T2" y="T3"/>
                              </a:cxn>
                              <a:cxn ang="T14">
                                <a:pos x="T4" y="T5"/>
                              </a:cxn>
                              <a:cxn ang="T15">
                                <a:pos x="T6" y="T7"/>
                              </a:cxn>
                              <a:cxn ang="T16">
                                <a:pos x="T8" y="T9"/>
                              </a:cxn>
                              <a:cxn ang="T17">
                                <a:pos x="T10" y="T11"/>
                              </a:cxn>
                            </a:cxnLst>
                            <a:rect l="T18" t="T19" r="T20" b="T21"/>
                            <a:pathLst>
                              <a:path w="514" h="249">
                                <a:moveTo>
                                  <a:pt x="514" y="249"/>
                                </a:moveTo>
                                <a:lnTo>
                                  <a:pt x="514" y="0"/>
                                </a:lnTo>
                                <a:lnTo>
                                  <a:pt x="0" y="0"/>
                                </a:lnTo>
                                <a:lnTo>
                                  <a:pt x="0" y="249"/>
                                </a:lnTo>
                                <a:lnTo>
                                  <a:pt x="514" y="249"/>
                                </a:lnTo>
                              </a:path>
                            </a:pathLst>
                          </a:custGeom>
                          <a:noFill/>
                          <a:ln w="12700">
                            <a:solidFill>
                              <a:srgbClr val="000000"/>
                            </a:solidFill>
                            <a:round/>
                            <a:headEnd/>
                            <a:tailEnd/>
                          </a:ln>
                        </wps:spPr>
                        <wps:bodyPr/>
                      </wps:wsp>
                      <wps:wsp>
                        <wps:cNvPr id="281" name="Freeform 281"/>
                        <wps:cNvSpPr>
                          <a:spLocks/>
                        </wps:cNvSpPr>
                        <wps:spPr bwMode="auto">
                          <a:xfrm>
                            <a:off x="1830826" y="3245215"/>
                            <a:ext cx="446" cy="196"/>
                          </a:xfrm>
                          <a:custGeom>
                            <a:avLst/>
                            <a:gdLst>
                              <a:gd name="T0" fmla="*/ 514 w 518"/>
                              <a:gd name="T1" fmla="*/ 253 h 253"/>
                              <a:gd name="T2" fmla="*/ 518 w 518"/>
                              <a:gd name="T3" fmla="*/ 0 h 253"/>
                              <a:gd name="T4" fmla="*/ 0 w 518"/>
                              <a:gd name="T5" fmla="*/ 0 h 253"/>
                              <a:gd name="T6" fmla="*/ 0 w 518"/>
                              <a:gd name="T7" fmla="*/ 253 h 253"/>
                              <a:gd name="T8" fmla="*/ 518 w 518"/>
                              <a:gd name="T9" fmla="*/ 253 h 253"/>
                              <a:gd name="T10" fmla="*/ 518 w 518"/>
                              <a:gd name="T11" fmla="*/ 253 h 253"/>
                              <a:gd name="T12" fmla="*/ 0 60000 65536"/>
                              <a:gd name="T13" fmla="*/ 0 60000 65536"/>
                              <a:gd name="T14" fmla="*/ 0 60000 65536"/>
                              <a:gd name="T15" fmla="*/ 0 60000 65536"/>
                              <a:gd name="T16" fmla="*/ 0 60000 65536"/>
                              <a:gd name="T17" fmla="*/ 0 60000 65536"/>
                              <a:gd name="T18" fmla="*/ 0 w 518"/>
                              <a:gd name="T19" fmla="*/ 0 h 253"/>
                              <a:gd name="T20" fmla="*/ 518 w 518"/>
                              <a:gd name="T21" fmla="*/ 253 h 253"/>
                            </a:gdLst>
                            <a:ahLst/>
                            <a:cxnLst>
                              <a:cxn ang="T12">
                                <a:pos x="T0" y="T1"/>
                              </a:cxn>
                              <a:cxn ang="T13">
                                <a:pos x="T2" y="T3"/>
                              </a:cxn>
                              <a:cxn ang="T14">
                                <a:pos x="T4" y="T5"/>
                              </a:cxn>
                              <a:cxn ang="T15">
                                <a:pos x="T6" y="T7"/>
                              </a:cxn>
                              <a:cxn ang="T16">
                                <a:pos x="T8" y="T9"/>
                              </a:cxn>
                              <a:cxn ang="T17">
                                <a:pos x="T10" y="T11"/>
                              </a:cxn>
                            </a:cxnLst>
                            <a:rect l="T18" t="T19" r="T20" b="T21"/>
                            <a:pathLst>
                              <a:path w="518" h="253">
                                <a:moveTo>
                                  <a:pt x="514" y="253"/>
                                </a:moveTo>
                                <a:lnTo>
                                  <a:pt x="518" y="0"/>
                                </a:lnTo>
                                <a:lnTo>
                                  <a:pt x="0" y="0"/>
                                </a:lnTo>
                                <a:lnTo>
                                  <a:pt x="0" y="253"/>
                                </a:lnTo>
                                <a:lnTo>
                                  <a:pt x="518" y="253"/>
                                </a:lnTo>
                              </a:path>
                            </a:pathLst>
                          </a:custGeom>
                          <a:noFill/>
                          <a:ln w="12700">
                            <a:solidFill>
                              <a:srgbClr val="000000"/>
                            </a:solidFill>
                            <a:round/>
                            <a:headEnd/>
                            <a:tailEnd/>
                          </a:ln>
                        </wps:spPr>
                        <wps:bodyPr/>
                      </wps:wsp>
                      <wps:wsp>
                        <wps:cNvPr id="282" name="Freeform 282"/>
                        <wps:cNvSpPr>
                          <a:spLocks/>
                        </wps:cNvSpPr>
                        <wps:spPr bwMode="auto">
                          <a:xfrm>
                            <a:off x="1831183" y="3244850"/>
                            <a:ext cx="443" cy="193"/>
                          </a:xfrm>
                          <a:custGeom>
                            <a:avLst/>
                            <a:gdLst>
                              <a:gd name="T0" fmla="*/ 514 w 514"/>
                              <a:gd name="T1" fmla="*/ 249 h 249"/>
                              <a:gd name="T2" fmla="*/ 514 w 514"/>
                              <a:gd name="T3" fmla="*/ 0 h 249"/>
                              <a:gd name="T4" fmla="*/ 0 w 514"/>
                              <a:gd name="T5" fmla="*/ 0 h 249"/>
                              <a:gd name="T6" fmla="*/ 0 w 514"/>
                              <a:gd name="T7" fmla="*/ 249 h 249"/>
                              <a:gd name="T8" fmla="*/ 514 w 514"/>
                              <a:gd name="T9" fmla="*/ 249 h 249"/>
                              <a:gd name="T10" fmla="*/ 514 w 514"/>
                              <a:gd name="T11" fmla="*/ 249 h 249"/>
                              <a:gd name="T12" fmla="*/ 0 60000 65536"/>
                              <a:gd name="T13" fmla="*/ 0 60000 65536"/>
                              <a:gd name="T14" fmla="*/ 0 60000 65536"/>
                              <a:gd name="T15" fmla="*/ 0 60000 65536"/>
                              <a:gd name="T16" fmla="*/ 0 60000 65536"/>
                              <a:gd name="T17" fmla="*/ 0 60000 65536"/>
                              <a:gd name="T18" fmla="*/ 0 w 514"/>
                              <a:gd name="T19" fmla="*/ 0 h 249"/>
                              <a:gd name="T20" fmla="*/ 514 w 514"/>
                              <a:gd name="T21" fmla="*/ 249 h 249"/>
                            </a:gdLst>
                            <a:ahLst/>
                            <a:cxnLst>
                              <a:cxn ang="T12">
                                <a:pos x="T0" y="T1"/>
                              </a:cxn>
                              <a:cxn ang="T13">
                                <a:pos x="T2" y="T3"/>
                              </a:cxn>
                              <a:cxn ang="T14">
                                <a:pos x="T4" y="T5"/>
                              </a:cxn>
                              <a:cxn ang="T15">
                                <a:pos x="T6" y="T7"/>
                              </a:cxn>
                              <a:cxn ang="T16">
                                <a:pos x="T8" y="T9"/>
                              </a:cxn>
                              <a:cxn ang="T17">
                                <a:pos x="T10" y="T11"/>
                              </a:cxn>
                            </a:cxnLst>
                            <a:rect l="T18" t="T19" r="T20" b="T21"/>
                            <a:pathLst>
                              <a:path w="514" h="249">
                                <a:moveTo>
                                  <a:pt x="514" y="249"/>
                                </a:moveTo>
                                <a:lnTo>
                                  <a:pt x="514" y="0"/>
                                </a:lnTo>
                                <a:lnTo>
                                  <a:pt x="0" y="0"/>
                                </a:lnTo>
                                <a:lnTo>
                                  <a:pt x="0" y="249"/>
                                </a:lnTo>
                                <a:lnTo>
                                  <a:pt x="514" y="249"/>
                                </a:lnTo>
                              </a:path>
                            </a:pathLst>
                          </a:custGeom>
                          <a:noFill/>
                          <a:ln w="12700">
                            <a:solidFill>
                              <a:srgbClr val="000000"/>
                            </a:solidFill>
                            <a:round/>
                            <a:headEnd/>
                            <a:tailEnd/>
                          </a:ln>
                        </wps:spPr>
                        <wps:bodyPr/>
                      </wps:wsp>
                      <wps:wsp>
                        <wps:cNvPr id="283" name="Freeform 283"/>
                        <wps:cNvSpPr>
                          <a:spLocks/>
                        </wps:cNvSpPr>
                        <wps:spPr bwMode="auto">
                          <a:xfrm>
                            <a:off x="1830627" y="3244850"/>
                            <a:ext cx="444" cy="193"/>
                          </a:xfrm>
                          <a:custGeom>
                            <a:avLst/>
                            <a:gdLst>
                              <a:gd name="T0" fmla="*/ 514 w 514"/>
                              <a:gd name="T1" fmla="*/ 249 h 249"/>
                              <a:gd name="T2" fmla="*/ 514 w 514"/>
                              <a:gd name="T3" fmla="*/ 0 h 249"/>
                              <a:gd name="T4" fmla="*/ 0 w 514"/>
                              <a:gd name="T5" fmla="*/ 0 h 249"/>
                              <a:gd name="T6" fmla="*/ 0 w 514"/>
                              <a:gd name="T7" fmla="*/ 249 h 249"/>
                              <a:gd name="T8" fmla="*/ 514 w 514"/>
                              <a:gd name="T9" fmla="*/ 249 h 249"/>
                              <a:gd name="T10" fmla="*/ 514 w 514"/>
                              <a:gd name="T11" fmla="*/ 249 h 249"/>
                              <a:gd name="T12" fmla="*/ 0 60000 65536"/>
                              <a:gd name="T13" fmla="*/ 0 60000 65536"/>
                              <a:gd name="T14" fmla="*/ 0 60000 65536"/>
                              <a:gd name="T15" fmla="*/ 0 60000 65536"/>
                              <a:gd name="T16" fmla="*/ 0 60000 65536"/>
                              <a:gd name="T17" fmla="*/ 0 60000 65536"/>
                              <a:gd name="T18" fmla="*/ 0 w 514"/>
                              <a:gd name="T19" fmla="*/ 0 h 249"/>
                              <a:gd name="T20" fmla="*/ 514 w 514"/>
                              <a:gd name="T21" fmla="*/ 249 h 249"/>
                            </a:gdLst>
                            <a:ahLst/>
                            <a:cxnLst>
                              <a:cxn ang="T12">
                                <a:pos x="T0" y="T1"/>
                              </a:cxn>
                              <a:cxn ang="T13">
                                <a:pos x="T2" y="T3"/>
                              </a:cxn>
                              <a:cxn ang="T14">
                                <a:pos x="T4" y="T5"/>
                              </a:cxn>
                              <a:cxn ang="T15">
                                <a:pos x="T6" y="T7"/>
                              </a:cxn>
                              <a:cxn ang="T16">
                                <a:pos x="T8" y="T9"/>
                              </a:cxn>
                              <a:cxn ang="T17">
                                <a:pos x="T10" y="T11"/>
                              </a:cxn>
                            </a:cxnLst>
                            <a:rect l="T18" t="T19" r="T20" b="T21"/>
                            <a:pathLst>
                              <a:path w="514" h="249">
                                <a:moveTo>
                                  <a:pt x="514" y="249"/>
                                </a:moveTo>
                                <a:lnTo>
                                  <a:pt x="514" y="0"/>
                                </a:lnTo>
                                <a:lnTo>
                                  <a:pt x="0" y="0"/>
                                </a:lnTo>
                                <a:lnTo>
                                  <a:pt x="0" y="249"/>
                                </a:lnTo>
                                <a:lnTo>
                                  <a:pt x="514" y="249"/>
                                </a:lnTo>
                              </a:path>
                            </a:pathLst>
                          </a:custGeom>
                          <a:noFill/>
                          <a:ln w="12700">
                            <a:solidFill>
                              <a:srgbClr val="000000"/>
                            </a:solidFill>
                            <a:round/>
                            <a:headEnd/>
                            <a:tailEnd/>
                          </a:ln>
                        </wps:spPr>
                        <wps:bodyPr/>
                      </wps:wsp>
                      <wps:wsp>
                        <wps:cNvPr id="284" name="Freeform 284"/>
                        <wps:cNvSpPr>
                          <a:spLocks/>
                        </wps:cNvSpPr>
                        <wps:spPr bwMode="auto">
                          <a:xfrm>
                            <a:off x="1830075" y="3244850"/>
                            <a:ext cx="444" cy="193"/>
                          </a:xfrm>
                          <a:custGeom>
                            <a:avLst/>
                            <a:gdLst>
                              <a:gd name="T0" fmla="*/ 510 w 514"/>
                              <a:gd name="T1" fmla="*/ 249 h 249"/>
                              <a:gd name="T2" fmla="*/ 514 w 514"/>
                              <a:gd name="T3" fmla="*/ 0 h 249"/>
                              <a:gd name="T4" fmla="*/ 0 w 514"/>
                              <a:gd name="T5" fmla="*/ 0 h 249"/>
                              <a:gd name="T6" fmla="*/ 0 w 514"/>
                              <a:gd name="T7" fmla="*/ 249 h 249"/>
                              <a:gd name="T8" fmla="*/ 514 w 514"/>
                              <a:gd name="T9" fmla="*/ 249 h 249"/>
                              <a:gd name="T10" fmla="*/ 514 w 514"/>
                              <a:gd name="T11" fmla="*/ 249 h 249"/>
                              <a:gd name="T12" fmla="*/ 0 60000 65536"/>
                              <a:gd name="T13" fmla="*/ 0 60000 65536"/>
                              <a:gd name="T14" fmla="*/ 0 60000 65536"/>
                              <a:gd name="T15" fmla="*/ 0 60000 65536"/>
                              <a:gd name="T16" fmla="*/ 0 60000 65536"/>
                              <a:gd name="T17" fmla="*/ 0 60000 65536"/>
                              <a:gd name="T18" fmla="*/ 0 w 514"/>
                              <a:gd name="T19" fmla="*/ 0 h 249"/>
                              <a:gd name="T20" fmla="*/ 514 w 514"/>
                              <a:gd name="T21" fmla="*/ 249 h 249"/>
                            </a:gdLst>
                            <a:ahLst/>
                            <a:cxnLst>
                              <a:cxn ang="T12">
                                <a:pos x="T0" y="T1"/>
                              </a:cxn>
                              <a:cxn ang="T13">
                                <a:pos x="T2" y="T3"/>
                              </a:cxn>
                              <a:cxn ang="T14">
                                <a:pos x="T4" y="T5"/>
                              </a:cxn>
                              <a:cxn ang="T15">
                                <a:pos x="T6" y="T7"/>
                              </a:cxn>
                              <a:cxn ang="T16">
                                <a:pos x="T8" y="T9"/>
                              </a:cxn>
                              <a:cxn ang="T17">
                                <a:pos x="T10" y="T11"/>
                              </a:cxn>
                            </a:cxnLst>
                            <a:rect l="T18" t="T19" r="T20" b="T21"/>
                            <a:pathLst>
                              <a:path w="514" h="249">
                                <a:moveTo>
                                  <a:pt x="510" y="249"/>
                                </a:moveTo>
                                <a:lnTo>
                                  <a:pt x="514" y="0"/>
                                </a:lnTo>
                                <a:lnTo>
                                  <a:pt x="0" y="0"/>
                                </a:lnTo>
                                <a:lnTo>
                                  <a:pt x="0" y="249"/>
                                </a:lnTo>
                                <a:lnTo>
                                  <a:pt x="514" y="249"/>
                                </a:lnTo>
                              </a:path>
                            </a:pathLst>
                          </a:custGeom>
                          <a:noFill/>
                          <a:ln w="12700">
                            <a:solidFill>
                              <a:srgbClr val="000000"/>
                            </a:solidFill>
                            <a:round/>
                            <a:headEnd/>
                            <a:tailEnd/>
                          </a:ln>
                        </wps:spPr>
                        <wps:bodyPr/>
                      </wps:wsp>
                      <wps:wsp>
                        <wps:cNvPr id="285" name="Freeform 285"/>
                        <wps:cNvSpPr>
                          <a:spLocks/>
                        </wps:cNvSpPr>
                        <wps:spPr bwMode="auto">
                          <a:xfrm>
                            <a:off x="1829520" y="3244850"/>
                            <a:ext cx="443" cy="193"/>
                          </a:xfrm>
                          <a:custGeom>
                            <a:avLst/>
                            <a:gdLst>
                              <a:gd name="T0" fmla="*/ 514 w 514"/>
                              <a:gd name="T1" fmla="*/ 249 h 249"/>
                              <a:gd name="T2" fmla="*/ 514 w 514"/>
                              <a:gd name="T3" fmla="*/ 0 h 249"/>
                              <a:gd name="T4" fmla="*/ 0 w 514"/>
                              <a:gd name="T5" fmla="*/ 0 h 249"/>
                              <a:gd name="T6" fmla="*/ 0 w 514"/>
                              <a:gd name="T7" fmla="*/ 249 h 249"/>
                              <a:gd name="T8" fmla="*/ 514 w 514"/>
                              <a:gd name="T9" fmla="*/ 249 h 249"/>
                              <a:gd name="T10" fmla="*/ 514 w 514"/>
                              <a:gd name="T11" fmla="*/ 249 h 249"/>
                              <a:gd name="T12" fmla="*/ 0 60000 65536"/>
                              <a:gd name="T13" fmla="*/ 0 60000 65536"/>
                              <a:gd name="T14" fmla="*/ 0 60000 65536"/>
                              <a:gd name="T15" fmla="*/ 0 60000 65536"/>
                              <a:gd name="T16" fmla="*/ 0 60000 65536"/>
                              <a:gd name="T17" fmla="*/ 0 60000 65536"/>
                              <a:gd name="T18" fmla="*/ 0 w 514"/>
                              <a:gd name="T19" fmla="*/ 0 h 249"/>
                              <a:gd name="T20" fmla="*/ 514 w 514"/>
                              <a:gd name="T21" fmla="*/ 249 h 249"/>
                            </a:gdLst>
                            <a:ahLst/>
                            <a:cxnLst>
                              <a:cxn ang="T12">
                                <a:pos x="T0" y="T1"/>
                              </a:cxn>
                              <a:cxn ang="T13">
                                <a:pos x="T2" y="T3"/>
                              </a:cxn>
                              <a:cxn ang="T14">
                                <a:pos x="T4" y="T5"/>
                              </a:cxn>
                              <a:cxn ang="T15">
                                <a:pos x="T6" y="T7"/>
                              </a:cxn>
                              <a:cxn ang="T16">
                                <a:pos x="T8" y="T9"/>
                              </a:cxn>
                              <a:cxn ang="T17">
                                <a:pos x="T10" y="T11"/>
                              </a:cxn>
                            </a:cxnLst>
                            <a:rect l="T18" t="T19" r="T20" b="T21"/>
                            <a:pathLst>
                              <a:path w="514" h="249">
                                <a:moveTo>
                                  <a:pt x="514" y="249"/>
                                </a:moveTo>
                                <a:lnTo>
                                  <a:pt x="514" y="0"/>
                                </a:lnTo>
                                <a:lnTo>
                                  <a:pt x="0" y="0"/>
                                </a:lnTo>
                                <a:lnTo>
                                  <a:pt x="0" y="249"/>
                                </a:lnTo>
                                <a:lnTo>
                                  <a:pt x="514" y="249"/>
                                </a:lnTo>
                              </a:path>
                            </a:pathLst>
                          </a:custGeom>
                          <a:noFill/>
                          <a:ln w="12700">
                            <a:solidFill>
                              <a:srgbClr val="000000"/>
                            </a:solidFill>
                            <a:round/>
                            <a:headEnd/>
                            <a:tailEnd/>
                          </a:ln>
                        </wps:spPr>
                        <wps:bodyPr/>
                      </wps:wsp>
                      <wps:wsp>
                        <wps:cNvPr id="286" name="Freeform 286"/>
                        <wps:cNvSpPr>
                          <a:spLocks/>
                        </wps:cNvSpPr>
                        <wps:spPr bwMode="auto">
                          <a:xfrm>
                            <a:off x="1828800" y="3246338"/>
                            <a:ext cx="672" cy="192"/>
                          </a:xfrm>
                          <a:custGeom>
                            <a:avLst/>
                            <a:gdLst>
                              <a:gd name="T0" fmla="*/ 510 w 514"/>
                              <a:gd name="T1" fmla="*/ 246 h 249"/>
                              <a:gd name="T2" fmla="*/ 514 w 514"/>
                              <a:gd name="T3" fmla="*/ 0 h 249"/>
                              <a:gd name="T4" fmla="*/ 0 w 514"/>
                              <a:gd name="T5" fmla="*/ 0 h 249"/>
                              <a:gd name="T6" fmla="*/ 0 w 514"/>
                              <a:gd name="T7" fmla="*/ 249 h 249"/>
                              <a:gd name="T8" fmla="*/ 514 w 514"/>
                              <a:gd name="T9" fmla="*/ 249 h 249"/>
                              <a:gd name="T10" fmla="*/ 514 w 514"/>
                              <a:gd name="T11" fmla="*/ 249 h 249"/>
                              <a:gd name="T12" fmla="*/ 0 60000 65536"/>
                              <a:gd name="T13" fmla="*/ 0 60000 65536"/>
                              <a:gd name="T14" fmla="*/ 0 60000 65536"/>
                              <a:gd name="T15" fmla="*/ 0 60000 65536"/>
                              <a:gd name="T16" fmla="*/ 0 60000 65536"/>
                              <a:gd name="T17" fmla="*/ 0 60000 65536"/>
                              <a:gd name="T18" fmla="*/ 0 w 514"/>
                              <a:gd name="T19" fmla="*/ 0 h 249"/>
                              <a:gd name="T20" fmla="*/ 514 w 514"/>
                              <a:gd name="T21" fmla="*/ 249 h 249"/>
                            </a:gdLst>
                            <a:ahLst/>
                            <a:cxnLst>
                              <a:cxn ang="T12">
                                <a:pos x="T0" y="T1"/>
                              </a:cxn>
                              <a:cxn ang="T13">
                                <a:pos x="T2" y="T3"/>
                              </a:cxn>
                              <a:cxn ang="T14">
                                <a:pos x="T4" y="T5"/>
                              </a:cxn>
                              <a:cxn ang="T15">
                                <a:pos x="T6" y="T7"/>
                              </a:cxn>
                              <a:cxn ang="T16">
                                <a:pos x="T8" y="T9"/>
                              </a:cxn>
                              <a:cxn ang="T17">
                                <a:pos x="T10" y="T11"/>
                              </a:cxn>
                            </a:cxnLst>
                            <a:rect l="T18" t="T19" r="T20" b="T21"/>
                            <a:pathLst>
                              <a:path w="514" h="249">
                                <a:moveTo>
                                  <a:pt x="510" y="246"/>
                                </a:moveTo>
                                <a:lnTo>
                                  <a:pt x="514" y="0"/>
                                </a:lnTo>
                                <a:lnTo>
                                  <a:pt x="0" y="0"/>
                                </a:lnTo>
                                <a:lnTo>
                                  <a:pt x="0" y="249"/>
                                </a:lnTo>
                                <a:lnTo>
                                  <a:pt x="514" y="249"/>
                                </a:lnTo>
                              </a:path>
                            </a:pathLst>
                          </a:custGeom>
                          <a:noFill/>
                          <a:ln w="12700">
                            <a:solidFill>
                              <a:srgbClr val="000000"/>
                            </a:solidFill>
                            <a:round/>
                            <a:headEnd/>
                            <a:tailEnd/>
                          </a:ln>
                        </wps:spPr>
                        <wps:bodyPr/>
                      </wps:wsp>
                      <wps:wsp>
                        <wps:cNvPr id="287" name="Freeform 287"/>
                        <wps:cNvSpPr>
                          <a:spLocks/>
                        </wps:cNvSpPr>
                        <wps:spPr bwMode="auto">
                          <a:xfrm>
                            <a:off x="1829568" y="3246338"/>
                            <a:ext cx="912" cy="288"/>
                          </a:xfrm>
                          <a:custGeom>
                            <a:avLst/>
                            <a:gdLst>
                              <a:gd name="T0" fmla="*/ 510 w 514"/>
                              <a:gd name="T1" fmla="*/ 246 h 249"/>
                              <a:gd name="T2" fmla="*/ 514 w 514"/>
                              <a:gd name="T3" fmla="*/ 0 h 249"/>
                              <a:gd name="T4" fmla="*/ 0 w 514"/>
                              <a:gd name="T5" fmla="*/ 0 h 249"/>
                              <a:gd name="T6" fmla="*/ 0 w 514"/>
                              <a:gd name="T7" fmla="*/ 249 h 249"/>
                              <a:gd name="T8" fmla="*/ 514 w 514"/>
                              <a:gd name="T9" fmla="*/ 249 h 249"/>
                              <a:gd name="T10" fmla="*/ 514 w 514"/>
                              <a:gd name="T11" fmla="*/ 249 h 249"/>
                              <a:gd name="T12" fmla="*/ 0 60000 65536"/>
                              <a:gd name="T13" fmla="*/ 0 60000 65536"/>
                              <a:gd name="T14" fmla="*/ 0 60000 65536"/>
                              <a:gd name="T15" fmla="*/ 0 60000 65536"/>
                              <a:gd name="T16" fmla="*/ 0 60000 65536"/>
                              <a:gd name="T17" fmla="*/ 0 60000 65536"/>
                              <a:gd name="T18" fmla="*/ 0 w 514"/>
                              <a:gd name="T19" fmla="*/ 0 h 249"/>
                              <a:gd name="T20" fmla="*/ 514 w 514"/>
                              <a:gd name="T21" fmla="*/ 249 h 249"/>
                            </a:gdLst>
                            <a:ahLst/>
                            <a:cxnLst>
                              <a:cxn ang="T12">
                                <a:pos x="T0" y="T1"/>
                              </a:cxn>
                              <a:cxn ang="T13">
                                <a:pos x="T2" y="T3"/>
                              </a:cxn>
                              <a:cxn ang="T14">
                                <a:pos x="T4" y="T5"/>
                              </a:cxn>
                              <a:cxn ang="T15">
                                <a:pos x="T6" y="T7"/>
                              </a:cxn>
                              <a:cxn ang="T16">
                                <a:pos x="T8" y="T9"/>
                              </a:cxn>
                              <a:cxn ang="T17">
                                <a:pos x="T10" y="T11"/>
                              </a:cxn>
                            </a:cxnLst>
                            <a:rect l="T18" t="T19" r="T20" b="T21"/>
                            <a:pathLst>
                              <a:path w="514" h="249">
                                <a:moveTo>
                                  <a:pt x="510" y="246"/>
                                </a:moveTo>
                                <a:lnTo>
                                  <a:pt x="514" y="0"/>
                                </a:lnTo>
                                <a:lnTo>
                                  <a:pt x="0" y="0"/>
                                </a:lnTo>
                                <a:lnTo>
                                  <a:pt x="0" y="249"/>
                                </a:lnTo>
                                <a:lnTo>
                                  <a:pt x="514" y="249"/>
                                </a:lnTo>
                              </a:path>
                            </a:pathLst>
                          </a:custGeom>
                          <a:noFill/>
                          <a:ln w="12700">
                            <a:solidFill>
                              <a:srgbClr val="000000"/>
                            </a:solidFill>
                            <a:round/>
                            <a:headEnd/>
                            <a:tailEnd/>
                          </a:ln>
                        </wps:spPr>
                        <wps:bodyPr/>
                      </wps:wsp>
                      <wps:wsp>
                        <wps:cNvPr id="288" name="Rectangle 288"/>
                        <wps:cNvSpPr>
                          <a:spLocks noChangeArrowheads="1"/>
                        </wps:cNvSpPr>
                        <wps:spPr bwMode="auto">
                          <a:xfrm>
                            <a:off x="1828944" y="3246338"/>
                            <a:ext cx="369" cy="154"/>
                          </a:xfrm>
                          <a:prstGeom prst="rect">
                            <a:avLst/>
                          </a:prstGeom>
                          <a:noFill/>
                          <a:ln w="9525">
                            <a:noFill/>
                            <a:miter lim="800000"/>
                            <a:headEnd/>
                            <a:tailEnd/>
                          </a:ln>
                        </wps:spPr>
                        <wps:txbx>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CAT-5</w:t>
                              </w:r>
                            </w:p>
                          </w:txbxContent>
                        </wps:txbx>
                        <wps:bodyPr wrap="none" lIns="0" tIns="0" rIns="0" bIns="0">
                          <a:spAutoFit/>
                        </wps:bodyPr>
                      </wps:wsp>
                      <wps:wsp>
                        <wps:cNvPr id="289" name="Rectangle 289"/>
                        <wps:cNvSpPr>
                          <a:spLocks noChangeArrowheads="1"/>
                        </wps:cNvSpPr>
                        <wps:spPr bwMode="auto">
                          <a:xfrm>
                            <a:off x="1829637" y="3246338"/>
                            <a:ext cx="725" cy="300"/>
                          </a:xfrm>
                          <a:prstGeom prst="rect">
                            <a:avLst/>
                          </a:prstGeom>
                          <a:noFill/>
                          <a:ln w="9525">
                            <a:noFill/>
                            <a:miter lim="800000"/>
                            <a:headEnd/>
                            <a:tailEnd/>
                          </a:ln>
                        </wps:spPr>
                        <wps:txbx>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Single-Mode</w:t>
                              </w:r>
                            </w:p>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 xml:space="preserve">Fiber </w:t>
                              </w:r>
                            </w:p>
                          </w:txbxContent>
                        </wps:txbx>
                        <wps:bodyPr wrap="none" lIns="0" tIns="0" rIns="0" bIns="0">
                          <a:spAutoFit/>
                        </wps:bodyPr>
                      </wps:wsp>
                      <wps:wsp>
                        <wps:cNvPr id="290" name="Line 40"/>
                        <wps:cNvCnPr/>
                        <wps:spPr bwMode="auto">
                          <a:xfrm flipH="1">
                            <a:off x="1829088" y="3246194"/>
                            <a:ext cx="624" cy="148"/>
                          </a:xfrm>
                          <a:prstGeom prst="line">
                            <a:avLst/>
                          </a:prstGeom>
                          <a:noFill/>
                          <a:ln w="12700">
                            <a:solidFill>
                              <a:srgbClr val="000000"/>
                            </a:solidFill>
                            <a:round/>
                            <a:headEnd/>
                            <a:tailEnd/>
                          </a:ln>
                        </wps:spPr>
                        <wps:bodyPr/>
                      </wps:wsp>
                      <wps:wsp>
                        <wps:cNvPr id="291" name="Line 41"/>
                        <wps:cNvCnPr/>
                        <wps:spPr bwMode="auto">
                          <a:xfrm>
                            <a:off x="1829808" y="3246194"/>
                            <a:ext cx="144" cy="148"/>
                          </a:xfrm>
                          <a:prstGeom prst="line">
                            <a:avLst/>
                          </a:prstGeom>
                          <a:noFill/>
                          <a:ln w="12700">
                            <a:solidFill>
                              <a:srgbClr val="000000"/>
                            </a:solidFill>
                            <a:round/>
                            <a:headEnd/>
                            <a:tailEnd/>
                          </a:ln>
                        </wps:spPr>
                        <wps:bodyPr/>
                      </wps:wsp>
                      <wps:wsp>
                        <wps:cNvPr id="292" name="Freeform 292"/>
                        <wps:cNvSpPr>
                          <a:spLocks/>
                        </wps:cNvSpPr>
                        <wps:spPr bwMode="auto">
                          <a:xfrm>
                            <a:off x="1831392" y="3246338"/>
                            <a:ext cx="624" cy="240"/>
                          </a:xfrm>
                          <a:custGeom>
                            <a:avLst/>
                            <a:gdLst>
                              <a:gd name="T0" fmla="*/ 510 w 514"/>
                              <a:gd name="T1" fmla="*/ 246 h 249"/>
                              <a:gd name="T2" fmla="*/ 514 w 514"/>
                              <a:gd name="T3" fmla="*/ 0 h 249"/>
                              <a:gd name="T4" fmla="*/ 0 w 514"/>
                              <a:gd name="T5" fmla="*/ 0 h 249"/>
                              <a:gd name="T6" fmla="*/ 0 w 514"/>
                              <a:gd name="T7" fmla="*/ 249 h 249"/>
                              <a:gd name="T8" fmla="*/ 514 w 514"/>
                              <a:gd name="T9" fmla="*/ 249 h 249"/>
                              <a:gd name="T10" fmla="*/ 514 w 514"/>
                              <a:gd name="T11" fmla="*/ 249 h 249"/>
                              <a:gd name="T12" fmla="*/ 0 60000 65536"/>
                              <a:gd name="T13" fmla="*/ 0 60000 65536"/>
                              <a:gd name="T14" fmla="*/ 0 60000 65536"/>
                              <a:gd name="T15" fmla="*/ 0 60000 65536"/>
                              <a:gd name="T16" fmla="*/ 0 60000 65536"/>
                              <a:gd name="T17" fmla="*/ 0 60000 65536"/>
                              <a:gd name="T18" fmla="*/ 0 w 514"/>
                              <a:gd name="T19" fmla="*/ 0 h 249"/>
                              <a:gd name="T20" fmla="*/ 514 w 514"/>
                              <a:gd name="T21" fmla="*/ 249 h 249"/>
                            </a:gdLst>
                            <a:ahLst/>
                            <a:cxnLst>
                              <a:cxn ang="T12">
                                <a:pos x="T0" y="T1"/>
                              </a:cxn>
                              <a:cxn ang="T13">
                                <a:pos x="T2" y="T3"/>
                              </a:cxn>
                              <a:cxn ang="T14">
                                <a:pos x="T4" y="T5"/>
                              </a:cxn>
                              <a:cxn ang="T15">
                                <a:pos x="T6" y="T7"/>
                              </a:cxn>
                              <a:cxn ang="T16">
                                <a:pos x="T8" y="T9"/>
                              </a:cxn>
                              <a:cxn ang="T17">
                                <a:pos x="T10" y="T11"/>
                              </a:cxn>
                            </a:cxnLst>
                            <a:rect l="T18" t="T19" r="T20" b="T21"/>
                            <a:pathLst>
                              <a:path w="514" h="249">
                                <a:moveTo>
                                  <a:pt x="510" y="246"/>
                                </a:moveTo>
                                <a:lnTo>
                                  <a:pt x="514" y="0"/>
                                </a:lnTo>
                                <a:lnTo>
                                  <a:pt x="0" y="0"/>
                                </a:lnTo>
                                <a:lnTo>
                                  <a:pt x="0" y="249"/>
                                </a:lnTo>
                                <a:lnTo>
                                  <a:pt x="514" y="249"/>
                                </a:lnTo>
                              </a:path>
                            </a:pathLst>
                          </a:custGeom>
                          <a:noFill/>
                          <a:ln w="12700">
                            <a:solidFill>
                              <a:srgbClr val="000000"/>
                            </a:solidFill>
                            <a:round/>
                            <a:headEnd/>
                            <a:tailEnd/>
                          </a:ln>
                        </wps:spPr>
                        <wps:bodyPr/>
                      </wps:wsp>
                      <wps:wsp>
                        <wps:cNvPr id="293" name="Rectangle 293"/>
                        <wps:cNvSpPr>
                          <a:spLocks noChangeArrowheads="1"/>
                        </wps:cNvSpPr>
                        <wps:spPr bwMode="auto">
                          <a:xfrm>
                            <a:off x="1831488" y="3246386"/>
                            <a:ext cx="440" cy="153"/>
                          </a:xfrm>
                          <a:prstGeom prst="rect">
                            <a:avLst/>
                          </a:prstGeom>
                          <a:noFill/>
                          <a:ln w="9525">
                            <a:noFill/>
                            <a:miter lim="800000"/>
                            <a:headEnd/>
                            <a:tailEnd/>
                          </a:ln>
                        </wps:spPr>
                        <wps:txbx>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RS-232</w:t>
                              </w:r>
                            </w:p>
                          </w:txbxContent>
                        </wps:txbx>
                        <wps:bodyPr wrap="none" lIns="0" tIns="0" rIns="0" bIns="0">
                          <a:spAutoFit/>
                        </wps:bodyPr>
                      </wps:wsp>
                      <wps:wsp>
                        <wps:cNvPr id="294" name="Line 44"/>
                        <wps:cNvCnPr/>
                        <wps:spPr bwMode="auto">
                          <a:xfrm>
                            <a:off x="1831488" y="3246194"/>
                            <a:ext cx="144" cy="148"/>
                          </a:xfrm>
                          <a:prstGeom prst="line">
                            <a:avLst/>
                          </a:prstGeom>
                          <a:noFill/>
                          <a:ln w="12700">
                            <a:solidFill>
                              <a:srgbClr val="000000"/>
                            </a:solidFill>
                            <a:round/>
                            <a:headEnd/>
                            <a:tailEnd/>
                          </a:ln>
                        </wps:spPr>
                        <wps:bodyPr/>
                      </wps:wsp>
                    </wpg:wgp>
                  </a:graphicData>
                </a:graphic>
              </wp:inline>
            </w:drawing>
          </mc:Choice>
          <mc:Fallback>
            <w:pict>
              <v:group w14:anchorId="5FBDBBB9" id="Group 5" o:spid="_x0000_s1035" style="width:402pt;height:223.5pt;mso-position-horizontal-relative:char;mso-position-vertical-relative:line" coordorigin="18288,32448" coordsize="3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">
                <v:rect id="Rectangle 256" o:spid="_x0000_s1036" style="position:absolute;left:18308;top:32459;width:2;height: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" filled="f" stroked="f">
                  <v:textbox style="mso-fit-shape-to-text:t" inset="0,0,0,0">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46"/>
                            <w:szCs w:val="46"/>
                          </w:rPr>
                          <w:t>…</w:t>
                        </w:r>
                      </w:p>
                    </w:txbxContent>
                  </v:textbox>
                </v:rect>
                <v:rect id="Rectangle 257" o:spid="_x0000_s1037" style="position:absolute;left:18296;top:32448;width:2;height: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" filled="f" stroked="f">
                  <v:textbox style="mso-fit-shape-to-text:t" inset="0,0,0,0">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FTP</w:t>
                        </w:r>
                      </w:p>
                    </w:txbxContent>
                  </v:textbox>
                </v:rect>
                <v:rect id="Rectangle 258" o:spid="_x0000_s1038" style="position:absolute;left:18301;top:32448;width:3;height: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" filled="f" stroked="f">
                  <v:textbox style="mso-fit-shape-to-text:t" inset="0,0,0,0">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HTTP</w:t>
                        </w:r>
                      </w:p>
                    </w:txbxContent>
                  </v:textbox>
                </v:rect>
                <v:rect id="Rectangle 259" o:spid="_x0000_s1039" style="position:absolute;left:18307;top:32448;width:2;height: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" filled="f" stroked="f">
                  <v:textbox style="mso-fit-shape-to-text:t" inset="0,0,0,0">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RTP</w:t>
                        </w:r>
                      </w:p>
                    </w:txbxContent>
                  </v:textbox>
                </v:rect>
                <v:rect id="Rectangle 260" o:spid="_x0000_s1040" style="position:absolute;left:18312;top:32448;width:4;height: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" filled="f" stroked="f">
                  <v:textbox style="mso-fit-shape-to-text:t" inset="0,0,0,0">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TFTP</w:t>
                        </w:r>
                      </w:p>
                    </w:txbxContent>
                  </v:textbox>
                </v:rect>
                <v:rect id="Rectangle 261" o:spid="_x0000_s1041" style="position:absolute;left:18299;top:32452;width:3;height: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" filled="f" stroked="f">
                  <v:textbox style="mso-fit-shape-to-text:t" inset="0,0,0,0">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TCP</w:t>
                        </w:r>
                      </w:p>
                    </w:txbxContent>
                  </v:textbox>
                </v:rect>
                <v:rect id="Rectangle 262" o:spid="_x0000_s1042" style="position:absolute;left:18309;top:32452;width:3;height: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" filled="f" stroked="f">
                  <v:textbox style="mso-fit-shape-to-text:t" inset="0,0,0,0">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UDP</w:t>
                        </w:r>
                      </w:p>
                    </w:txbxContent>
                  </v:textbox>
                </v:rect>
                <v:rect id="Rectangle 263" o:spid="_x0000_s1043" style="position:absolute;left:18305;top:32456;width:1;height: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" filled="f" stroked="f">
                  <v:textbox style="mso-fit-shape-to-text:t" inset="0,0,0,0">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IP</w:t>
                        </w:r>
                      </w:p>
                    </w:txbxContent>
                  </v:textbox>
                </v:rect>
                <v:rect id="Rectangle 264" o:spid="_x0000_s1044" style="position:absolute;left:18295;top:32460;width:5;height: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" filled="f" stroked="f">
                  <v:textbox style="mso-fit-shape-to-text:t" inset="0,0,0,0">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Ethernet</w:t>
                        </w:r>
                      </w:p>
                    </w:txbxContent>
                  </v:textbox>
                </v:rect>
                <v:shape id="Freeform 265" o:spid="_x0000_s1045" style="position:absolute;left:18294;top:32460;width:7;height:1;visibility:visible;mso-wrap-style:square;v-text-anchor:top" coordsize="514,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" path="m510,246l514,,,,,249r514,e" filled="f" strokeweight="1pt">
                  <v:path arrowok="t" o:connecttype="custom" o:connectlocs="667,190;672,0;0,0;0,192;672,192;672,192" o:connectangles="0,0,0,0,0,0" textboxrect="0,0,514,249"/>
                </v:shape>
                <v:rect id="Rectangle 266" o:spid="_x0000_s1046" style="position:absolute;left:18302;top:32460;width:4;height: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" filled="f" stroked="f">
                  <v:textbox style="mso-fit-shape-to-text:t" inset="0,0,0,0">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802.11</w:t>
                        </w:r>
                      </w:p>
                    </w:txbxContent>
                  </v:textbox>
                </v:rect>
                <v:rect id="Rectangle 267" o:spid="_x0000_s1047" style="position:absolute;left:18312;top:32460;width:3;height: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" filled="f" stroked="f">
                  <v:textbox style="mso-fit-shape-to-text:t" inset="0,0,0,0">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PPP</w:t>
                        </w:r>
                      </w:p>
                    </w:txbxContent>
                  </v:textbox>
                </v:rect>
                <v:line id="Line 18" o:spid="_x0000_s1048" style="position:absolute;visibility:visible;mso-wrap-style:square" from="18297,32450" to="18299,32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" strokeweight="1pt"/>
                <v:line id="Line 19" o:spid="_x0000_s1049" style="position:absolute;flip:x;visibility:visible;mso-wrap-style:square" from="18300,32450" to="18302,32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" strokeweight="1pt"/>
                <v:line id="Line 20" o:spid="_x0000_s1050" style="position:absolute;visibility:visible;mso-wrap-style:square" from="18308,32450" to="18310,32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" strokeweight="1pt"/>
                <v:line id="Line 21" o:spid="_x0000_s1051" style="position:absolute;flip:x;visibility:visible;mso-wrap-style:square" from="18311,32450" to="18314,32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" strokeweight="1pt"/>
                <v:line id="Line 22" o:spid="_x0000_s1052" style="position:absolute;visibility:visible;mso-wrap-style:square" from="18300,32454" to="18304,32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" strokeweight="1pt"/>
                <v:line id="Line 23" o:spid="_x0000_s1053" style="position:absolute;flip:x;visibility:visible;mso-wrap-style:square" from="18306,32454" to="18310,32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" strokeweight="1pt"/>
                <v:line id="Line 24" o:spid="_x0000_s1054" style="position:absolute;flip:x;visibility:visible;mso-wrap-style:square" from="18298,32457" to="18304,32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" strokeweight="1pt"/>
                <v:line id="Line 25" o:spid="_x0000_s1055" style="position:absolute;flip:x;visibility:visible;mso-wrap-style:square" from="18304,32457" to="18305,32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" strokeweight="1pt"/>
                <v:line id="Line 26" o:spid="_x0000_s1056" style="position:absolute;flip:x y;visibility:visible;mso-wrap-style:square" from="18306,32457" to="18313,32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" strokeweight="1pt"/>
                <v:shape id="Freeform 277" o:spid="_x0000_s1057" style="position:absolute;left:18302;top:32459;width:5;height:2;visibility:visible;mso-wrap-style:square;v-text-anchor:top" coordsize="514,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" path="m514,250l514,,,,,253r514,e" filled="f" strokeweight="1pt">
                  <v:path arrowok="t" o:connecttype="custom" o:connectlocs="444,194;444,0;0,0;0,196;444,196;444,196" o:connectangles="0,0,0,0,0,0" textboxrect="0,0,514,253"/>
                </v:shape>
                <v:shape id="Freeform 278" o:spid="_x0000_s1058" style="position:absolute;left:18311;top:32459;width:4;height:2;visibility:visible;mso-wrap-style:square;v-text-anchor:top" coordsize="513,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" path="m509,249l513,,,,,249r513,e" filled="f" strokeweight="1pt">
                  <v:path arrowok="t" o:connecttype="custom" o:connectlocs="439,193;442,0;0,0;0,193;442,193;442,193" o:connectangles="0,0,0,0,0,0" textboxrect="0,0,513,249"/>
                </v:shape>
                <v:shape id="Freeform 279" o:spid="_x0000_s1059" style="position:absolute;left:18303;top:32455;width:4;height:2;visibility:visible;mso-wrap-style:square;v-text-anchor:top" coordsize="513,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" path="m510,249l513,,,,,249r513,e" filled="f" strokeweight="1pt">
                  <v:path arrowok="t" o:connecttype="custom" o:connectlocs="440,193;443,0;0,0;0,193;443,193;443,193" o:connectangles="0,0,0,0,0,0" textboxrect="0,0,513,249"/>
                </v:shape>
                <v:shape id="Freeform 280" o:spid="_x0000_s1060" style="position:absolute;left:18298;top:32452;width:4;height:2;visibility:visible;mso-wrap-style:square;v-text-anchor:top" coordsize="514,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" path="m514,249l514,,,,,249r514,e" filled="f" strokeweight="1pt">
                  <v:path arrowok="t" o:connecttype="custom" o:connectlocs="443,193;443,0;0,0;0,193;443,193;443,193" o:connectangles="0,0,0,0,0,0" textboxrect="0,0,514,249"/>
                </v:shape>
                <v:shape id="Freeform 281" o:spid="_x0000_s1061" style="position:absolute;left:18308;top:32452;width:4;height:2;visibility:visible;mso-wrap-style:square;v-text-anchor:top" coordsize="518,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" path="m514,253l518,,,,,253r518,e" filled="f" strokeweight="1pt">
                  <v:path arrowok="t" o:connecttype="custom" o:connectlocs="443,196;446,0;0,0;0,196;446,196;446,196" o:connectangles="0,0,0,0,0,0" textboxrect="0,0,518,253"/>
                </v:shape>
                <v:shape id="Freeform 282" o:spid="_x0000_s1062" style="position:absolute;left:18311;top:32448;width:5;height:2;visibility:visible;mso-wrap-style:square;v-text-anchor:top" coordsize="514,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" path="m514,249l514,,,,,249r514,e" filled="f" strokeweight="1pt">
                  <v:path arrowok="t" o:connecttype="custom" o:connectlocs="443,193;443,0;0,0;0,193;443,193;443,193" o:connectangles="0,0,0,0,0,0" textboxrect="0,0,514,249"/>
                </v:shape>
                <v:shape id="Freeform 283" o:spid="_x0000_s1063" style="position:absolute;left:18306;top:32448;width:4;height:2;visibility:visible;mso-wrap-style:square;v-text-anchor:top" coordsize="514,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" path="m514,249l514,,,,,249r514,e" filled="f" strokeweight="1pt">
                  <v:path arrowok="t" o:connecttype="custom" o:connectlocs="444,193;444,0;0,0;0,193;444,193;444,193" o:connectangles="0,0,0,0,0,0" textboxrect="0,0,514,249"/>
                </v:shape>
                <v:shape id="Freeform 284" o:spid="_x0000_s1064" style="position:absolute;left:18300;top:32448;width:5;height:2;visibility:visible;mso-wrap-style:square;v-text-anchor:top" coordsize="514,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" path="m510,249l514,,,,,249r514,e" filled="f" strokeweight="1pt">
                  <v:path arrowok="t" o:connecttype="custom" o:connectlocs="441,193;444,0;0,0;0,193;444,193;444,193" o:connectangles="0,0,0,0,0,0" textboxrect="0,0,514,249"/>
                </v:shape>
                <v:shape id="Freeform 285" o:spid="_x0000_s1065" style="position:absolute;left:18295;top:32448;width:4;height:2;visibility:visible;mso-wrap-style:square;v-text-anchor:top" coordsize="514,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" path="m514,249l514,,,,,249r514,e" filled="f" strokeweight="1pt">
                  <v:path arrowok="t" o:connecttype="custom" o:connectlocs="443,193;443,0;0,0;0,193;443,193;443,193" o:connectangles="0,0,0,0,0,0" textboxrect="0,0,514,249"/>
                </v:shape>
                <v:shape id="Freeform 286" o:spid="_x0000_s1066" style="position:absolute;left:18288;top:32463;width:6;height:2;visibility:visible;mso-wrap-style:square;v-text-anchor:top" coordsize="514,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" path="m510,246l514,,,,,249r514,e" filled="f" strokeweight="1pt">
                  <v:path arrowok="t" o:connecttype="custom" o:connectlocs="667,190;672,0;0,0;0,192;672,192;672,192" o:connectangles="0,0,0,0,0,0" textboxrect="0,0,514,249"/>
                </v:shape>
                <v:shape id="Freeform 287" o:spid="_x0000_s1067" style="position:absolute;left:18295;top:32463;width:9;height:3;visibility:visible;mso-wrap-style:square;v-text-anchor:top" coordsize="514,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" path="m510,246l514,,,,,249r514,e" filled="f" strokeweight="1pt">
                  <v:path arrowok="t" o:connecttype="custom" o:connectlocs="905,285;912,0;0,0;0,288;912,288;912,288" o:connectangles="0,0,0,0,0,0" textboxrect="0,0,514,249"/>
                </v:shape>
                <v:rect id="Rectangle 288" o:spid="_x0000_s1068" style="position:absolute;left:18289;top:32463;width:4;height: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" filled="f" stroked="f">
                  <v:textbox style="mso-fit-shape-to-text:t" inset="0,0,0,0">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CAT-5</w:t>
                        </w:r>
                      </w:p>
                    </w:txbxContent>
                  </v:textbox>
                </v:rect>
                <v:rect id="Rectangle 289" o:spid="_x0000_s1069" style="position:absolute;left:18296;top:32463;width:7;height: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" filled="f" stroked="f">
                  <v:textbox style="mso-fit-shape-to-text:t" inset="0,0,0,0">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Single-Mode</w:t>
                        </w:r>
                      </w:p>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 xml:space="preserve">Fiber </w:t>
                        </w:r>
                      </w:p>
                    </w:txbxContent>
                  </v:textbox>
                </v:rect>
                <v:line id="Line 40" o:spid="_x0000_s1070" style="position:absolute;flip:x;visibility:visible;mso-wrap-style:square" from="18290,32461" to="18297,32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" strokeweight="1pt"/>
                <v:line id="Line 41" o:spid="_x0000_s1071" style="position:absolute;visibility:visible;mso-wrap-style:square" from="18298,32461" to="18299,32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" strokeweight="1pt"/>
                <v:shape id="Freeform 292" o:spid="_x0000_s1072" style="position:absolute;left:18313;top:32463;width:7;height:2;visibility:visible;mso-wrap-style:square;v-text-anchor:top" coordsize="514,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" path="m510,246l514,,,,,249r514,e" filled="f" strokeweight="1pt">
                  <v:path arrowok="t" o:connecttype="custom" o:connectlocs="619,237;624,0;0,0;0,240;624,240;624,240" o:connectangles="0,0,0,0,0,0" textboxrect="0,0,514,249"/>
                </v:shape>
                <v:rect id="Rectangle 293" o:spid="_x0000_s1073" style="position:absolute;left:18314;top:32463;width:5;height: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" filled="f" stroked="f">
                  <v:textbox style="mso-fit-shape-to-text:t" inset="0,0,0,0">
                    <w:txbxContent>
                      <w:p w:rsidR="00B96F25" w:rsidRDefault="00B96F25" w:rsidP="001664E9">
                        <w:pPr>
                          <w:pStyle w:val="NormalWeb"/>
                          <w:kinsoku w:val="0"/>
                          <w:overflowPunct w:val="0"/>
                          <w:spacing w:before="0" w:beforeAutospacing="0" w:after="0" w:afterAutospacing="0"/>
                          <w:jc w:val="center"/>
                          <w:textAlignment w:val="baseline"/>
                        </w:pPr>
                        <w:r>
                          <w:rPr>
                            <w:rFonts w:ascii="Arial" w:hAnsi="Arial" w:cs="Arial"/>
                            <w:color w:val="000000"/>
                            <w:kern w:val="24"/>
                            <w:sz w:val="32"/>
                            <w:szCs w:val="32"/>
                          </w:rPr>
                          <w:t>RS-232</w:t>
                        </w:r>
                      </w:p>
                    </w:txbxContent>
                  </v:textbox>
                </v:rect>
                <v:line id="Line 44" o:spid="_x0000_s1074" style="position:absolute;visibility:visible;mso-wrap-style:square" from="18314,32461" to="18316,32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" strokeweight="1pt"/>
                <w10:anchorlock/>
              </v:group>
            </w:pict>
          </mc:Fallback>
        </mc:AlternateContent>
      </w:r>
    </w:p>
    <w:p w:rsidR="001664E9" w:rsidRPr="004446E2" w:rsidRDefault="0045500D" w:rsidP="001664E9">
      <w:pPr>
        <w:spacing w:before="100" w:beforeAutospacing="1" w:after="100" w:afterAutospacing="1" w:line="360" w:lineRule="auto"/>
        <w:ind w:firstLine="720"/>
        <w:jc w:val="center"/>
        <w:outlineLvl w:val="1"/>
        <w:rPr>
          <w:rFonts w:ascii="Times New Roman" w:eastAsia="Times New Roman" w:hAnsi="Times New Roman"/>
          <w:b/>
          <w:bCs/>
          <w:sz w:val="24"/>
          <w:szCs w:val="24"/>
        </w:rPr>
      </w:pPr>
      <w:r>
        <w:rPr>
          <w:rFonts w:ascii="Times New Roman" w:hAnsi="Times New Roman"/>
          <w:b/>
          <w:sz w:val="24"/>
          <w:szCs w:val="24"/>
        </w:rPr>
        <w:t>Figure 5</w:t>
      </w:r>
      <w:r w:rsidR="001664E9" w:rsidRPr="004446E2">
        <w:rPr>
          <w:rFonts w:ascii="Times New Roman" w:hAnsi="Times New Roman"/>
          <w:b/>
          <w:sz w:val="24"/>
          <w:szCs w:val="24"/>
        </w:rPr>
        <w:t>.3:</w:t>
      </w:r>
      <w:r w:rsidR="001664E9" w:rsidRPr="004446E2">
        <w:rPr>
          <w:rFonts w:ascii="Times New Roman" w:hAnsi="Times New Roman"/>
          <w:b/>
          <w:sz w:val="24"/>
          <w:szCs w:val="24"/>
        </w:rPr>
        <w:tab/>
        <w:t>TCP/IP Protocol Stack</w:t>
      </w:r>
    </w:p>
    <w:p w:rsidR="001664E9" w:rsidRPr="009C59FA" w:rsidRDefault="001664E9" w:rsidP="001664E9">
      <w:pPr>
        <w:jc w:val="both"/>
        <w:outlineLvl w:val="1"/>
        <w:rPr>
          <w:rFonts w:ascii="Times New Roman" w:hAnsi="Times New Roman"/>
          <w:noProof/>
          <w:sz w:val="24"/>
          <w:szCs w:val="24"/>
        </w:rPr>
      </w:pPr>
      <w:r w:rsidRPr="009C59FA">
        <w:rPr>
          <w:rFonts w:ascii="Times New Roman" w:hAnsi="Times New Roman"/>
          <w:noProof/>
          <w:sz w:val="24"/>
          <w:szCs w:val="24"/>
        </w:rPr>
        <w:t>FTP: File Transfer Protocol</w:t>
      </w:r>
    </w:p>
    <w:p w:rsidR="001664E9" w:rsidRPr="009C59FA" w:rsidRDefault="001664E9" w:rsidP="001664E9">
      <w:pPr>
        <w:jc w:val="both"/>
        <w:outlineLvl w:val="1"/>
        <w:rPr>
          <w:rFonts w:ascii="Times New Roman" w:hAnsi="Times New Roman"/>
          <w:noProof/>
          <w:sz w:val="24"/>
          <w:szCs w:val="24"/>
        </w:rPr>
      </w:pPr>
      <w:r w:rsidRPr="009C59FA">
        <w:rPr>
          <w:rFonts w:ascii="Times New Roman" w:hAnsi="Times New Roman"/>
          <w:noProof/>
          <w:sz w:val="24"/>
          <w:szCs w:val="24"/>
        </w:rPr>
        <w:t>HTTP: Hypertext Transfer Protocol</w:t>
      </w:r>
    </w:p>
    <w:p w:rsidR="001664E9" w:rsidRPr="009C59FA" w:rsidRDefault="001664E9" w:rsidP="001664E9">
      <w:pPr>
        <w:jc w:val="both"/>
        <w:outlineLvl w:val="1"/>
        <w:rPr>
          <w:rFonts w:ascii="Times New Roman" w:hAnsi="Times New Roman"/>
          <w:noProof/>
          <w:sz w:val="24"/>
          <w:szCs w:val="24"/>
        </w:rPr>
      </w:pPr>
      <w:r w:rsidRPr="009C59FA">
        <w:rPr>
          <w:rFonts w:ascii="Times New Roman" w:hAnsi="Times New Roman"/>
          <w:noProof/>
          <w:sz w:val="24"/>
          <w:szCs w:val="24"/>
        </w:rPr>
        <w:t>RTP: Real Time Transport Protocol</w:t>
      </w:r>
    </w:p>
    <w:p w:rsidR="001664E9" w:rsidRPr="009C59FA" w:rsidRDefault="001664E9" w:rsidP="001664E9">
      <w:pPr>
        <w:jc w:val="both"/>
        <w:outlineLvl w:val="1"/>
        <w:rPr>
          <w:rFonts w:ascii="Times New Roman" w:hAnsi="Times New Roman"/>
          <w:noProof/>
          <w:sz w:val="24"/>
          <w:szCs w:val="24"/>
        </w:rPr>
      </w:pPr>
      <w:r w:rsidRPr="009C59FA">
        <w:rPr>
          <w:rFonts w:ascii="Times New Roman" w:hAnsi="Times New Roman"/>
          <w:noProof/>
          <w:sz w:val="24"/>
          <w:szCs w:val="24"/>
        </w:rPr>
        <w:t>TFTP: Trivial File Transfer Protocol</w:t>
      </w:r>
    </w:p>
    <w:p w:rsidR="001664E9" w:rsidRDefault="001664E9" w:rsidP="001664E9">
      <w:pPr>
        <w:jc w:val="both"/>
        <w:outlineLvl w:val="1"/>
        <w:rPr>
          <w:rFonts w:ascii="Times New Roman" w:hAnsi="Times New Roman"/>
          <w:noProof/>
          <w:sz w:val="24"/>
          <w:szCs w:val="24"/>
        </w:rPr>
      </w:pPr>
      <w:r w:rsidRPr="009C59FA">
        <w:rPr>
          <w:rFonts w:ascii="Times New Roman" w:hAnsi="Times New Roman"/>
          <w:noProof/>
          <w:sz w:val="24"/>
          <w:szCs w:val="24"/>
        </w:rPr>
        <w:t>UDP: User Datagram Protocol</w:t>
      </w:r>
    </w:p>
    <w:p w:rsidR="001664E9" w:rsidRPr="009C59FA" w:rsidRDefault="001664E9" w:rsidP="001664E9">
      <w:pPr>
        <w:jc w:val="both"/>
        <w:outlineLvl w:val="1"/>
        <w:rPr>
          <w:rFonts w:ascii="Times New Roman" w:hAnsi="Times New Roman"/>
          <w:noProof/>
          <w:sz w:val="24"/>
          <w:szCs w:val="24"/>
        </w:rPr>
      </w:pPr>
      <w:r>
        <w:rPr>
          <w:rFonts w:ascii="Times New Roman" w:hAnsi="Times New Roman"/>
          <w:noProof/>
          <w:sz w:val="24"/>
          <w:szCs w:val="24"/>
        </w:rPr>
        <w:t>PPP: Point to Point Protocol</w:t>
      </w:r>
    </w:p>
    <w:p w:rsidR="001664E9" w:rsidRPr="009C59FA" w:rsidRDefault="001664E9" w:rsidP="001664E9">
      <w:pPr>
        <w:spacing w:line="360" w:lineRule="auto"/>
        <w:jc w:val="both"/>
        <w:rPr>
          <w:rFonts w:ascii="Times New Roman" w:hAnsi="Times New Roman"/>
          <w:b/>
          <w:sz w:val="24"/>
          <w:szCs w:val="24"/>
        </w:rPr>
      </w:pPr>
      <w:r w:rsidRPr="009C59FA">
        <w:rPr>
          <w:rFonts w:ascii="Times New Roman" w:hAnsi="Times New Roman"/>
          <w:b/>
          <w:sz w:val="24"/>
          <w:szCs w:val="24"/>
        </w:rPr>
        <w:lastRenderedPageBreak/>
        <w:t xml:space="preserve">Purpose of the Internet Protocol </w:t>
      </w:r>
    </w:p>
    <w:p w:rsidR="001664E9" w:rsidRPr="009C59FA" w:rsidRDefault="001664E9" w:rsidP="001664E9">
      <w:pPr>
        <w:pStyle w:val="ListParagraph"/>
        <w:numPr>
          <w:ilvl w:val="0"/>
          <w:numId w:val="13"/>
        </w:numPr>
        <w:spacing w:line="360" w:lineRule="auto"/>
        <w:jc w:val="both"/>
        <w:rPr>
          <w:rFonts w:ascii="Times New Roman" w:hAnsi="Times New Roman"/>
          <w:sz w:val="24"/>
          <w:szCs w:val="24"/>
        </w:rPr>
      </w:pPr>
      <w:r w:rsidRPr="009C59FA">
        <w:rPr>
          <w:rFonts w:ascii="Times New Roman" w:hAnsi="Times New Roman"/>
          <w:sz w:val="24"/>
          <w:szCs w:val="24"/>
        </w:rPr>
        <w:t xml:space="preserve">The IP protocol defines </w:t>
      </w:r>
      <w:r w:rsidR="00682835">
        <w:rPr>
          <w:rFonts w:ascii="Times New Roman" w:hAnsi="Times New Roman"/>
          <w:sz w:val="24"/>
          <w:szCs w:val="24"/>
        </w:rPr>
        <w:t>the basic unit of data transfer.</w:t>
      </w:r>
    </w:p>
    <w:p w:rsidR="001664E9" w:rsidRPr="009C59FA" w:rsidRDefault="001664E9" w:rsidP="001664E9">
      <w:pPr>
        <w:pStyle w:val="ListParagraph"/>
        <w:numPr>
          <w:ilvl w:val="0"/>
          <w:numId w:val="13"/>
        </w:numPr>
        <w:spacing w:line="360" w:lineRule="auto"/>
        <w:jc w:val="both"/>
        <w:rPr>
          <w:rFonts w:ascii="Times New Roman" w:hAnsi="Times New Roman"/>
          <w:sz w:val="24"/>
          <w:szCs w:val="24"/>
        </w:rPr>
      </w:pPr>
      <w:r w:rsidRPr="009C59FA">
        <w:rPr>
          <w:rFonts w:ascii="Times New Roman" w:hAnsi="Times New Roman"/>
          <w:sz w:val="24"/>
          <w:szCs w:val="24"/>
        </w:rPr>
        <w:t>IP softwar</w:t>
      </w:r>
      <w:r w:rsidR="00682835">
        <w:rPr>
          <w:rFonts w:ascii="Times New Roman" w:hAnsi="Times New Roman"/>
          <w:sz w:val="24"/>
          <w:szCs w:val="24"/>
        </w:rPr>
        <w:t>e performs the routing function.</w:t>
      </w:r>
    </w:p>
    <w:p w:rsidR="001664E9" w:rsidRPr="009C59FA" w:rsidRDefault="001664E9" w:rsidP="001664E9">
      <w:pPr>
        <w:pStyle w:val="ListParagraph"/>
        <w:numPr>
          <w:ilvl w:val="0"/>
          <w:numId w:val="13"/>
        </w:numPr>
        <w:spacing w:line="360" w:lineRule="auto"/>
        <w:jc w:val="both"/>
        <w:rPr>
          <w:rFonts w:ascii="Times New Roman" w:hAnsi="Times New Roman"/>
          <w:sz w:val="24"/>
          <w:szCs w:val="24"/>
        </w:rPr>
      </w:pPr>
      <w:r w:rsidRPr="009C59FA">
        <w:rPr>
          <w:rFonts w:ascii="Times New Roman" w:hAnsi="Times New Roman"/>
          <w:sz w:val="24"/>
          <w:szCs w:val="24"/>
        </w:rPr>
        <w:t>IP includes a set of rules that embody the idea o</w:t>
      </w:r>
      <w:r w:rsidR="00682835">
        <w:rPr>
          <w:rFonts w:ascii="Times New Roman" w:hAnsi="Times New Roman"/>
          <w:sz w:val="24"/>
          <w:szCs w:val="24"/>
        </w:rPr>
        <w:t xml:space="preserve">f unreliable packet delivery: </w:t>
      </w:r>
    </w:p>
    <w:p w:rsidR="001664E9" w:rsidRPr="009C59FA" w:rsidRDefault="001664E9" w:rsidP="001664E9">
      <w:pPr>
        <w:pStyle w:val="ListParagraph"/>
        <w:numPr>
          <w:ilvl w:val="0"/>
          <w:numId w:val="14"/>
        </w:numPr>
        <w:spacing w:line="360" w:lineRule="auto"/>
        <w:jc w:val="both"/>
        <w:rPr>
          <w:rFonts w:ascii="Times New Roman" w:hAnsi="Times New Roman"/>
          <w:sz w:val="24"/>
          <w:szCs w:val="24"/>
        </w:rPr>
      </w:pPr>
      <w:r w:rsidRPr="009C59FA">
        <w:rPr>
          <w:rFonts w:ascii="Times New Roman" w:hAnsi="Times New Roman"/>
          <w:sz w:val="24"/>
          <w:szCs w:val="24"/>
        </w:rPr>
        <w:t>How hosts and routers should process packets ƒ</w:t>
      </w:r>
      <w:r w:rsidR="00682835">
        <w:rPr>
          <w:rFonts w:ascii="Times New Roman" w:hAnsi="Times New Roman"/>
          <w:sz w:val="24"/>
          <w:szCs w:val="24"/>
        </w:rPr>
        <w:t>.</w:t>
      </w:r>
    </w:p>
    <w:p w:rsidR="001664E9" w:rsidRPr="009C59FA" w:rsidRDefault="001664E9" w:rsidP="001664E9">
      <w:pPr>
        <w:pStyle w:val="ListParagraph"/>
        <w:numPr>
          <w:ilvl w:val="0"/>
          <w:numId w:val="14"/>
        </w:numPr>
        <w:spacing w:line="360" w:lineRule="auto"/>
        <w:jc w:val="both"/>
        <w:rPr>
          <w:rFonts w:ascii="Times New Roman" w:hAnsi="Times New Roman"/>
          <w:sz w:val="24"/>
          <w:szCs w:val="24"/>
        </w:rPr>
      </w:pPr>
      <w:r w:rsidRPr="009C59FA">
        <w:rPr>
          <w:rFonts w:ascii="Times New Roman" w:hAnsi="Times New Roman"/>
          <w:sz w:val="24"/>
          <w:szCs w:val="24"/>
        </w:rPr>
        <w:t xml:space="preserve">How and when error messages should be generated ƒ </w:t>
      </w:r>
      <w:r w:rsidR="00682835">
        <w:rPr>
          <w:rFonts w:ascii="Times New Roman" w:hAnsi="Times New Roman"/>
          <w:sz w:val="24"/>
          <w:szCs w:val="24"/>
        </w:rPr>
        <w:t>.</w:t>
      </w:r>
    </w:p>
    <w:p w:rsidR="001664E9" w:rsidRPr="005D32A6" w:rsidRDefault="001664E9" w:rsidP="001664E9">
      <w:pPr>
        <w:pStyle w:val="ListParagraph"/>
        <w:numPr>
          <w:ilvl w:val="0"/>
          <w:numId w:val="14"/>
        </w:numPr>
        <w:spacing w:line="360" w:lineRule="auto"/>
        <w:jc w:val="both"/>
        <w:rPr>
          <w:rFonts w:ascii="Times New Roman" w:hAnsi="Times New Roman"/>
          <w:sz w:val="24"/>
          <w:szCs w:val="24"/>
          <w:shd w:val="clear" w:color="auto" w:fill="FFFFFF"/>
        </w:rPr>
      </w:pPr>
      <w:r w:rsidRPr="009C59FA">
        <w:rPr>
          <w:rFonts w:ascii="Times New Roman" w:hAnsi="Times New Roman"/>
          <w:sz w:val="24"/>
          <w:szCs w:val="24"/>
        </w:rPr>
        <w:t xml:space="preserve">Conditions </w:t>
      </w:r>
      <w:r>
        <w:rPr>
          <w:rFonts w:ascii="Times New Roman" w:hAnsi="Times New Roman"/>
          <w:sz w:val="24"/>
          <w:szCs w:val="24"/>
        </w:rPr>
        <w:t xml:space="preserve">under </w:t>
      </w:r>
      <w:r w:rsidRPr="009C59FA">
        <w:rPr>
          <w:rFonts w:ascii="Times New Roman" w:hAnsi="Times New Roman"/>
          <w:sz w:val="24"/>
          <w:szCs w:val="24"/>
        </w:rPr>
        <w:t>which packets can be discarded.</w:t>
      </w:r>
    </w:p>
    <w:p w:rsidR="001664E9" w:rsidRDefault="001664E9" w:rsidP="001664E9">
      <w:pPr>
        <w:pStyle w:val="ListParagraph"/>
        <w:spacing w:line="360" w:lineRule="auto"/>
        <w:ind w:left="2160"/>
        <w:jc w:val="both"/>
        <w:rPr>
          <w:rFonts w:ascii="Times New Roman" w:hAnsi="Times New Roman"/>
          <w:sz w:val="24"/>
          <w:szCs w:val="24"/>
        </w:rPr>
      </w:pPr>
    </w:p>
    <w:p w:rsidR="001664E9" w:rsidRPr="009C59FA" w:rsidRDefault="001664E9" w:rsidP="001664E9">
      <w:pPr>
        <w:pStyle w:val="ListParagraph"/>
        <w:spacing w:line="360" w:lineRule="auto"/>
        <w:ind w:left="2160"/>
        <w:jc w:val="both"/>
        <w:rPr>
          <w:rFonts w:ascii="Times New Roman" w:hAnsi="Times New Roman"/>
          <w:sz w:val="24"/>
          <w:szCs w:val="24"/>
          <w:shd w:val="clear" w:color="auto" w:fill="FFFFFF"/>
        </w:rPr>
      </w:pPr>
    </w:p>
    <w:p w:rsidR="001664E9" w:rsidRPr="009C59FA" w:rsidRDefault="0045500D" w:rsidP="001664E9">
      <w:pPr>
        <w:spacing w:line="360" w:lineRule="auto"/>
        <w:jc w:val="both"/>
        <w:rPr>
          <w:rFonts w:ascii="Times New Roman" w:hAnsi="Times New Roman"/>
          <w:b/>
          <w:sz w:val="24"/>
          <w:szCs w:val="24"/>
          <w:shd w:val="clear" w:color="auto" w:fill="FFFFFF"/>
        </w:rPr>
      </w:pPr>
      <w:r>
        <w:rPr>
          <w:rFonts w:ascii="Times New Roman" w:hAnsi="Times New Roman"/>
          <w:b/>
          <w:sz w:val="24"/>
          <w:szCs w:val="24"/>
          <w:shd w:val="clear" w:color="auto" w:fill="FFFFFF"/>
        </w:rPr>
        <w:t>5</w:t>
      </w:r>
      <w:r w:rsidR="001664E9" w:rsidRPr="009C59FA">
        <w:rPr>
          <w:rFonts w:ascii="Times New Roman" w:hAnsi="Times New Roman"/>
          <w:b/>
          <w:sz w:val="24"/>
          <w:szCs w:val="24"/>
          <w:shd w:val="clear" w:color="auto" w:fill="FFFFFF"/>
        </w:rPr>
        <w:t>.3</w:t>
      </w:r>
      <w:r w:rsidR="001664E9" w:rsidRPr="009C59FA">
        <w:rPr>
          <w:rFonts w:ascii="Times New Roman" w:hAnsi="Times New Roman"/>
          <w:b/>
          <w:sz w:val="24"/>
          <w:szCs w:val="24"/>
          <w:shd w:val="clear" w:color="auto" w:fill="FFFFFF"/>
        </w:rPr>
        <w:tab/>
        <w:t>MAILING SYSTEM</w:t>
      </w:r>
    </w:p>
    <w:p w:rsidR="001664E9" w:rsidRDefault="001664E9" w:rsidP="001664E9">
      <w:pPr>
        <w:spacing w:line="360" w:lineRule="auto"/>
        <w:jc w:val="both"/>
        <w:rPr>
          <w:rFonts w:ascii="Times New Roman" w:hAnsi="Times New Roman"/>
          <w:sz w:val="24"/>
          <w:szCs w:val="24"/>
          <w:shd w:val="clear" w:color="auto" w:fill="FFFFFF"/>
        </w:rPr>
      </w:pPr>
      <w:r w:rsidRPr="009C59FA">
        <w:rPr>
          <w:rFonts w:ascii="Times New Roman" w:hAnsi="Times New Roman"/>
          <w:sz w:val="24"/>
          <w:szCs w:val="24"/>
          <w:shd w:val="clear" w:color="auto" w:fill="FFFFFF"/>
        </w:rPr>
        <w:t xml:space="preserve">At the sender, data is </w:t>
      </w:r>
      <w:r w:rsidRPr="009C59FA">
        <w:rPr>
          <w:rFonts w:ascii="Times New Roman" w:hAnsi="Times New Roman"/>
          <w:bCs/>
          <w:sz w:val="24"/>
          <w:szCs w:val="24"/>
          <w:shd w:val="clear" w:color="auto" w:fill="FFFFFF"/>
        </w:rPr>
        <w:t>broken into packets</w:t>
      </w:r>
      <w:r w:rsidRPr="009C59FA">
        <w:rPr>
          <w:rFonts w:ascii="Times New Roman" w:hAnsi="Times New Roman"/>
          <w:sz w:val="24"/>
          <w:szCs w:val="24"/>
          <w:shd w:val="clear" w:color="auto" w:fill="FFFFFF"/>
        </w:rPr>
        <w:t xml:space="preserve"> and sent to the nearest node (</w:t>
      </w:r>
      <w:r w:rsidRPr="009C59FA">
        <w:rPr>
          <w:rFonts w:ascii="Times New Roman" w:hAnsi="Times New Roman"/>
          <w:bCs/>
          <w:sz w:val="24"/>
          <w:szCs w:val="24"/>
          <w:shd w:val="clear" w:color="auto" w:fill="FFFFFF"/>
        </w:rPr>
        <w:t>router</w:t>
      </w:r>
      <w:r w:rsidRPr="009C59FA">
        <w:rPr>
          <w:rFonts w:ascii="Times New Roman" w:hAnsi="Times New Roman"/>
          <w:sz w:val="24"/>
          <w:szCs w:val="24"/>
          <w:shd w:val="clear" w:color="auto" w:fill="FFFFFF"/>
        </w:rPr>
        <w:t xml:space="preserve">). At each router, it sends the packet to another router that is closer to the final destination and at the receiver; packets are </w:t>
      </w:r>
      <w:r w:rsidRPr="009C59FA">
        <w:rPr>
          <w:rFonts w:ascii="Times New Roman" w:hAnsi="Times New Roman"/>
          <w:bCs/>
          <w:sz w:val="24"/>
          <w:szCs w:val="24"/>
          <w:shd w:val="clear" w:color="auto" w:fill="FFFFFF"/>
        </w:rPr>
        <w:t>reassembled</w:t>
      </w:r>
      <w:r w:rsidRPr="009C59FA">
        <w:rPr>
          <w:rFonts w:ascii="Times New Roman" w:hAnsi="Times New Roman"/>
          <w:sz w:val="24"/>
          <w:szCs w:val="24"/>
          <w:shd w:val="clear" w:color="auto" w:fill="FFFFFF"/>
        </w:rPr>
        <w:t xml:space="preserve"> to get the original data. Examples include e-mail</w:t>
      </w:r>
      <w:r w:rsidR="00682835">
        <w:rPr>
          <w:rFonts w:ascii="Times New Roman" w:hAnsi="Times New Roman"/>
          <w:sz w:val="24"/>
          <w:szCs w:val="24"/>
          <w:shd w:val="clear" w:color="auto" w:fill="FFFFFF"/>
        </w:rPr>
        <w:t>.</w:t>
      </w:r>
    </w:p>
    <w:p w:rsidR="001664E9" w:rsidRDefault="001664E9" w:rsidP="001664E9">
      <w:pPr>
        <w:jc w:val="center"/>
      </w:pPr>
      <w:r>
        <w:rPr>
          <w:noProof/>
          <w:lang w:val="en-GB" w:eastAsia="en-GB"/>
        </w:rPr>
        <w:drawing>
          <wp:inline distT="0" distB="0" distL="0" distR="0" wp14:anchorId="47BDDD51" wp14:editId="59E04EA8">
            <wp:extent cx="3257550" cy="2581275"/>
            <wp:effectExtent l="19050" t="0" r="0" b="0"/>
            <wp:docPr id="2" name="Picture 4" descr="Image result for mailin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mailing system"/>
                    <pic:cNvPicPr>
                      <a:picLocks noChangeAspect="1" noChangeArrowheads="1"/>
                    </pic:cNvPicPr>
                  </pic:nvPicPr>
                  <pic:blipFill>
                    <a:blip r:embed="rId240"/>
                    <a:srcRect/>
                    <a:stretch>
                      <a:fillRect/>
                    </a:stretch>
                  </pic:blipFill>
                  <pic:spPr bwMode="auto">
                    <a:xfrm>
                      <a:off x="0" y="0"/>
                      <a:ext cx="3257550" cy="2581275"/>
                    </a:xfrm>
                    <a:prstGeom prst="rect">
                      <a:avLst/>
                    </a:prstGeom>
                    <a:noFill/>
                    <a:ln w="9525">
                      <a:noFill/>
                      <a:miter lim="800000"/>
                      <a:headEnd/>
                      <a:tailEnd/>
                    </a:ln>
                  </pic:spPr>
                </pic:pic>
              </a:graphicData>
            </a:graphic>
          </wp:inline>
        </w:drawing>
      </w:r>
    </w:p>
    <w:p w:rsidR="001664E9" w:rsidRPr="00677D32" w:rsidRDefault="0045500D" w:rsidP="001664E9">
      <w:pPr>
        <w:jc w:val="center"/>
        <w:rPr>
          <w:rFonts w:ascii="Times New Roman" w:hAnsi="Times New Roman"/>
          <w:sz w:val="24"/>
          <w:szCs w:val="24"/>
          <w:shd w:val="clear" w:color="auto" w:fill="FFFFFF"/>
        </w:rPr>
      </w:pPr>
      <w:r w:rsidRPr="00677D32">
        <w:rPr>
          <w:rFonts w:ascii="Times New Roman" w:hAnsi="Times New Roman"/>
          <w:sz w:val="24"/>
          <w:szCs w:val="24"/>
        </w:rPr>
        <w:t>Figure 5</w:t>
      </w:r>
      <w:r w:rsidR="001664E9" w:rsidRPr="00677D32">
        <w:rPr>
          <w:rFonts w:ascii="Times New Roman" w:hAnsi="Times New Roman"/>
          <w:sz w:val="24"/>
          <w:szCs w:val="24"/>
        </w:rPr>
        <w:t>.4:</w:t>
      </w:r>
      <w:r w:rsidR="001664E9" w:rsidRPr="00677D32">
        <w:rPr>
          <w:rFonts w:ascii="Times New Roman" w:hAnsi="Times New Roman"/>
          <w:sz w:val="24"/>
          <w:szCs w:val="24"/>
        </w:rPr>
        <w:tab/>
        <w:t>A diagram depicting a mailing system</w:t>
      </w:r>
    </w:p>
    <w:p w:rsidR="001664E9" w:rsidRDefault="001664E9" w:rsidP="001664E9">
      <w:pPr>
        <w:jc w:val="both"/>
        <w:rPr>
          <w:rFonts w:ascii="Times New Roman" w:eastAsia="Times New Roman" w:hAnsi="Times New Roman"/>
          <w:b/>
          <w:sz w:val="24"/>
          <w:szCs w:val="24"/>
        </w:rPr>
      </w:pPr>
    </w:p>
    <w:p w:rsidR="0045500D" w:rsidRDefault="0045500D" w:rsidP="001664E9">
      <w:pPr>
        <w:jc w:val="both"/>
        <w:rPr>
          <w:rFonts w:ascii="Times New Roman" w:eastAsia="Times New Roman" w:hAnsi="Times New Roman"/>
          <w:b/>
          <w:sz w:val="24"/>
          <w:szCs w:val="24"/>
        </w:rPr>
      </w:pPr>
    </w:p>
    <w:p w:rsidR="0045500D" w:rsidRDefault="0045500D" w:rsidP="001664E9">
      <w:pPr>
        <w:jc w:val="both"/>
        <w:rPr>
          <w:rFonts w:ascii="Times New Roman" w:eastAsia="Times New Roman" w:hAnsi="Times New Roman"/>
          <w:b/>
          <w:sz w:val="24"/>
          <w:szCs w:val="24"/>
        </w:rPr>
      </w:pPr>
    </w:p>
    <w:p w:rsidR="0045500D" w:rsidRPr="009C59FA" w:rsidRDefault="0045500D" w:rsidP="001664E9">
      <w:pPr>
        <w:jc w:val="both"/>
        <w:rPr>
          <w:rFonts w:ascii="Times New Roman" w:eastAsia="Times New Roman" w:hAnsi="Times New Roman"/>
          <w:b/>
          <w:sz w:val="24"/>
          <w:szCs w:val="24"/>
        </w:rPr>
      </w:pPr>
    </w:p>
    <w:p w:rsidR="001664E9" w:rsidRPr="009C59FA" w:rsidRDefault="0045500D" w:rsidP="001664E9">
      <w:pPr>
        <w:jc w:val="both"/>
        <w:rPr>
          <w:rFonts w:ascii="Times New Roman" w:eastAsia="Times New Roman" w:hAnsi="Times New Roman"/>
          <w:sz w:val="24"/>
          <w:szCs w:val="24"/>
        </w:rPr>
      </w:pPr>
      <w:r>
        <w:rPr>
          <w:rFonts w:ascii="Times New Roman" w:eastAsia="Times New Roman" w:hAnsi="Times New Roman"/>
          <w:b/>
          <w:sz w:val="24"/>
          <w:szCs w:val="24"/>
        </w:rPr>
        <w:lastRenderedPageBreak/>
        <w:t>5</w:t>
      </w:r>
      <w:r w:rsidR="001664E9" w:rsidRPr="009C59FA">
        <w:rPr>
          <w:rFonts w:ascii="Times New Roman" w:eastAsia="Times New Roman" w:hAnsi="Times New Roman"/>
          <w:b/>
          <w:sz w:val="24"/>
          <w:szCs w:val="24"/>
        </w:rPr>
        <w:t>.3.1</w:t>
      </w:r>
      <w:r w:rsidR="001664E9" w:rsidRPr="009C59FA">
        <w:rPr>
          <w:rFonts w:ascii="Times New Roman" w:eastAsia="Times New Roman" w:hAnsi="Times New Roman"/>
          <w:b/>
          <w:sz w:val="24"/>
          <w:szCs w:val="24"/>
        </w:rPr>
        <w:tab/>
        <w:t>E-mail</w:t>
      </w:r>
      <w:r w:rsidR="001664E9" w:rsidRPr="009C59FA">
        <w:rPr>
          <w:rFonts w:ascii="Times New Roman" w:eastAsia="Times New Roman" w:hAnsi="Times New Roman"/>
          <w:sz w:val="24"/>
          <w:szCs w:val="24"/>
        </w:rPr>
        <w:t xml:space="preserve"> </w:t>
      </w:r>
    </w:p>
    <w:p w:rsidR="001664E9" w:rsidRPr="00582DD5" w:rsidRDefault="001664E9" w:rsidP="001664E9">
      <w:pPr>
        <w:spacing w:line="360" w:lineRule="auto"/>
        <w:jc w:val="both"/>
        <w:rPr>
          <w:rFonts w:ascii="Times New Roman" w:hAnsi="Times New Roman"/>
          <w:sz w:val="24"/>
          <w:szCs w:val="24"/>
        </w:rPr>
      </w:pPr>
      <w:r w:rsidRPr="009C59FA">
        <w:rPr>
          <w:rFonts w:ascii="Times New Roman" w:hAnsi="Times New Roman"/>
          <w:b/>
          <w:bCs/>
          <w:sz w:val="24"/>
          <w:szCs w:val="24"/>
        </w:rPr>
        <w:t>Electronic mail</w:t>
      </w:r>
      <w:r w:rsidRPr="009C59FA">
        <w:rPr>
          <w:rFonts w:ascii="Times New Roman" w:hAnsi="Times New Roman"/>
          <w:sz w:val="24"/>
          <w:szCs w:val="24"/>
        </w:rPr>
        <w:t xml:space="preserve">, most commonly called </w:t>
      </w:r>
      <w:r w:rsidRPr="00D20DC7">
        <w:rPr>
          <w:rFonts w:ascii="Times New Roman" w:hAnsi="Times New Roman"/>
          <w:bCs/>
          <w:sz w:val="24"/>
          <w:szCs w:val="24"/>
        </w:rPr>
        <w:t>email</w:t>
      </w:r>
      <w:r w:rsidRPr="009C59FA">
        <w:rPr>
          <w:rFonts w:ascii="Times New Roman" w:hAnsi="Times New Roman"/>
          <w:sz w:val="24"/>
          <w:szCs w:val="24"/>
        </w:rPr>
        <w:t xml:space="preserve"> or </w:t>
      </w:r>
      <w:r w:rsidRPr="00D20DC7">
        <w:rPr>
          <w:rFonts w:ascii="Times New Roman" w:hAnsi="Times New Roman"/>
          <w:bCs/>
          <w:sz w:val="24"/>
          <w:szCs w:val="24"/>
        </w:rPr>
        <w:t>e</w:t>
      </w:r>
      <w:r w:rsidRPr="009C59FA">
        <w:rPr>
          <w:rFonts w:ascii="Times New Roman" w:hAnsi="Times New Roman"/>
          <w:b/>
          <w:bCs/>
          <w:sz w:val="24"/>
          <w:szCs w:val="24"/>
        </w:rPr>
        <w:t>-</w:t>
      </w:r>
      <w:r w:rsidRPr="00D20DC7">
        <w:rPr>
          <w:rFonts w:ascii="Times New Roman" w:hAnsi="Times New Roman"/>
          <w:bCs/>
          <w:sz w:val="24"/>
          <w:szCs w:val="24"/>
        </w:rPr>
        <w:t>mail</w:t>
      </w:r>
      <w:r w:rsidRPr="009C59FA">
        <w:rPr>
          <w:rFonts w:ascii="Times New Roman" w:hAnsi="Times New Roman"/>
          <w:sz w:val="24"/>
          <w:szCs w:val="24"/>
        </w:rPr>
        <w:t xml:space="preserve"> since around 1993, is a method of </w:t>
      </w:r>
      <w:r w:rsidRPr="00582DD5">
        <w:rPr>
          <w:rFonts w:ascii="Times New Roman" w:hAnsi="Times New Roman"/>
          <w:sz w:val="24"/>
          <w:szCs w:val="24"/>
        </w:rPr>
        <w:t xml:space="preserve">exchanging digital messages from an author to one or more recipients. Email operates across the </w:t>
      </w:r>
      <w:hyperlink r:id="rId241" w:tooltip="Internet" w:history="1">
        <w:r w:rsidRPr="00582DD5">
          <w:rPr>
            <w:rStyle w:val="Hyperlink"/>
            <w:rFonts w:ascii="Times New Roman" w:hAnsi="Times New Roman"/>
            <w:color w:val="auto"/>
            <w:sz w:val="24"/>
            <w:szCs w:val="24"/>
            <w:u w:val="none"/>
          </w:rPr>
          <w:t>Internet</w:t>
        </w:r>
      </w:hyperlink>
      <w:r w:rsidRPr="00582DD5">
        <w:rPr>
          <w:rFonts w:ascii="Times New Roman" w:hAnsi="Times New Roman"/>
          <w:sz w:val="24"/>
          <w:szCs w:val="24"/>
        </w:rPr>
        <w:t xml:space="preserve"> or other </w:t>
      </w:r>
      <w:hyperlink r:id="rId242" w:tooltip="Computer network" w:history="1">
        <w:r w:rsidRPr="00582DD5">
          <w:rPr>
            <w:rStyle w:val="Hyperlink"/>
            <w:rFonts w:ascii="Times New Roman" w:hAnsi="Times New Roman"/>
            <w:color w:val="auto"/>
            <w:sz w:val="24"/>
            <w:szCs w:val="24"/>
            <w:u w:val="none"/>
          </w:rPr>
          <w:t>computer networks</w:t>
        </w:r>
      </w:hyperlink>
      <w:r w:rsidRPr="00582DD5">
        <w:rPr>
          <w:rFonts w:ascii="Times New Roman" w:hAnsi="Times New Roman"/>
          <w:sz w:val="24"/>
          <w:szCs w:val="24"/>
        </w:rPr>
        <w:t>.</w:t>
      </w:r>
    </w:p>
    <w:p w:rsidR="001664E9" w:rsidRPr="00582DD5" w:rsidRDefault="001664E9" w:rsidP="001664E9">
      <w:pPr>
        <w:shd w:val="clear" w:color="auto" w:fill="FFFFFF"/>
        <w:spacing w:after="0" w:line="360" w:lineRule="auto"/>
        <w:jc w:val="both"/>
        <w:textAlignment w:val="top"/>
        <w:rPr>
          <w:rFonts w:ascii="Times New Roman" w:eastAsia="Times New Roman" w:hAnsi="Times New Roman"/>
          <w:sz w:val="24"/>
          <w:szCs w:val="24"/>
        </w:rPr>
      </w:pPr>
      <w:r w:rsidRPr="00582DD5">
        <w:rPr>
          <w:rFonts w:ascii="Times New Roman" w:hAnsi="Times New Roman"/>
          <w:sz w:val="24"/>
          <w:szCs w:val="24"/>
        </w:rPr>
        <w:t xml:space="preserve">Email is an </w:t>
      </w:r>
      <w:hyperlink r:id="rId243" w:tooltip="Information and communications technology" w:history="1">
        <w:r w:rsidRPr="00582DD5">
          <w:rPr>
            <w:rStyle w:val="Hyperlink"/>
            <w:rFonts w:ascii="Times New Roman" w:hAnsi="Times New Roman"/>
            <w:color w:val="auto"/>
            <w:sz w:val="24"/>
            <w:szCs w:val="24"/>
            <w:u w:val="none"/>
          </w:rPr>
          <w:t>information and communications technology</w:t>
        </w:r>
      </w:hyperlink>
      <w:r w:rsidRPr="00582DD5">
        <w:rPr>
          <w:rFonts w:ascii="Times New Roman" w:hAnsi="Times New Roman"/>
          <w:sz w:val="24"/>
          <w:szCs w:val="24"/>
        </w:rPr>
        <w:t>. It uses technology to communicate a digital message over the Internet. There are many software platforms available to send and receive. Popular email platform</w:t>
      </w:r>
      <w:r>
        <w:rPr>
          <w:rFonts w:ascii="Times New Roman" w:hAnsi="Times New Roman"/>
          <w:sz w:val="24"/>
          <w:szCs w:val="24"/>
        </w:rPr>
        <w:t>s include Gmail, Hotmail, Yahoo</w:t>
      </w:r>
      <w:r w:rsidRPr="00582DD5">
        <w:rPr>
          <w:rFonts w:ascii="Times New Roman" w:hAnsi="Times New Roman"/>
          <w:sz w:val="24"/>
          <w:szCs w:val="24"/>
        </w:rPr>
        <w:t xml:space="preserve"> Mail, Outlook, and many others. </w:t>
      </w:r>
      <w:r w:rsidRPr="00582DD5">
        <w:rPr>
          <w:rFonts w:ascii="Times New Roman" w:eastAsia="Times New Roman" w:hAnsi="Times New Roman"/>
          <w:sz w:val="24"/>
          <w:szCs w:val="24"/>
        </w:rPr>
        <w:t xml:space="preserve">A typical e-mail address consists of four basic components which include the user name, the "@" symbol, the mail server and the top-level domain. Example of an e-mail address is </w:t>
      </w:r>
      <w:hyperlink r:id="rId244" w:history="1">
        <w:r w:rsidRPr="00582DD5">
          <w:rPr>
            <w:rStyle w:val="Hyperlink"/>
            <w:rFonts w:ascii="Times New Roman" w:eastAsia="Times New Roman" w:hAnsi="Times New Roman"/>
            <w:color w:val="auto"/>
            <w:sz w:val="24"/>
            <w:szCs w:val="24"/>
            <w:u w:val="none"/>
          </w:rPr>
          <w:t>abikoye.o@unilorin.edu.ng</w:t>
        </w:r>
      </w:hyperlink>
      <w:r w:rsidRPr="00582DD5">
        <w:rPr>
          <w:rFonts w:ascii="Times New Roman" w:eastAsia="Times New Roman" w:hAnsi="Times New Roman"/>
          <w:sz w:val="24"/>
          <w:szCs w:val="24"/>
        </w:rPr>
        <w:t>. In this context</w:t>
      </w:r>
    </w:p>
    <w:p w:rsidR="001664E9" w:rsidRPr="009C59FA" w:rsidRDefault="001664E9" w:rsidP="001664E9">
      <w:pPr>
        <w:shd w:val="clear" w:color="auto" w:fill="FFFFFF"/>
        <w:spacing w:after="0" w:line="360" w:lineRule="auto"/>
        <w:jc w:val="both"/>
        <w:textAlignment w:val="top"/>
        <w:rPr>
          <w:rFonts w:ascii="Times New Roman" w:eastAsia="Times New Roman" w:hAnsi="Times New Roman"/>
          <w:color w:val="333333"/>
          <w:sz w:val="24"/>
          <w:szCs w:val="24"/>
        </w:rPr>
      </w:pPr>
    </w:p>
    <w:p w:rsidR="001664E9" w:rsidRPr="009C59FA" w:rsidRDefault="001664E9" w:rsidP="001664E9">
      <w:pPr>
        <w:shd w:val="clear" w:color="auto" w:fill="FFFFFF"/>
        <w:spacing w:after="0" w:line="360" w:lineRule="auto"/>
        <w:jc w:val="both"/>
        <w:textAlignment w:val="top"/>
        <w:rPr>
          <w:rFonts w:ascii="Times New Roman" w:eastAsia="Times New Roman" w:hAnsi="Times New Roman"/>
          <w:color w:val="333333"/>
          <w:sz w:val="24"/>
          <w:szCs w:val="24"/>
        </w:rPr>
      </w:pPr>
      <w:r w:rsidRPr="009C59FA">
        <w:rPr>
          <w:rFonts w:ascii="Times New Roman" w:eastAsia="Times New Roman" w:hAnsi="Times New Roman"/>
          <w:b/>
          <w:color w:val="333333"/>
          <w:sz w:val="24"/>
          <w:szCs w:val="24"/>
        </w:rPr>
        <w:t>User name</w:t>
      </w:r>
      <w:r w:rsidRPr="009C59FA">
        <w:rPr>
          <w:rFonts w:ascii="Times New Roman" w:eastAsia="Times New Roman" w:hAnsi="Times New Roman"/>
          <w:color w:val="333333"/>
          <w:sz w:val="24"/>
          <w:szCs w:val="24"/>
        </w:rPr>
        <w:t xml:space="preserve"> – abikoye.o , a user name can be a position at a company such as "CEO" or a user name can be part of a name such as "kemi_adeoye." </w:t>
      </w:r>
    </w:p>
    <w:p w:rsidR="001664E9" w:rsidRPr="009C59FA" w:rsidRDefault="001664E9" w:rsidP="001664E9">
      <w:pPr>
        <w:shd w:val="clear" w:color="auto" w:fill="FFFFFF"/>
        <w:spacing w:before="240" w:after="0" w:line="360" w:lineRule="auto"/>
        <w:jc w:val="both"/>
        <w:textAlignment w:val="top"/>
        <w:rPr>
          <w:rFonts w:ascii="Times New Roman" w:eastAsia="Times New Roman" w:hAnsi="Times New Roman"/>
          <w:color w:val="333333"/>
          <w:sz w:val="24"/>
          <w:szCs w:val="24"/>
        </w:rPr>
      </w:pPr>
      <w:r w:rsidRPr="009C59FA">
        <w:rPr>
          <w:rFonts w:ascii="Times New Roman" w:eastAsia="Times New Roman" w:hAnsi="Times New Roman"/>
          <w:b/>
          <w:color w:val="333333"/>
          <w:sz w:val="24"/>
          <w:szCs w:val="24"/>
        </w:rPr>
        <w:t xml:space="preserve"> @</w:t>
      </w:r>
      <w:r w:rsidRPr="009C59FA">
        <w:rPr>
          <w:rFonts w:ascii="Times New Roman" w:eastAsia="Times New Roman" w:hAnsi="Times New Roman"/>
          <w:color w:val="333333"/>
          <w:sz w:val="24"/>
          <w:szCs w:val="24"/>
        </w:rPr>
        <w:t xml:space="preserve"> -  "at" symbol which  separates the user name from the second part of the email address, whi</w:t>
      </w:r>
      <w:r w:rsidR="00682835">
        <w:rPr>
          <w:rFonts w:ascii="Times New Roman" w:eastAsia="Times New Roman" w:hAnsi="Times New Roman"/>
          <w:color w:val="333333"/>
          <w:sz w:val="24"/>
          <w:szCs w:val="24"/>
        </w:rPr>
        <w:t>ch begins with the mail server.</w:t>
      </w:r>
    </w:p>
    <w:p w:rsidR="001664E9" w:rsidRPr="009C59FA" w:rsidRDefault="001664E9" w:rsidP="001664E9">
      <w:pPr>
        <w:shd w:val="clear" w:color="auto" w:fill="FFFFFF"/>
        <w:spacing w:before="240" w:after="0" w:line="360" w:lineRule="auto"/>
        <w:jc w:val="both"/>
        <w:textAlignment w:val="top"/>
        <w:rPr>
          <w:rFonts w:ascii="Times New Roman" w:eastAsia="Times New Roman" w:hAnsi="Times New Roman"/>
          <w:color w:val="333333"/>
          <w:sz w:val="24"/>
          <w:szCs w:val="24"/>
        </w:rPr>
      </w:pPr>
      <w:r w:rsidRPr="009C59FA">
        <w:rPr>
          <w:rFonts w:ascii="Times New Roman" w:eastAsia="Times New Roman" w:hAnsi="Times New Roman"/>
          <w:b/>
          <w:color w:val="333333"/>
          <w:sz w:val="24"/>
          <w:szCs w:val="24"/>
        </w:rPr>
        <w:t>Mail server</w:t>
      </w:r>
      <w:r w:rsidRPr="009C59FA">
        <w:rPr>
          <w:rFonts w:ascii="Times New Roman" w:eastAsia="Times New Roman" w:hAnsi="Times New Roman"/>
          <w:color w:val="333333"/>
          <w:sz w:val="24"/>
          <w:szCs w:val="24"/>
        </w:rPr>
        <w:t xml:space="preserve"> – unilorin , which identifies the institution or company that owns the email server. </w:t>
      </w:r>
    </w:p>
    <w:p w:rsidR="001664E9" w:rsidRPr="009C59FA" w:rsidRDefault="001664E9" w:rsidP="001664E9">
      <w:pPr>
        <w:shd w:val="clear" w:color="auto" w:fill="FFFFFF"/>
        <w:spacing w:before="240" w:after="0" w:line="360" w:lineRule="auto"/>
        <w:jc w:val="both"/>
        <w:textAlignment w:val="top"/>
        <w:rPr>
          <w:rFonts w:ascii="Times New Roman" w:eastAsia="Times New Roman" w:hAnsi="Times New Roman"/>
          <w:color w:val="333333"/>
          <w:sz w:val="24"/>
          <w:szCs w:val="24"/>
        </w:rPr>
      </w:pPr>
      <w:r w:rsidRPr="009C59FA">
        <w:rPr>
          <w:rFonts w:ascii="Times New Roman" w:eastAsia="Times New Roman" w:hAnsi="Times New Roman"/>
          <w:b/>
          <w:color w:val="333333"/>
          <w:sz w:val="24"/>
          <w:szCs w:val="24"/>
        </w:rPr>
        <w:t>Top level domain</w:t>
      </w:r>
      <w:r w:rsidRPr="009C59FA">
        <w:rPr>
          <w:rFonts w:ascii="Times New Roman" w:eastAsia="Times New Roman" w:hAnsi="Times New Roman"/>
          <w:color w:val="333333"/>
          <w:sz w:val="24"/>
          <w:szCs w:val="24"/>
        </w:rPr>
        <w:t>- .edu.ng, this is the last part of the email which breaks down various websites into hierarchies. Several top-level domains include ".com" used for commercial businesses, ".org" used for non-profit agencies and groups, ".edu" for educational institutions and ".gov" for government agencies.</w:t>
      </w:r>
    </w:p>
    <w:p w:rsidR="001664E9" w:rsidRPr="009C59FA" w:rsidRDefault="001664E9" w:rsidP="001664E9">
      <w:pPr>
        <w:spacing w:line="360" w:lineRule="auto"/>
        <w:jc w:val="both"/>
        <w:rPr>
          <w:rFonts w:ascii="Times New Roman" w:eastAsia="Times New Roman" w:hAnsi="Times New Roman"/>
          <w:sz w:val="24"/>
          <w:szCs w:val="24"/>
        </w:rPr>
      </w:pPr>
    </w:p>
    <w:p w:rsidR="001664E9" w:rsidRPr="009C59FA" w:rsidRDefault="0045500D" w:rsidP="001664E9">
      <w:pPr>
        <w:spacing w:line="360" w:lineRule="auto"/>
        <w:jc w:val="both"/>
        <w:outlineLvl w:val="1"/>
        <w:rPr>
          <w:rFonts w:ascii="Times New Roman" w:eastAsia="Times New Roman" w:hAnsi="Times New Roman"/>
          <w:b/>
          <w:bCs/>
          <w:sz w:val="24"/>
          <w:szCs w:val="24"/>
        </w:rPr>
      </w:pPr>
      <w:r>
        <w:rPr>
          <w:rFonts w:ascii="Times New Roman" w:eastAsia="Times New Roman" w:hAnsi="Times New Roman"/>
          <w:b/>
          <w:bCs/>
          <w:sz w:val="24"/>
          <w:szCs w:val="24"/>
        </w:rPr>
        <w:t>5</w:t>
      </w:r>
      <w:r w:rsidR="001664E9" w:rsidRPr="009C59FA">
        <w:rPr>
          <w:rFonts w:ascii="Times New Roman" w:eastAsia="Times New Roman" w:hAnsi="Times New Roman"/>
          <w:b/>
          <w:bCs/>
          <w:sz w:val="24"/>
          <w:szCs w:val="24"/>
        </w:rPr>
        <w:t>.4</w:t>
      </w:r>
      <w:r w:rsidR="001664E9" w:rsidRPr="009C59FA">
        <w:rPr>
          <w:rFonts w:ascii="Times New Roman" w:eastAsia="Times New Roman" w:hAnsi="Times New Roman"/>
          <w:b/>
          <w:bCs/>
          <w:sz w:val="24"/>
          <w:szCs w:val="24"/>
        </w:rPr>
        <w:tab/>
        <w:t>INTERNET SERVICES</w:t>
      </w:r>
    </w:p>
    <w:p w:rsidR="001664E9" w:rsidRPr="009C59FA" w:rsidRDefault="001664E9" w:rsidP="001664E9">
      <w:pPr>
        <w:numPr>
          <w:ilvl w:val="0"/>
          <w:numId w:val="15"/>
        </w:numPr>
        <w:spacing w:line="360" w:lineRule="auto"/>
        <w:jc w:val="both"/>
        <w:outlineLvl w:val="1"/>
        <w:rPr>
          <w:rFonts w:ascii="Times New Roman" w:eastAsia="Times New Roman" w:hAnsi="Times New Roman"/>
          <w:b/>
          <w:bCs/>
          <w:sz w:val="24"/>
          <w:szCs w:val="24"/>
        </w:rPr>
      </w:pPr>
      <w:r w:rsidRPr="009C59FA">
        <w:rPr>
          <w:rFonts w:ascii="Times New Roman" w:eastAsia="Times New Roman" w:hAnsi="Times New Roman"/>
          <w:b/>
          <w:bCs/>
          <w:sz w:val="24"/>
          <w:szCs w:val="24"/>
        </w:rPr>
        <w:t xml:space="preserve">Electronic mail: </w:t>
      </w:r>
      <w:r w:rsidRPr="009C59FA">
        <w:rPr>
          <w:rFonts w:ascii="Times New Roman" w:eastAsia="Times New Roman" w:hAnsi="Times New Roman"/>
          <w:sz w:val="24"/>
          <w:szCs w:val="24"/>
        </w:rPr>
        <w:t>E-mail</w:t>
      </w:r>
      <w:r w:rsidR="00682835">
        <w:rPr>
          <w:rFonts w:ascii="Times New Roman" w:eastAsia="Times New Roman" w:hAnsi="Times New Roman"/>
          <w:sz w:val="24"/>
          <w:szCs w:val="24"/>
        </w:rPr>
        <w:t xml:space="preserve"> provides a mechanism for group</w:t>
      </w:r>
      <w:r w:rsidRPr="009C59FA">
        <w:rPr>
          <w:rFonts w:ascii="Times New Roman" w:eastAsia="Times New Roman" w:hAnsi="Times New Roman"/>
          <w:sz w:val="24"/>
          <w:szCs w:val="24"/>
        </w:rPr>
        <w:t xml:space="preserve"> of people who have common interests to establish and maintain contact</w:t>
      </w:r>
      <w:r w:rsidR="00682835">
        <w:rPr>
          <w:rFonts w:ascii="Times New Roman" w:eastAsia="Times New Roman" w:hAnsi="Times New Roman"/>
          <w:sz w:val="24"/>
          <w:szCs w:val="24"/>
        </w:rPr>
        <w:t>.</w:t>
      </w:r>
    </w:p>
    <w:p w:rsidR="001664E9" w:rsidRPr="009C59FA" w:rsidRDefault="001664E9" w:rsidP="001664E9">
      <w:pPr>
        <w:numPr>
          <w:ilvl w:val="0"/>
          <w:numId w:val="15"/>
        </w:numPr>
        <w:spacing w:line="360" w:lineRule="auto"/>
        <w:jc w:val="both"/>
        <w:outlineLvl w:val="1"/>
        <w:rPr>
          <w:rFonts w:ascii="Times New Roman" w:eastAsia="Times New Roman" w:hAnsi="Times New Roman"/>
          <w:b/>
          <w:bCs/>
          <w:sz w:val="24"/>
          <w:szCs w:val="24"/>
        </w:rPr>
      </w:pPr>
      <w:r w:rsidRPr="009C59FA">
        <w:rPr>
          <w:rFonts w:ascii="Times New Roman" w:eastAsia="Times New Roman" w:hAnsi="Times New Roman"/>
          <w:b/>
          <w:bCs/>
          <w:sz w:val="24"/>
          <w:szCs w:val="24"/>
        </w:rPr>
        <w:t xml:space="preserve">Remote terminal: </w:t>
      </w:r>
      <w:r w:rsidRPr="009C59FA">
        <w:rPr>
          <w:rFonts w:ascii="Times New Roman" w:eastAsia="Times New Roman" w:hAnsi="Times New Roman"/>
          <w:sz w:val="24"/>
          <w:szCs w:val="24"/>
        </w:rPr>
        <w:t>This service allows you to log-on to a remote machine, on which you have your account.</w:t>
      </w:r>
    </w:p>
    <w:p w:rsidR="001664E9" w:rsidRPr="009C59FA" w:rsidRDefault="001664E9" w:rsidP="001664E9">
      <w:pPr>
        <w:numPr>
          <w:ilvl w:val="0"/>
          <w:numId w:val="15"/>
        </w:numPr>
        <w:spacing w:line="360" w:lineRule="auto"/>
        <w:jc w:val="both"/>
        <w:outlineLvl w:val="1"/>
        <w:rPr>
          <w:rFonts w:ascii="Times New Roman" w:eastAsia="Times New Roman" w:hAnsi="Times New Roman"/>
          <w:b/>
          <w:bCs/>
          <w:sz w:val="24"/>
          <w:szCs w:val="24"/>
        </w:rPr>
      </w:pPr>
      <w:r w:rsidRPr="009C59FA">
        <w:rPr>
          <w:rFonts w:ascii="Times New Roman" w:eastAsia="Times New Roman" w:hAnsi="Times New Roman"/>
          <w:b/>
          <w:bCs/>
          <w:sz w:val="24"/>
          <w:szCs w:val="24"/>
        </w:rPr>
        <w:lastRenderedPageBreak/>
        <w:t xml:space="preserve">File transfer: </w:t>
      </w:r>
      <w:r w:rsidRPr="00E86360">
        <w:rPr>
          <w:rFonts w:ascii="Times New Roman" w:eastAsia="Times New Roman" w:hAnsi="Times New Roman"/>
          <w:bCs/>
          <w:sz w:val="24"/>
          <w:szCs w:val="24"/>
        </w:rPr>
        <w:t>This is achieved by FTP</w:t>
      </w:r>
      <w:r w:rsidR="00682835">
        <w:rPr>
          <w:rFonts w:ascii="Times New Roman" w:eastAsia="Times New Roman" w:hAnsi="Times New Roman"/>
          <w:b/>
          <w:bCs/>
          <w:sz w:val="24"/>
          <w:szCs w:val="24"/>
        </w:rPr>
        <w:t>.</w:t>
      </w:r>
      <w:r w:rsidRPr="009C59FA">
        <w:rPr>
          <w:rFonts w:ascii="Times New Roman" w:eastAsia="Times New Roman" w:hAnsi="Times New Roman"/>
          <w:b/>
          <w:bCs/>
          <w:sz w:val="24"/>
          <w:szCs w:val="24"/>
        </w:rPr>
        <w:t xml:space="preserve"> </w:t>
      </w:r>
      <w:r w:rsidRPr="009C59FA">
        <w:rPr>
          <w:rFonts w:ascii="Times New Roman" w:eastAsia="Times New Roman" w:hAnsi="Times New Roman"/>
          <w:sz w:val="24"/>
          <w:szCs w:val="24"/>
        </w:rPr>
        <w:t>FTP is an abbreviation for File Transfer Protocol. FTP is used</w:t>
      </w:r>
      <w:r>
        <w:rPr>
          <w:rFonts w:ascii="Times New Roman" w:eastAsia="Times New Roman" w:hAnsi="Times New Roman"/>
          <w:sz w:val="24"/>
          <w:szCs w:val="24"/>
        </w:rPr>
        <w:t xml:space="preserve"> to send a copy of a file from</w:t>
      </w:r>
      <w:r w:rsidRPr="009C59FA">
        <w:rPr>
          <w:rFonts w:ascii="Times New Roman" w:eastAsia="Times New Roman" w:hAnsi="Times New Roman"/>
          <w:sz w:val="24"/>
          <w:szCs w:val="24"/>
        </w:rPr>
        <w:t xml:space="preserve"> one computer to another. The files can be sent across using FTP </w:t>
      </w:r>
      <w:r w:rsidR="00682835">
        <w:rPr>
          <w:rFonts w:ascii="Times New Roman" w:eastAsia="Times New Roman" w:hAnsi="Times New Roman"/>
          <w:sz w:val="24"/>
          <w:szCs w:val="24"/>
        </w:rPr>
        <w:t xml:space="preserve">which </w:t>
      </w:r>
      <w:r w:rsidRPr="009C59FA">
        <w:rPr>
          <w:rFonts w:ascii="Times New Roman" w:eastAsia="Times New Roman" w:hAnsi="Times New Roman"/>
          <w:sz w:val="24"/>
          <w:szCs w:val="24"/>
        </w:rPr>
        <w:t>include</w:t>
      </w:r>
      <w:r w:rsidR="00682835">
        <w:rPr>
          <w:rFonts w:ascii="Times New Roman" w:eastAsia="Times New Roman" w:hAnsi="Times New Roman"/>
          <w:sz w:val="24"/>
          <w:szCs w:val="24"/>
        </w:rPr>
        <w:t>s</w:t>
      </w:r>
      <w:r w:rsidR="00677D32">
        <w:rPr>
          <w:rFonts w:ascii="Times New Roman" w:eastAsia="Times New Roman" w:hAnsi="Times New Roman"/>
          <w:sz w:val="24"/>
          <w:szCs w:val="24"/>
        </w:rPr>
        <w:t xml:space="preserve"> spreadsheets</w:t>
      </w:r>
      <w:r w:rsidRPr="009C59FA">
        <w:rPr>
          <w:rFonts w:ascii="Times New Roman" w:eastAsia="Times New Roman" w:hAnsi="Times New Roman"/>
          <w:sz w:val="24"/>
          <w:szCs w:val="24"/>
        </w:rPr>
        <w:t>, digitized pi</w:t>
      </w:r>
      <w:r w:rsidR="00677D32">
        <w:rPr>
          <w:rFonts w:ascii="Times New Roman" w:eastAsia="Times New Roman" w:hAnsi="Times New Roman"/>
          <w:sz w:val="24"/>
          <w:szCs w:val="24"/>
        </w:rPr>
        <w:t>ctures, sound files</w:t>
      </w:r>
      <w:r>
        <w:rPr>
          <w:rFonts w:ascii="Times New Roman" w:eastAsia="Times New Roman" w:hAnsi="Times New Roman"/>
          <w:sz w:val="24"/>
          <w:szCs w:val="24"/>
        </w:rPr>
        <w:t>, programs</w:t>
      </w:r>
      <w:r w:rsidRPr="009C59FA">
        <w:rPr>
          <w:rFonts w:ascii="Times New Roman" w:eastAsia="Times New Roman" w:hAnsi="Times New Roman"/>
          <w:sz w:val="24"/>
          <w:szCs w:val="24"/>
        </w:rPr>
        <w:t>, word – processed files</w:t>
      </w:r>
      <w:r w:rsidR="00682835">
        <w:rPr>
          <w:rFonts w:ascii="Times New Roman" w:eastAsia="Times New Roman" w:hAnsi="Times New Roman"/>
          <w:sz w:val="24"/>
          <w:szCs w:val="24"/>
        </w:rPr>
        <w:t>,</w:t>
      </w:r>
      <w:r w:rsidRPr="009C59FA">
        <w:rPr>
          <w:rFonts w:ascii="Times New Roman" w:eastAsia="Times New Roman" w:hAnsi="Times New Roman"/>
          <w:sz w:val="24"/>
          <w:szCs w:val="24"/>
        </w:rPr>
        <w:t xml:space="preserve"> etc</w:t>
      </w:r>
      <w:r>
        <w:rPr>
          <w:rFonts w:ascii="Times New Roman" w:eastAsia="Times New Roman" w:hAnsi="Times New Roman"/>
          <w:sz w:val="24"/>
          <w:szCs w:val="24"/>
        </w:rPr>
        <w:t>.</w:t>
      </w:r>
    </w:p>
    <w:p w:rsidR="001664E9" w:rsidRPr="009C59FA" w:rsidRDefault="001664E9" w:rsidP="001664E9">
      <w:pPr>
        <w:pStyle w:val="ListParagraph"/>
        <w:numPr>
          <w:ilvl w:val="0"/>
          <w:numId w:val="15"/>
        </w:numPr>
        <w:spacing w:line="360" w:lineRule="auto"/>
        <w:jc w:val="both"/>
        <w:rPr>
          <w:rFonts w:ascii="Times New Roman" w:eastAsia="Times New Roman" w:hAnsi="Times New Roman"/>
          <w:sz w:val="24"/>
          <w:szCs w:val="24"/>
        </w:rPr>
      </w:pPr>
      <w:r w:rsidRPr="009C59FA">
        <w:rPr>
          <w:rFonts w:ascii="Times New Roman" w:eastAsia="Times New Roman" w:hAnsi="Times New Roman"/>
          <w:b/>
          <w:bCs/>
          <w:sz w:val="24"/>
          <w:szCs w:val="24"/>
        </w:rPr>
        <w:t xml:space="preserve">Newsgroups:  </w:t>
      </w:r>
      <w:r w:rsidRPr="009C59FA">
        <w:rPr>
          <w:rFonts w:ascii="Times New Roman" w:eastAsia="Times New Roman" w:hAnsi="Times New Roman"/>
          <w:sz w:val="24"/>
          <w:szCs w:val="24"/>
        </w:rPr>
        <w:t xml:space="preserve">There are many ways to meet people and share information – using Internet. One </w:t>
      </w:r>
      <w:r w:rsidR="00682835">
        <w:rPr>
          <w:rFonts w:ascii="Times New Roman" w:eastAsia="Times New Roman" w:hAnsi="Times New Roman"/>
          <w:sz w:val="24"/>
          <w:szCs w:val="24"/>
        </w:rPr>
        <w:t xml:space="preserve">of </w:t>
      </w:r>
      <w:r w:rsidRPr="009C59FA">
        <w:rPr>
          <w:rFonts w:ascii="Times New Roman" w:eastAsia="Times New Roman" w:hAnsi="Times New Roman"/>
          <w:sz w:val="24"/>
          <w:szCs w:val="24"/>
        </w:rPr>
        <w:t>such way</w:t>
      </w:r>
      <w:r w:rsidR="00682835">
        <w:rPr>
          <w:rFonts w:ascii="Times New Roman" w:eastAsia="Times New Roman" w:hAnsi="Times New Roman"/>
          <w:sz w:val="24"/>
          <w:szCs w:val="24"/>
        </w:rPr>
        <w:t>s</w:t>
      </w:r>
      <w:r w:rsidRPr="009C59FA">
        <w:rPr>
          <w:rFonts w:ascii="Times New Roman" w:eastAsia="Times New Roman" w:hAnsi="Times New Roman"/>
          <w:sz w:val="24"/>
          <w:szCs w:val="24"/>
        </w:rPr>
        <w:t xml:space="preserve"> is Usenet newsgroups. These are special groups set up by people who want to share common interests ranging from current topics to cultural heritage. There are currently thousands of newsgroups. </w:t>
      </w:r>
    </w:p>
    <w:p w:rsidR="001664E9" w:rsidRPr="009C59FA" w:rsidRDefault="001664E9" w:rsidP="001664E9">
      <w:pPr>
        <w:numPr>
          <w:ilvl w:val="0"/>
          <w:numId w:val="15"/>
        </w:numPr>
        <w:spacing w:line="360" w:lineRule="auto"/>
        <w:jc w:val="both"/>
        <w:outlineLvl w:val="1"/>
        <w:rPr>
          <w:rFonts w:ascii="Times New Roman" w:eastAsia="Times New Roman" w:hAnsi="Times New Roman"/>
          <w:bCs/>
          <w:sz w:val="24"/>
          <w:szCs w:val="24"/>
        </w:rPr>
      </w:pPr>
      <w:r w:rsidRPr="009C59FA">
        <w:rPr>
          <w:rFonts w:ascii="Times New Roman" w:eastAsia="Times New Roman" w:hAnsi="Times New Roman"/>
          <w:bCs/>
          <w:sz w:val="24"/>
          <w:szCs w:val="24"/>
        </w:rPr>
        <w:t>File sharing</w:t>
      </w:r>
    </w:p>
    <w:p w:rsidR="001664E9" w:rsidRPr="009C59FA" w:rsidRDefault="001664E9" w:rsidP="001664E9">
      <w:pPr>
        <w:numPr>
          <w:ilvl w:val="0"/>
          <w:numId w:val="15"/>
        </w:numPr>
        <w:spacing w:line="360" w:lineRule="auto"/>
        <w:jc w:val="both"/>
        <w:outlineLvl w:val="1"/>
        <w:rPr>
          <w:rFonts w:ascii="Times New Roman" w:eastAsia="Times New Roman" w:hAnsi="Times New Roman"/>
          <w:bCs/>
          <w:sz w:val="24"/>
          <w:szCs w:val="24"/>
        </w:rPr>
      </w:pPr>
      <w:r w:rsidRPr="009C59FA">
        <w:rPr>
          <w:rFonts w:ascii="Times New Roman" w:eastAsia="Times New Roman" w:hAnsi="Times New Roman"/>
          <w:bCs/>
          <w:sz w:val="24"/>
          <w:szCs w:val="24"/>
        </w:rPr>
        <w:t>Resource distribution</w:t>
      </w:r>
    </w:p>
    <w:p w:rsidR="001664E9" w:rsidRPr="009C59FA" w:rsidRDefault="001664E9" w:rsidP="001664E9">
      <w:pPr>
        <w:numPr>
          <w:ilvl w:val="0"/>
          <w:numId w:val="15"/>
        </w:numPr>
        <w:spacing w:line="360" w:lineRule="auto"/>
        <w:jc w:val="both"/>
        <w:outlineLvl w:val="1"/>
        <w:rPr>
          <w:rFonts w:ascii="Times New Roman" w:eastAsia="Times New Roman" w:hAnsi="Times New Roman"/>
          <w:bCs/>
          <w:sz w:val="24"/>
          <w:szCs w:val="24"/>
        </w:rPr>
      </w:pPr>
      <w:r w:rsidRPr="009C59FA">
        <w:rPr>
          <w:rFonts w:ascii="Times New Roman" w:eastAsia="Times New Roman" w:hAnsi="Times New Roman"/>
          <w:bCs/>
          <w:sz w:val="24"/>
          <w:szCs w:val="24"/>
        </w:rPr>
        <w:t>World Wide Web</w:t>
      </w:r>
    </w:p>
    <w:p w:rsidR="001664E9" w:rsidRPr="009C59FA" w:rsidRDefault="001664E9" w:rsidP="001664E9">
      <w:pPr>
        <w:numPr>
          <w:ilvl w:val="0"/>
          <w:numId w:val="15"/>
        </w:numPr>
        <w:spacing w:line="360" w:lineRule="auto"/>
        <w:jc w:val="both"/>
        <w:outlineLvl w:val="1"/>
        <w:rPr>
          <w:rFonts w:ascii="Times New Roman" w:eastAsia="Times New Roman" w:hAnsi="Times New Roman"/>
          <w:bCs/>
          <w:sz w:val="24"/>
          <w:szCs w:val="24"/>
        </w:rPr>
      </w:pPr>
      <w:r w:rsidRPr="009C59FA">
        <w:rPr>
          <w:rFonts w:ascii="Times New Roman" w:eastAsia="Times New Roman" w:hAnsi="Times New Roman"/>
          <w:bCs/>
          <w:sz w:val="24"/>
          <w:szCs w:val="24"/>
        </w:rPr>
        <w:t>Video conferencing</w:t>
      </w:r>
    </w:p>
    <w:p w:rsidR="001664E9" w:rsidRPr="009C59FA" w:rsidRDefault="001664E9" w:rsidP="001664E9">
      <w:pPr>
        <w:numPr>
          <w:ilvl w:val="0"/>
          <w:numId w:val="15"/>
        </w:numPr>
        <w:spacing w:line="360" w:lineRule="auto"/>
        <w:jc w:val="both"/>
        <w:outlineLvl w:val="1"/>
        <w:rPr>
          <w:rFonts w:ascii="Times New Roman" w:eastAsia="Times New Roman" w:hAnsi="Times New Roman"/>
          <w:bCs/>
          <w:sz w:val="24"/>
          <w:szCs w:val="24"/>
        </w:rPr>
      </w:pPr>
      <w:r w:rsidRPr="009C59FA">
        <w:rPr>
          <w:rFonts w:ascii="Times New Roman" w:eastAsia="Times New Roman" w:hAnsi="Times New Roman"/>
          <w:bCs/>
          <w:sz w:val="24"/>
          <w:szCs w:val="24"/>
        </w:rPr>
        <w:t>Games</w:t>
      </w:r>
    </w:p>
    <w:p w:rsidR="001664E9" w:rsidRPr="009C59FA" w:rsidRDefault="0045500D" w:rsidP="001664E9">
      <w:pPr>
        <w:pStyle w:val="NormalWeb"/>
        <w:spacing w:before="0" w:beforeAutospacing="0" w:after="200" w:afterAutospacing="0" w:line="276" w:lineRule="auto"/>
        <w:jc w:val="both"/>
        <w:rPr>
          <w:b/>
        </w:rPr>
      </w:pPr>
      <w:r>
        <w:rPr>
          <w:b/>
        </w:rPr>
        <w:t>5</w:t>
      </w:r>
      <w:r w:rsidR="001664E9" w:rsidRPr="009C59FA">
        <w:rPr>
          <w:b/>
        </w:rPr>
        <w:t>.5</w:t>
      </w:r>
      <w:r w:rsidR="001664E9" w:rsidRPr="009C59FA">
        <w:rPr>
          <w:b/>
        </w:rPr>
        <w:tab/>
        <w:t>E-commerce</w:t>
      </w:r>
    </w:p>
    <w:p w:rsidR="001664E9" w:rsidRPr="009C59FA" w:rsidRDefault="001664E9" w:rsidP="001664E9">
      <w:pPr>
        <w:pStyle w:val="NormalWeb"/>
        <w:spacing w:before="0" w:beforeAutospacing="0" w:after="200" w:afterAutospacing="0" w:line="360" w:lineRule="auto"/>
        <w:jc w:val="both"/>
      </w:pPr>
      <w:r w:rsidRPr="009C59FA">
        <w:t>E-commerce (electronic commerce or EC) is the buying and selling of goods and services, or the transmitting of funds or data, over an electronic network, primarily the Internet. i.e the buying and selling of goods over the Internet. The terms</w:t>
      </w:r>
      <w:r w:rsidRPr="009C59FA">
        <w:rPr>
          <w:i/>
          <w:iCs/>
        </w:rPr>
        <w:t xml:space="preserve"> e-commerce </w:t>
      </w:r>
      <w:r w:rsidRPr="009C59FA">
        <w:t xml:space="preserve">and </w:t>
      </w:r>
      <w:hyperlink r:id="rId245" w:history="1">
        <w:r w:rsidRPr="00582DD5">
          <w:rPr>
            <w:rStyle w:val="Hyperlink"/>
            <w:i/>
            <w:iCs/>
            <w:color w:val="auto"/>
            <w:u w:val="none"/>
          </w:rPr>
          <w:t>e-business</w:t>
        </w:r>
      </w:hyperlink>
      <w:r w:rsidRPr="009C59FA">
        <w:rPr>
          <w:i/>
        </w:rPr>
        <w:t xml:space="preserve"> </w:t>
      </w:r>
      <w:r w:rsidRPr="009C59FA">
        <w:t xml:space="preserve">are often used interchangeably. The term </w:t>
      </w:r>
      <w:r w:rsidRPr="009C59FA">
        <w:rPr>
          <w:i/>
          <w:iCs/>
        </w:rPr>
        <w:t>e-tail</w:t>
      </w:r>
      <w:r w:rsidRPr="009C59FA">
        <w:t xml:space="preserve"> is also sometimes used in reference to transactional processes around online retail.</w:t>
      </w:r>
    </w:p>
    <w:p w:rsidR="001664E9" w:rsidRPr="00582DD5" w:rsidRDefault="001664E9" w:rsidP="001664E9">
      <w:pPr>
        <w:pStyle w:val="NormalWeb"/>
        <w:spacing w:before="0" w:beforeAutospacing="0" w:after="200" w:afterAutospacing="0" w:line="360" w:lineRule="auto"/>
        <w:jc w:val="both"/>
        <w:rPr>
          <w:b/>
        </w:rPr>
      </w:pPr>
      <w:r w:rsidRPr="00582DD5">
        <w:t xml:space="preserve">Electronic commerce draws on technologies such as </w:t>
      </w:r>
      <w:hyperlink r:id="rId246" w:tooltip="Mobile commerce" w:history="1">
        <w:r w:rsidRPr="00582DD5">
          <w:rPr>
            <w:rStyle w:val="Hyperlink"/>
            <w:color w:val="auto"/>
            <w:u w:val="none"/>
          </w:rPr>
          <w:t>mobile commerce</w:t>
        </w:r>
      </w:hyperlink>
      <w:r w:rsidRPr="00582DD5">
        <w:t xml:space="preserve">, </w:t>
      </w:r>
      <w:hyperlink r:id="rId247" w:tooltip="Electronic funds transfer" w:history="1">
        <w:r w:rsidRPr="00582DD5">
          <w:rPr>
            <w:rStyle w:val="Hyperlink"/>
            <w:color w:val="auto"/>
            <w:u w:val="none"/>
          </w:rPr>
          <w:t>electronic funds transfer</w:t>
        </w:r>
      </w:hyperlink>
      <w:r w:rsidRPr="00582DD5">
        <w:t xml:space="preserve">, </w:t>
      </w:r>
      <w:hyperlink r:id="rId248" w:tooltip="Supply chain management" w:history="1">
        <w:r w:rsidRPr="00582DD5">
          <w:rPr>
            <w:rStyle w:val="Hyperlink"/>
            <w:color w:val="auto"/>
            <w:u w:val="none"/>
          </w:rPr>
          <w:t>supply chain management</w:t>
        </w:r>
      </w:hyperlink>
      <w:r w:rsidRPr="00582DD5">
        <w:t xml:space="preserve">, </w:t>
      </w:r>
      <w:hyperlink r:id="rId249" w:tooltip="Online advertising" w:history="1">
        <w:r w:rsidRPr="00582DD5">
          <w:rPr>
            <w:rStyle w:val="Hyperlink"/>
            <w:color w:val="auto"/>
            <w:u w:val="none"/>
          </w:rPr>
          <w:t>Internet marketing</w:t>
        </w:r>
      </w:hyperlink>
      <w:r w:rsidRPr="00582DD5">
        <w:t xml:space="preserve">, </w:t>
      </w:r>
      <w:hyperlink r:id="rId250" w:tooltip="Online transaction processing" w:history="1">
        <w:r w:rsidRPr="00582DD5">
          <w:rPr>
            <w:rStyle w:val="Hyperlink"/>
            <w:color w:val="auto"/>
            <w:u w:val="none"/>
          </w:rPr>
          <w:t>online transaction processing</w:t>
        </w:r>
      </w:hyperlink>
      <w:r w:rsidRPr="00582DD5">
        <w:t xml:space="preserve">, </w:t>
      </w:r>
      <w:hyperlink r:id="rId251" w:tooltip="Electronic data interchange" w:history="1">
        <w:r w:rsidRPr="00582DD5">
          <w:rPr>
            <w:rStyle w:val="Hyperlink"/>
            <w:color w:val="auto"/>
            <w:u w:val="none"/>
          </w:rPr>
          <w:t>electronic data interchange</w:t>
        </w:r>
      </w:hyperlink>
      <w:r w:rsidRPr="00582DD5">
        <w:t xml:space="preserve"> (EDI), </w:t>
      </w:r>
      <w:hyperlink r:id="rId252" w:tooltip="Inventory management software" w:history="1">
        <w:r w:rsidRPr="00582DD5">
          <w:rPr>
            <w:rStyle w:val="Hyperlink"/>
            <w:color w:val="auto"/>
            <w:u w:val="none"/>
          </w:rPr>
          <w:t>inventory management systems</w:t>
        </w:r>
      </w:hyperlink>
      <w:r w:rsidRPr="00582DD5">
        <w:t xml:space="preserve">, and automated </w:t>
      </w:r>
      <w:hyperlink r:id="rId253" w:tooltip="Data collection" w:history="1">
        <w:r w:rsidRPr="00582DD5">
          <w:rPr>
            <w:rStyle w:val="Hyperlink"/>
            <w:color w:val="auto"/>
            <w:u w:val="none"/>
          </w:rPr>
          <w:t>data collection</w:t>
        </w:r>
      </w:hyperlink>
      <w:r w:rsidRPr="00582DD5">
        <w:t xml:space="preserve"> systems.</w:t>
      </w:r>
    </w:p>
    <w:p w:rsidR="001664E9" w:rsidRPr="009C59FA" w:rsidRDefault="001664E9" w:rsidP="001664E9">
      <w:pPr>
        <w:pStyle w:val="NormalWeb"/>
        <w:spacing w:before="0" w:beforeAutospacing="0" w:after="200" w:afterAutospacing="0" w:line="360" w:lineRule="auto"/>
        <w:jc w:val="both"/>
      </w:pPr>
      <w:r w:rsidRPr="009C59FA">
        <w:t>Three basic types</w:t>
      </w:r>
      <w:r>
        <w:t xml:space="preserve"> of e-commerce are business-to-</w:t>
      </w:r>
      <w:r w:rsidRPr="009C59FA">
        <w:t>consumer, business-to-business, and consumer- to-consumer.</w:t>
      </w:r>
      <w:r w:rsidRPr="009C59FA">
        <w:tab/>
        <w:t xml:space="preserve"> </w:t>
      </w:r>
      <w:r w:rsidRPr="009C59FA">
        <w:br/>
        <w:t>1.</w:t>
      </w:r>
      <w:r w:rsidRPr="009C59FA">
        <w:tab/>
        <w:t>Business-to-Consumer E-Commerce</w:t>
      </w:r>
      <w:r w:rsidRPr="009C59FA">
        <w:tab/>
        <w:t xml:space="preserve"> (B2C)</w:t>
      </w:r>
      <w:r w:rsidRPr="009C59FA">
        <w:br/>
        <w:t>This is the e-commerce between companies and consumers. Most widely used business-to-consumer (B2C) applications are online banking, online stock trading, and online shopping.</w:t>
      </w:r>
      <w:r w:rsidRPr="009C59FA">
        <w:tab/>
        <w:t xml:space="preserve"> </w:t>
      </w:r>
    </w:p>
    <w:p w:rsidR="001664E9" w:rsidRPr="009C59FA" w:rsidRDefault="001664E9" w:rsidP="001664E9">
      <w:pPr>
        <w:pStyle w:val="NormalWeb"/>
        <w:spacing w:before="0" w:beforeAutospacing="0" w:after="200" w:afterAutospacing="0" w:line="360" w:lineRule="auto"/>
        <w:jc w:val="both"/>
      </w:pPr>
      <w:r w:rsidRPr="009C59FA">
        <w:lastRenderedPageBreak/>
        <w:t>2.</w:t>
      </w:r>
      <w:r w:rsidRPr="009C59FA">
        <w:tab/>
        <w:t>Business-to-Business E- commerce (B2B)</w:t>
      </w:r>
    </w:p>
    <w:p w:rsidR="001664E9" w:rsidRDefault="001664E9" w:rsidP="001664E9">
      <w:pPr>
        <w:pStyle w:val="NormalWeb"/>
        <w:spacing w:before="0" w:beforeAutospacing="0" w:after="200" w:afterAutospacing="0" w:line="360" w:lineRule="auto"/>
        <w:jc w:val="both"/>
      </w:pPr>
      <w:r w:rsidRPr="009C59FA">
        <w:t xml:space="preserve">B2B e-commerce is simply defined as e-commerce between companies. This is the type of e-commerce that deals with relationships between and among businesses. About 80% of e-commerce </w:t>
      </w:r>
      <w:r w:rsidR="00682835">
        <w:t>are</w:t>
      </w:r>
      <w:r w:rsidRPr="009C59FA">
        <w:t xml:space="preserve"> of this type.</w:t>
      </w:r>
    </w:p>
    <w:p w:rsidR="001664E9" w:rsidRPr="009C59FA" w:rsidRDefault="001664E9" w:rsidP="001664E9">
      <w:pPr>
        <w:pStyle w:val="NormalWeb"/>
        <w:spacing w:before="0" w:beforeAutospacing="0" w:after="200" w:afterAutospacing="0" w:line="360" w:lineRule="auto"/>
        <w:jc w:val="both"/>
      </w:pPr>
      <w:r>
        <w:t>3.</w:t>
      </w:r>
      <w:r>
        <w:tab/>
      </w:r>
      <w:r w:rsidRPr="009C59FA">
        <w:t>Consumer-to-Consumer E-Commerce (C2C)</w:t>
      </w:r>
      <w:r w:rsidRPr="009C59FA">
        <w:tab/>
      </w:r>
    </w:p>
    <w:p w:rsidR="001664E9" w:rsidRPr="009C59FA" w:rsidRDefault="001664E9" w:rsidP="001664E9">
      <w:pPr>
        <w:spacing w:line="360" w:lineRule="auto"/>
        <w:jc w:val="both"/>
        <w:rPr>
          <w:rFonts w:ascii="Times New Roman" w:hAnsi="Times New Roman"/>
          <w:sz w:val="24"/>
          <w:szCs w:val="24"/>
        </w:rPr>
      </w:pPr>
      <w:r w:rsidRPr="009C59FA">
        <w:rPr>
          <w:rFonts w:ascii="Times New Roman" w:eastAsia="Times New Roman" w:hAnsi="Times New Roman"/>
          <w:sz w:val="24"/>
          <w:szCs w:val="24"/>
        </w:rPr>
        <w:t xml:space="preserve">C2C is simply commerce between private individuals or consumers. This type of e-commerce is characterized by the growth of electronic marketplaces and online auctions, particularly in vertical industries where firms/businesses can bid for what they want from among multiple suppliers. </w:t>
      </w:r>
      <w:r w:rsidRPr="009C59FA">
        <w:rPr>
          <w:rFonts w:ascii="Times New Roman" w:hAnsi="Times New Roman"/>
          <w:sz w:val="24"/>
          <w:szCs w:val="24"/>
        </w:rPr>
        <w:t>Web auct</w:t>
      </w:r>
      <w:r>
        <w:rPr>
          <w:rFonts w:ascii="Times New Roman" w:hAnsi="Times New Roman"/>
          <w:sz w:val="24"/>
          <w:szCs w:val="24"/>
        </w:rPr>
        <w:t>ions are growing consumer-to-</w:t>
      </w:r>
      <w:r w:rsidRPr="009C59FA">
        <w:rPr>
          <w:rFonts w:ascii="Times New Roman" w:hAnsi="Times New Roman"/>
          <w:sz w:val="24"/>
          <w:szCs w:val="24"/>
        </w:rPr>
        <w:t>consumer (C2C) application. Two basic types are auction house sites and person-to-person auction sites.</w:t>
      </w:r>
      <w:r w:rsidRPr="009C59FA">
        <w:rPr>
          <w:rFonts w:ascii="Times New Roman" w:hAnsi="Times New Roman"/>
          <w:sz w:val="24"/>
          <w:szCs w:val="24"/>
        </w:rPr>
        <w:tab/>
        <w:t xml:space="preserve"> </w:t>
      </w:r>
    </w:p>
    <w:p w:rsidR="001664E9" w:rsidRPr="009C59FA" w:rsidRDefault="001664E9" w:rsidP="001664E9">
      <w:pPr>
        <w:spacing w:line="360" w:lineRule="auto"/>
        <w:jc w:val="both"/>
        <w:rPr>
          <w:rFonts w:ascii="Times New Roman" w:eastAsia="Times New Roman" w:hAnsi="Times New Roman"/>
          <w:sz w:val="24"/>
          <w:szCs w:val="24"/>
        </w:rPr>
      </w:pPr>
      <w:r w:rsidRPr="009C59FA">
        <w:rPr>
          <w:rFonts w:ascii="Times New Roman" w:eastAsia="Times New Roman" w:hAnsi="Times New Roman"/>
          <w:sz w:val="24"/>
          <w:szCs w:val="24"/>
        </w:rPr>
        <w:t>This type of e-commerce comes in at least three forms:</w:t>
      </w:r>
    </w:p>
    <w:p w:rsidR="001664E9" w:rsidRPr="009C59FA" w:rsidRDefault="001664E9" w:rsidP="001664E9">
      <w:pPr>
        <w:numPr>
          <w:ilvl w:val="0"/>
          <w:numId w:val="10"/>
        </w:numPr>
        <w:spacing w:line="360" w:lineRule="auto"/>
        <w:jc w:val="both"/>
        <w:rPr>
          <w:rFonts w:ascii="Times New Roman" w:eastAsia="Times New Roman" w:hAnsi="Times New Roman"/>
          <w:sz w:val="24"/>
          <w:szCs w:val="24"/>
        </w:rPr>
      </w:pPr>
      <w:r w:rsidRPr="009C59FA">
        <w:rPr>
          <w:rFonts w:ascii="Times New Roman" w:eastAsia="Times New Roman" w:hAnsi="Times New Roman"/>
          <w:sz w:val="24"/>
          <w:szCs w:val="24"/>
        </w:rPr>
        <w:t>auctions facilitated at a portal, such as eBay, which allows online real-time bidding on items being sold in the Web;</w:t>
      </w:r>
    </w:p>
    <w:p w:rsidR="001664E9" w:rsidRPr="009C59FA" w:rsidRDefault="001664E9" w:rsidP="001664E9">
      <w:pPr>
        <w:numPr>
          <w:ilvl w:val="0"/>
          <w:numId w:val="11"/>
        </w:numPr>
        <w:spacing w:line="360" w:lineRule="auto"/>
        <w:jc w:val="both"/>
        <w:rPr>
          <w:rFonts w:ascii="Times New Roman" w:eastAsia="Times New Roman" w:hAnsi="Times New Roman"/>
          <w:sz w:val="24"/>
          <w:szCs w:val="24"/>
        </w:rPr>
      </w:pPr>
      <w:r w:rsidRPr="009C59FA">
        <w:rPr>
          <w:rFonts w:ascii="Times New Roman" w:eastAsia="Times New Roman" w:hAnsi="Times New Roman"/>
          <w:sz w:val="24"/>
          <w:szCs w:val="24"/>
        </w:rPr>
        <w:t>peer-to-peer systems, such as the Napster model (a protocol for sharing files between users used by chat forums similar to IRC) and other file exchange and later money exchange models; and</w:t>
      </w:r>
    </w:p>
    <w:p w:rsidR="001664E9" w:rsidRPr="009C59FA" w:rsidRDefault="001664E9" w:rsidP="001664E9">
      <w:pPr>
        <w:numPr>
          <w:ilvl w:val="0"/>
          <w:numId w:val="12"/>
        </w:numPr>
        <w:spacing w:line="360" w:lineRule="auto"/>
        <w:jc w:val="both"/>
        <w:rPr>
          <w:rFonts w:ascii="Times New Roman" w:eastAsia="Times New Roman" w:hAnsi="Times New Roman"/>
          <w:sz w:val="24"/>
          <w:szCs w:val="24"/>
        </w:rPr>
      </w:pPr>
      <w:r w:rsidRPr="009C59FA">
        <w:rPr>
          <w:rFonts w:ascii="Times New Roman" w:eastAsia="Times New Roman" w:hAnsi="Times New Roman"/>
          <w:sz w:val="24"/>
          <w:szCs w:val="24"/>
        </w:rPr>
        <w:t>classified ads at portal sites such as Excite Classifieds and eWanted , Pakwheels.com (an interactive, online marketplace where buyers and sellers can negotiate and which features “Buyer Leads &amp; Want Ads”).</w:t>
      </w:r>
    </w:p>
    <w:p w:rsidR="001664E9" w:rsidRDefault="001664E9" w:rsidP="001664E9">
      <w:pPr>
        <w:pStyle w:val="NormalWeb"/>
        <w:spacing w:before="0" w:beforeAutospacing="0" w:after="200" w:afterAutospacing="0" w:line="360" w:lineRule="auto"/>
        <w:jc w:val="both"/>
      </w:pPr>
      <w:r w:rsidRPr="009C59FA">
        <w:t>Other types of E-commerce include Business-to-government e-commerce or B2G, M-commerce (mobile commerce), Consumer-to-Business (C2B), Business-to-Administration (B2A) &amp; Consumer-to-Administration (C2A)</w:t>
      </w:r>
    </w:p>
    <w:p w:rsidR="001664E9" w:rsidRDefault="001664E9" w:rsidP="001664E9">
      <w:pPr>
        <w:pStyle w:val="NormalWeb"/>
        <w:spacing w:before="0" w:beforeAutospacing="0" w:after="200" w:afterAutospacing="0" w:line="276" w:lineRule="auto"/>
        <w:jc w:val="both"/>
      </w:pPr>
    </w:p>
    <w:p w:rsidR="001664E9" w:rsidRDefault="001664E9" w:rsidP="001664E9">
      <w:pPr>
        <w:pStyle w:val="NormalWeb"/>
        <w:spacing w:before="0" w:beforeAutospacing="0" w:after="200" w:afterAutospacing="0" w:line="276" w:lineRule="auto"/>
        <w:jc w:val="both"/>
      </w:pPr>
    </w:p>
    <w:p w:rsidR="001664E9" w:rsidRDefault="001664E9" w:rsidP="001664E9">
      <w:pPr>
        <w:pStyle w:val="NormalWeb"/>
        <w:spacing w:before="0" w:beforeAutospacing="0" w:after="200" w:afterAutospacing="0" w:line="276" w:lineRule="auto"/>
        <w:jc w:val="both"/>
      </w:pPr>
      <w:r>
        <w:rPr>
          <w:noProof/>
          <w:lang w:val="en-GB" w:eastAsia="en-GB"/>
        </w:rPr>
        <w:lastRenderedPageBreak/>
        <w:drawing>
          <wp:inline distT="0" distB="0" distL="0" distR="0" wp14:anchorId="0D3661E5" wp14:editId="7A564004">
            <wp:extent cx="5267325" cy="3429000"/>
            <wp:effectExtent l="19050" t="0" r="9525" b="0"/>
            <wp:docPr id="5" name="Picture 5" descr="Figure 4: eCommerce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 4: eCommerce Categories"/>
                    <pic:cNvPicPr>
                      <a:picLocks noChangeAspect="1" noChangeArrowheads="1"/>
                    </pic:cNvPicPr>
                  </pic:nvPicPr>
                  <pic:blipFill>
                    <a:blip r:embed="rId254"/>
                    <a:srcRect/>
                    <a:stretch>
                      <a:fillRect/>
                    </a:stretch>
                  </pic:blipFill>
                  <pic:spPr bwMode="auto">
                    <a:xfrm>
                      <a:off x="0" y="0"/>
                      <a:ext cx="5267325" cy="3429000"/>
                    </a:xfrm>
                    <a:prstGeom prst="rect">
                      <a:avLst/>
                    </a:prstGeom>
                    <a:noFill/>
                    <a:ln w="9525">
                      <a:noFill/>
                      <a:miter lim="800000"/>
                      <a:headEnd/>
                      <a:tailEnd/>
                    </a:ln>
                  </pic:spPr>
                </pic:pic>
              </a:graphicData>
            </a:graphic>
          </wp:inline>
        </w:drawing>
      </w:r>
    </w:p>
    <w:p w:rsidR="001664E9" w:rsidRPr="00425F59" w:rsidRDefault="0045500D" w:rsidP="001664E9">
      <w:pPr>
        <w:pStyle w:val="NormalWeb"/>
        <w:spacing w:before="0" w:beforeAutospacing="0" w:after="200" w:afterAutospacing="0" w:line="276" w:lineRule="auto"/>
        <w:jc w:val="center"/>
        <w:rPr>
          <w:b/>
        </w:rPr>
      </w:pPr>
      <w:r>
        <w:rPr>
          <w:b/>
        </w:rPr>
        <w:t>Figure 5</w:t>
      </w:r>
      <w:r w:rsidR="001664E9" w:rsidRPr="00425F59">
        <w:rPr>
          <w:b/>
        </w:rPr>
        <w:t>.5:</w:t>
      </w:r>
      <w:r w:rsidR="001664E9" w:rsidRPr="00425F59">
        <w:rPr>
          <w:b/>
        </w:rPr>
        <w:tab/>
        <w:t>Types of E-commerce</w:t>
      </w:r>
    </w:p>
    <w:p w:rsidR="001664E9" w:rsidRPr="009C59FA" w:rsidRDefault="0045500D" w:rsidP="001664E9">
      <w:pPr>
        <w:pStyle w:val="NormalWeb"/>
        <w:spacing w:before="0" w:beforeAutospacing="0" w:after="200" w:afterAutospacing="0" w:line="276" w:lineRule="auto"/>
        <w:jc w:val="both"/>
        <w:rPr>
          <w:b/>
        </w:rPr>
      </w:pPr>
      <w:r>
        <w:rPr>
          <w:b/>
        </w:rPr>
        <w:t>5</w:t>
      </w:r>
      <w:r w:rsidR="001664E9" w:rsidRPr="009C59FA">
        <w:rPr>
          <w:b/>
        </w:rPr>
        <w:t>.6</w:t>
      </w:r>
      <w:r w:rsidR="001664E9" w:rsidRPr="009C59FA">
        <w:rPr>
          <w:b/>
        </w:rPr>
        <w:tab/>
        <w:t>BROWSERS &amp; SEARCH TOOLS</w:t>
      </w:r>
    </w:p>
    <w:p w:rsidR="001664E9" w:rsidRPr="009C59FA" w:rsidRDefault="0045500D" w:rsidP="001664E9">
      <w:pPr>
        <w:pStyle w:val="NormalWeb"/>
        <w:spacing w:before="0" w:beforeAutospacing="0" w:after="200" w:afterAutospacing="0" w:line="276" w:lineRule="auto"/>
        <w:jc w:val="both"/>
        <w:rPr>
          <w:b/>
        </w:rPr>
      </w:pPr>
      <w:r>
        <w:rPr>
          <w:b/>
        </w:rPr>
        <w:t>5</w:t>
      </w:r>
      <w:r w:rsidR="001664E9" w:rsidRPr="009C59FA">
        <w:rPr>
          <w:b/>
        </w:rPr>
        <w:t>.6.1</w:t>
      </w:r>
      <w:r w:rsidR="001664E9" w:rsidRPr="009C59FA">
        <w:rPr>
          <w:b/>
        </w:rPr>
        <w:tab/>
        <w:t xml:space="preserve">Meaning and List of web browsers </w:t>
      </w:r>
    </w:p>
    <w:p w:rsidR="00682835" w:rsidRDefault="001664E9" w:rsidP="00915182">
      <w:pPr>
        <w:spacing w:after="0" w:line="360" w:lineRule="auto"/>
        <w:ind w:left="60"/>
        <w:jc w:val="both"/>
        <w:outlineLvl w:val="1"/>
        <w:rPr>
          <w:rFonts w:ascii="Times New Roman" w:hAnsi="Times New Roman"/>
          <w:sz w:val="24"/>
          <w:szCs w:val="24"/>
        </w:rPr>
      </w:pPr>
      <w:r w:rsidRPr="009C59FA">
        <w:rPr>
          <w:rFonts w:ascii="Times New Roman" w:hAnsi="Times New Roman"/>
          <w:sz w:val="24"/>
          <w:szCs w:val="24"/>
        </w:rPr>
        <w:t>A web browser is a client program that request services from a web server. Web sites are hosted on dedicated computers known as ‘web servers’. Web browsers display web pages delivered from a web server. Browsers access the Web, allowing you to surf or explore. Some related terms are</w:t>
      </w:r>
      <w:r w:rsidR="00915182">
        <w:rPr>
          <w:rFonts w:ascii="Times New Roman" w:hAnsi="Times New Roman"/>
          <w:sz w:val="24"/>
          <w:szCs w:val="24"/>
        </w:rPr>
        <w:t>:</w:t>
      </w:r>
      <w:r w:rsidRPr="009C59FA">
        <w:rPr>
          <w:rFonts w:ascii="Times New Roman" w:hAnsi="Times New Roman"/>
          <w:sz w:val="24"/>
          <w:szCs w:val="24"/>
        </w:rPr>
        <w:tab/>
        <w:t xml:space="preserve"> </w:t>
      </w:r>
      <w:r w:rsidRPr="009C59FA">
        <w:rPr>
          <w:rFonts w:ascii="Times New Roman" w:hAnsi="Times New Roman"/>
          <w:sz w:val="24"/>
          <w:szCs w:val="24"/>
        </w:rPr>
        <w:br/>
        <w:t>•</w:t>
      </w:r>
      <w:r w:rsidRPr="009C59FA">
        <w:rPr>
          <w:rFonts w:ascii="Times New Roman" w:hAnsi="Times New Roman"/>
          <w:sz w:val="24"/>
          <w:szCs w:val="24"/>
        </w:rPr>
        <w:tab/>
        <w:t>URLs: locations or addresses to Web resource</w:t>
      </w:r>
      <w:r w:rsidR="00682835">
        <w:rPr>
          <w:rFonts w:ascii="Times New Roman" w:hAnsi="Times New Roman"/>
          <w:sz w:val="24"/>
          <w:szCs w:val="24"/>
        </w:rPr>
        <w:t xml:space="preserve">s; two parts are protocol and </w:t>
      </w:r>
      <w:r w:rsidRPr="009C59FA">
        <w:rPr>
          <w:rFonts w:ascii="Times New Roman" w:hAnsi="Times New Roman"/>
          <w:sz w:val="24"/>
          <w:szCs w:val="24"/>
        </w:rPr>
        <w:t>domain name;</w:t>
      </w:r>
    </w:p>
    <w:p w:rsidR="001664E9" w:rsidRPr="009C59FA" w:rsidRDefault="00682835" w:rsidP="00682835">
      <w:pPr>
        <w:spacing w:line="360" w:lineRule="auto"/>
        <w:ind w:left="60"/>
        <w:jc w:val="both"/>
        <w:outlineLvl w:val="1"/>
        <w:rPr>
          <w:rFonts w:ascii="Times New Roman" w:hAnsi="Times New Roman"/>
          <w:sz w:val="24"/>
          <w:szCs w:val="24"/>
        </w:rPr>
      </w:pPr>
      <w:r>
        <w:rPr>
          <w:rFonts w:ascii="Times New Roman" w:hAnsi="Times New Roman"/>
          <w:sz w:val="24"/>
          <w:szCs w:val="24"/>
        </w:rPr>
        <w:tab/>
      </w:r>
      <w:r w:rsidRPr="009C59FA">
        <w:rPr>
          <w:rFonts w:ascii="Times New Roman" w:hAnsi="Times New Roman"/>
          <w:sz w:val="24"/>
          <w:szCs w:val="24"/>
        </w:rPr>
        <w:t>top-level domain (TLD) identifies type of organization.</w:t>
      </w:r>
      <w:r w:rsidR="001664E9" w:rsidRPr="009C59FA">
        <w:rPr>
          <w:rFonts w:ascii="Times New Roman" w:hAnsi="Times New Roman"/>
          <w:sz w:val="24"/>
          <w:szCs w:val="24"/>
        </w:rPr>
        <w:tab/>
        <w:t xml:space="preserve"> </w:t>
      </w:r>
      <w:r w:rsidR="001664E9" w:rsidRPr="009C59FA">
        <w:rPr>
          <w:rFonts w:ascii="Times New Roman" w:hAnsi="Times New Roman"/>
          <w:sz w:val="24"/>
          <w:szCs w:val="24"/>
        </w:rPr>
        <w:br/>
        <w:t xml:space="preserve">• </w:t>
      </w:r>
      <w:r w:rsidR="001664E9" w:rsidRPr="009C59FA">
        <w:rPr>
          <w:rFonts w:ascii="Times New Roman" w:hAnsi="Times New Roman"/>
          <w:sz w:val="24"/>
          <w:szCs w:val="24"/>
        </w:rPr>
        <w:tab/>
        <w:t xml:space="preserve">HTML: commands to display Web pages; hyperlinks (links) are connections. </w:t>
      </w:r>
      <w:r w:rsidR="001664E9" w:rsidRPr="009C59FA">
        <w:rPr>
          <w:rFonts w:ascii="Times New Roman" w:hAnsi="Times New Roman"/>
          <w:sz w:val="24"/>
          <w:szCs w:val="24"/>
        </w:rPr>
        <w:br/>
        <w:t xml:space="preserve">• </w:t>
      </w:r>
      <w:r w:rsidR="001664E9" w:rsidRPr="009C59FA">
        <w:rPr>
          <w:rFonts w:ascii="Times New Roman" w:hAnsi="Times New Roman"/>
          <w:sz w:val="24"/>
          <w:szCs w:val="24"/>
        </w:rPr>
        <w:tab/>
        <w:t xml:space="preserve">JavaScript: a scripting language that adds basic interactivity and form checking </w:t>
      </w:r>
      <w:r w:rsidR="001664E9" w:rsidRPr="009C59FA">
        <w:rPr>
          <w:rFonts w:ascii="Times New Roman" w:hAnsi="Times New Roman"/>
          <w:sz w:val="24"/>
          <w:szCs w:val="24"/>
        </w:rPr>
        <w:tab/>
        <w:t>to Web pages. AJAX allows rapid response time.</w:t>
      </w:r>
      <w:r w:rsidR="001664E9" w:rsidRPr="009C59FA">
        <w:rPr>
          <w:rFonts w:ascii="Times New Roman" w:hAnsi="Times New Roman"/>
          <w:sz w:val="24"/>
          <w:szCs w:val="24"/>
        </w:rPr>
        <w:tab/>
        <w:t xml:space="preserve"> </w:t>
      </w:r>
      <w:r w:rsidR="001664E9" w:rsidRPr="009C59FA">
        <w:rPr>
          <w:rFonts w:ascii="Times New Roman" w:hAnsi="Times New Roman"/>
          <w:sz w:val="24"/>
          <w:szCs w:val="24"/>
        </w:rPr>
        <w:br/>
        <w:t xml:space="preserve">• </w:t>
      </w:r>
      <w:r w:rsidR="001664E9" w:rsidRPr="009C59FA">
        <w:rPr>
          <w:rFonts w:ascii="Times New Roman" w:hAnsi="Times New Roman"/>
          <w:sz w:val="24"/>
          <w:szCs w:val="24"/>
        </w:rPr>
        <w:tab/>
        <w:t xml:space="preserve">Applets: special programs linked to Web pages; typically written in Java. </w:t>
      </w:r>
      <w:r w:rsidR="001664E9" w:rsidRPr="009C59FA">
        <w:rPr>
          <w:rFonts w:ascii="Times New Roman" w:hAnsi="Times New Roman"/>
          <w:sz w:val="24"/>
          <w:szCs w:val="24"/>
        </w:rPr>
        <w:br/>
        <w:t xml:space="preserve">• </w:t>
      </w:r>
      <w:r w:rsidR="001664E9" w:rsidRPr="009C59FA">
        <w:rPr>
          <w:rFonts w:ascii="Times New Roman" w:hAnsi="Times New Roman"/>
          <w:sz w:val="24"/>
          <w:szCs w:val="24"/>
        </w:rPr>
        <w:tab/>
        <w:t>Mobile browsers:</w:t>
      </w:r>
      <w:r w:rsidR="001664E9" w:rsidRPr="009C59FA">
        <w:rPr>
          <w:rFonts w:ascii="Times New Roman" w:hAnsi="Times New Roman"/>
          <w:sz w:val="24"/>
          <w:szCs w:val="24"/>
        </w:rPr>
        <w:tab/>
        <w:t xml:space="preserve">run on portable devices; display on very small screens; </w:t>
      </w:r>
      <w:r w:rsidR="001664E9" w:rsidRPr="009C59FA">
        <w:rPr>
          <w:rFonts w:ascii="Times New Roman" w:hAnsi="Times New Roman"/>
          <w:sz w:val="24"/>
          <w:szCs w:val="24"/>
        </w:rPr>
        <w:tab/>
      </w:r>
      <w:r w:rsidR="001664E9" w:rsidRPr="009C59FA">
        <w:rPr>
          <w:rFonts w:ascii="Times New Roman" w:hAnsi="Times New Roman"/>
          <w:sz w:val="24"/>
          <w:szCs w:val="24"/>
        </w:rPr>
        <w:tab/>
        <w:t>provide special navigational tools. </w:t>
      </w:r>
    </w:p>
    <w:p w:rsidR="001664E9" w:rsidRPr="009C59FA" w:rsidRDefault="001664E9" w:rsidP="001664E9">
      <w:pPr>
        <w:spacing w:line="360" w:lineRule="auto"/>
        <w:jc w:val="both"/>
        <w:outlineLvl w:val="1"/>
        <w:rPr>
          <w:rFonts w:ascii="Times New Roman" w:eastAsia="Times New Roman" w:hAnsi="Times New Roman"/>
          <w:b/>
          <w:bCs/>
          <w:sz w:val="24"/>
          <w:szCs w:val="24"/>
        </w:rPr>
      </w:pPr>
      <w:r w:rsidRPr="009C59FA">
        <w:rPr>
          <w:rFonts w:ascii="Times New Roman" w:hAnsi="Times New Roman"/>
          <w:sz w:val="24"/>
          <w:szCs w:val="24"/>
        </w:rPr>
        <w:t>A popular and mostly used web browser include internet explorer, others are listed below.</w:t>
      </w:r>
    </w:p>
    <w:p w:rsidR="001664E9" w:rsidRPr="009C59FA" w:rsidRDefault="001664E9" w:rsidP="001664E9">
      <w:pPr>
        <w:tabs>
          <w:tab w:val="left" w:pos="4260"/>
        </w:tabs>
        <w:spacing w:line="360" w:lineRule="auto"/>
        <w:jc w:val="both"/>
        <w:outlineLvl w:val="3"/>
        <w:rPr>
          <w:rFonts w:ascii="Times New Roman" w:eastAsia="Times New Roman" w:hAnsi="Times New Roman"/>
          <w:b/>
          <w:bCs/>
          <w:sz w:val="24"/>
          <w:szCs w:val="24"/>
        </w:rPr>
      </w:pPr>
      <w:r w:rsidRPr="009C59FA">
        <w:rPr>
          <w:rFonts w:ascii="Times New Roman" w:eastAsia="Times New Roman" w:hAnsi="Times New Roman"/>
          <w:b/>
          <w:bCs/>
          <w:sz w:val="24"/>
          <w:szCs w:val="24"/>
        </w:rPr>
        <w:lastRenderedPageBreak/>
        <w:t>Opera</w:t>
      </w:r>
      <w:r w:rsidRPr="009C59FA">
        <w:rPr>
          <w:rFonts w:ascii="Times New Roman" w:eastAsia="Times New Roman" w:hAnsi="Times New Roman"/>
          <w:b/>
          <w:bCs/>
          <w:sz w:val="24"/>
          <w:szCs w:val="24"/>
        </w:rPr>
        <w:tab/>
      </w:r>
    </w:p>
    <w:p w:rsidR="001664E9" w:rsidRPr="009C59FA" w:rsidRDefault="001664E9" w:rsidP="001664E9">
      <w:pPr>
        <w:jc w:val="both"/>
        <w:rPr>
          <w:rFonts w:ascii="Times New Roman" w:eastAsia="Times New Roman" w:hAnsi="Times New Roman"/>
          <w:sz w:val="24"/>
          <w:szCs w:val="24"/>
        </w:rPr>
      </w:pPr>
      <w:r>
        <w:rPr>
          <w:rFonts w:ascii="Times New Roman" w:eastAsia="Times New Roman" w:hAnsi="Times New Roman"/>
          <w:noProof/>
          <w:sz w:val="24"/>
          <w:szCs w:val="24"/>
          <w:lang w:val="en-GB" w:eastAsia="en-GB"/>
        </w:rPr>
        <w:drawing>
          <wp:inline distT="0" distB="0" distL="0" distR="0" wp14:anchorId="59E2D1A3" wp14:editId="6D91418A">
            <wp:extent cx="571500" cy="571500"/>
            <wp:effectExtent l="19050" t="0" r="0" b="0"/>
            <wp:docPr id="6" name="Picture 2" descr="[Opera Logo]">
              <a:hlinkClick xmlns:a="http://schemas.openxmlformats.org/drawingml/2006/main" r:id="rId255" tooltip="&quot;Get Opera&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pera Logo]"/>
                    <pic:cNvPicPr>
                      <a:picLocks noChangeAspect="1" noChangeArrowheads="1"/>
                    </pic:cNvPicPr>
                  </pic:nvPicPr>
                  <pic:blipFill>
                    <a:blip r:embed="rId256"/>
                    <a:srcRect/>
                    <a:stretch>
                      <a:fillRect/>
                    </a:stretch>
                  </pic:blipFill>
                  <pic:spPr bwMode="auto">
                    <a:xfrm>
                      <a:off x="0" y="0"/>
                      <a:ext cx="571500" cy="571500"/>
                    </a:xfrm>
                    <a:prstGeom prst="rect">
                      <a:avLst/>
                    </a:prstGeom>
                    <a:noFill/>
                    <a:ln w="9525">
                      <a:noFill/>
                      <a:miter lim="800000"/>
                      <a:headEnd/>
                      <a:tailEnd/>
                    </a:ln>
                  </pic:spPr>
                </pic:pic>
              </a:graphicData>
            </a:graphic>
          </wp:inline>
        </w:drawing>
      </w:r>
      <w:r w:rsidRPr="009C59FA">
        <w:rPr>
          <w:rFonts w:ascii="Times New Roman" w:eastAsia="Times New Roman" w:hAnsi="Times New Roman"/>
          <w:sz w:val="24"/>
          <w:szCs w:val="24"/>
        </w:rPr>
        <w:t xml:space="preserve">Opera also provides a mobile web browser, </w:t>
      </w:r>
      <w:hyperlink r:id="rId257" w:history="1">
        <w:r w:rsidRPr="009C59FA">
          <w:rPr>
            <w:rFonts w:ascii="Times New Roman" w:eastAsia="Times New Roman" w:hAnsi="Times New Roman"/>
            <w:sz w:val="24"/>
            <w:szCs w:val="24"/>
          </w:rPr>
          <w:t>Opera Mini</w:t>
        </w:r>
      </w:hyperlink>
      <w:r w:rsidRPr="009C59FA">
        <w:rPr>
          <w:rFonts w:ascii="Times New Roman" w:eastAsia="Times New Roman" w:hAnsi="Times New Roman"/>
          <w:sz w:val="24"/>
          <w:szCs w:val="24"/>
        </w:rPr>
        <w:t xml:space="preserve">. </w:t>
      </w:r>
    </w:p>
    <w:p w:rsidR="001664E9" w:rsidRPr="009C59FA" w:rsidRDefault="001664E9" w:rsidP="001664E9">
      <w:pPr>
        <w:jc w:val="both"/>
        <w:outlineLvl w:val="3"/>
        <w:rPr>
          <w:rFonts w:ascii="Times New Roman" w:eastAsia="Times New Roman" w:hAnsi="Times New Roman"/>
          <w:b/>
          <w:bCs/>
          <w:sz w:val="24"/>
          <w:szCs w:val="24"/>
        </w:rPr>
      </w:pPr>
      <w:r w:rsidRPr="009C59FA">
        <w:rPr>
          <w:rFonts w:ascii="Times New Roman" w:eastAsia="Times New Roman" w:hAnsi="Times New Roman"/>
          <w:b/>
          <w:bCs/>
          <w:sz w:val="24"/>
          <w:szCs w:val="24"/>
        </w:rPr>
        <w:t>Firefox</w:t>
      </w:r>
      <w:r w:rsidRPr="009C59FA">
        <w:rPr>
          <w:rFonts w:ascii="Times New Roman" w:eastAsia="Times New Roman" w:hAnsi="Times New Roman"/>
          <w:b/>
          <w:bCs/>
          <w:sz w:val="24"/>
          <w:szCs w:val="24"/>
        </w:rPr>
        <w:tab/>
      </w:r>
      <w:r w:rsidRPr="009C59FA">
        <w:rPr>
          <w:rFonts w:ascii="Times New Roman" w:eastAsia="Times New Roman" w:hAnsi="Times New Roman"/>
          <w:b/>
          <w:bCs/>
          <w:sz w:val="24"/>
          <w:szCs w:val="24"/>
        </w:rPr>
        <w:tab/>
      </w:r>
      <w:r w:rsidRPr="009C59FA">
        <w:rPr>
          <w:rFonts w:ascii="Times New Roman" w:eastAsia="Times New Roman" w:hAnsi="Times New Roman"/>
          <w:b/>
          <w:bCs/>
          <w:sz w:val="24"/>
          <w:szCs w:val="24"/>
        </w:rPr>
        <w:tab/>
      </w:r>
      <w:r w:rsidRPr="009C59FA">
        <w:rPr>
          <w:rFonts w:ascii="Times New Roman" w:eastAsia="Times New Roman" w:hAnsi="Times New Roman"/>
          <w:b/>
          <w:bCs/>
          <w:sz w:val="24"/>
          <w:szCs w:val="24"/>
        </w:rPr>
        <w:tab/>
        <w:t xml:space="preserve">             </w:t>
      </w:r>
      <w:r w:rsidRPr="009C59FA">
        <w:rPr>
          <w:rFonts w:ascii="Times New Roman" w:eastAsia="Times New Roman" w:hAnsi="Times New Roman"/>
          <w:b/>
          <w:bCs/>
          <w:sz w:val="24"/>
          <w:szCs w:val="24"/>
        </w:rPr>
        <w:tab/>
        <w:t>iCab</w:t>
      </w:r>
    </w:p>
    <w:p w:rsidR="001664E9" w:rsidRPr="009C59FA" w:rsidRDefault="001664E9" w:rsidP="001664E9">
      <w:pPr>
        <w:jc w:val="both"/>
        <w:outlineLvl w:val="3"/>
        <w:rPr>
          <w:rFonts w:ascii="Times New Roman" w:eastAsia="Times New Roman" w:hAnsi="Times New Roman"/>
          <w:sz w:val="24"/>
          <w:szCs w:val="24"/>
        </w:rPr>
      </w:pPr>
      <w:r>
        <w:rPr>
          <w:rFonts w:ascii="Times New Roman" w:eastAsia="Times New Roman" w:hAnsi="Times New Roman"/>
          <w:noProof/>
          <w:sz w:val="24"/>
          <w:szCs w:val="24"/>
          <w:lang w:val="en-GB" w:eastAsia="en-GB"/>
        </w:rPr>
        <w:drawing>
          <wp:inline distT="0" distB="0" distL="0" distR="0" wp14:anchorId="788C377A" wp14:editId="36393656">
            <wp:extent cx="571500" cy="571500"/>
            <wp:effectExtent l="19050" t="0" r="0" b="0"/>
            <wp:docPr id="7" name="Picture 3" descr="[Firefox Logo]">
              <a:hlinkClick xmlns:a="http://schemas.openxmlformats.org/drawingml/2006/main" r:id="rId258" tooltip="&quot;Get Firefox&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refox Logo]"/>
                    <pic:cNvPicPr>
                      <a:picLocks noChangeAspect="1" noChangeArrowheads="1"/>
                    </pic:cNvPicPr>
                  </pic:nvPicPr>
                  <pic:blipFill>
                    <a:blip r:embed="rId259"/>
                    <a:srcRect/>
                    <a:stretch>
                      <a:fillRect/>
                    </a:stretch>
                  </pic:blipFill>
                  <pic:spPr bwMode="auto">
                    <a:xfrm>
                      <a:off x="0" y="0"/>
                      <a:ext cx="571500" cy="571500"/>
                    </a:xfrm>
                    <a:prstGeom prst="rect">
                      <a:avLst/>
                    </a:prstGeom>
                    <a:noFill/>
                    <a:ln w="9525">
                      <a:noFill/>
                      <a:miter lim="800000"/>
                      <a:headEnd/>
                      <a:tailEnd/>
                    </a:ln>
                  </pic:spPr>
                </pic:pic>
              </a:graphicData>
            </a:graphic>
          </wp:inline>
        </w:drawing>
      </w:r>
      <w:r w:rsidRPr="009C59FA">
        <w:rPr>
          <w:rFonts w:ascii="Times New Roman" w:eastAsia="Times New Roman" w:hAnsi="Times New Roman"/>
          <w:sz w:val="24"/>
          <w:szCs w:val="24"/>
        </w:rPr>
        <w:t xml:space="preserve">Mozilla Firefox </w:t>
      </w:r>
      <w:r w:rsidRPr="009C59FA">
        <w:rPr>
          <w:rFonts w:ascii="Times New Roman" w:eastAsia="Times New Roman" w:hAnsi="Times New Roman"/>
          <w:sz w:val="24"/>
          <w:szCs w:val="24"/>
        </w:rPr>
        <w:tab/>
      </w:r>
      <w:r w:rsidRPr="009C59FA">
        <w:rPr>
          <w:rFonts w:ascii="Times New Roman" w:eastAsia="Times New Roman" w:hAnsi="Times New Roman"/>
          <w:sz w:val="24"/>
          <w:szCs w:val="24"/>
        </w:rPr>
        <w:tab/>
      </w:r>
      <w:r w:rsidRPr="009C59FA">
        <w:rPr>
          <w:rFonts w:ascii="Times New Roman" w:eastAsia="Times New Roman" w:hAnsi="Times New Roman"/>
          <w:sz w:val="24"/>
          <w:szCs w:val="24"/>
        </w:rPr>
        <w:tab/>
        <w:t xml:space="preserve">       </w:t>
      </w:r>
      <w:r>
        <w:rPr>
          <w:rFonts w:ascii="Times New Roman" w:eastAsia="Times New Roman" w:hAnsi="Times New Roman"/>
          <w:noProof/>
          <w:sz w:val="24"/>
          <w:szCs w:val="24"/>
          <w:lang w:val="en-GB" w:eastAsia="en-GB"/>
        </w:rPr>
        <w:drawing>
          <wp:inline distT="0" distB="0" distL="0" distR="0" wp14:anchorId="4BE65430" wp14:editId="5E389232">
            <wp:extent cx="571500" cy="571500"/>
            <wp:effectExtent l="0" t="0" r="0" b="0"/>
            <wp:docPr id="8" name="Picture 11" descr="[iCab Logo]">
              <a:hlinkClick xmlns:a="http://schemas.openxmlformats.org/drawingml/2006/main" r:id="rId260" tooltip="&quot;Get iCab&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Cab Logo]"/>
                    <pic:cNvPicPr>
                      <a:picLocks noChangeAspect="1" noChangeArrowheads="1"/>
                    </pic:cNvPicPr>
                  </pic:nvPicPr>
                  <pic:blipFill>
                    <a:blip r:embed="rId261"/>
                    <a:srcRect/>
                    <a:stretch>
                      <a:fillRect/>
                    </a:stretch>
                  </pic:blipFill>
                  <pic:spPr bwMode="auto">
                    <a:xfrm>
                      <a:off x="0" y="0"/>
                      <a:ext cx="571500" cy="571500"/>
                    </a:xfrm>
                    <a:prstGeom prst="rect">
                      <a:avLst/>
                    </a:prstGeom>
                    <a:noFill/>
                    <a:ln w="9525">
                      <a:noFill/>
                      <a:miter lim="800000"/>
                      <a:headEnd/>
                      <a:tailEnd/>
                    </a:ln>
                  </pic:spPr>
                </pic:pic>
              </a:graphicData>
            </a:graphic>
          </wp:inline>
        </w:drawing>
      </w:r>
      <w:r w:rsidRPr="009C59FA">
        <w:rPr>
          <w:rFonts w:ascii="Times New Roman" w:eastAsia="Times New Roman" w:hAnsi="Times New Roman"/>
          <w:sz w:val="24"/>
          <w:szCs w:val="24"/>
        </w:rPr>
        <w:tab/>
      </w:r>
      <w:hyperlink r:id="rId262" w:history="1">
        <w:r w:rsidRPr="009C59FA">
          <w:rPr>
            <w:rFonts w:ascii="Times New Roman" w:eastAsia="Times New Roman" w:hAnsi="Times New Roman"/>
            <w:sz w:val="24"/>
            <w:szCs w:val="24"/>
          </w:rPr>
          <w:t>iCab Mobile</w:t>
        </w:r>
      </w:hyperlink>
      <w:r w:rsidRPr="009C59FA">
        <w:rPr>
          <w:rFonts w:ascii="Times New Roman" w:eastAsia="Times New Roman" w:hAnsi="Times New Roman"/>
          <w:sz w:val="24"/>
          <w:szCs w:val="24"/>
        </w:rPr>
        <w:t xml:space="preserve"> is also available for  </w:t>
      </w:r>
      <w:r w:rsidRPr="009C59FA">
        <w:rPr>
          <w:rFonts w:ascii="Times New Roman" w:eastAsia="Times New Roman" w:hAnsi="Times New Roman"/>
          <w:sz w:val="24"/>
          <w:szCs w:val="24"/>
        </w:rPr>
        <w:tab/>
      </w:r>
      <w:r w:rsidRPr="009C59FA">
        <w:rPr>
          <w:rFonts w:ascii="Times New Roman" w:eastAsia="Times New Roman" w:hAnsi="Times New Roman"/>
          <w:sz w:val="24"/>
          <w:szCs w:val="24"/>
        </w:rPr>
        <w:tab/>
      </w:r>
      <w:r w:rsidRPr="009C59FA">
        <w:rPr>
          <w:rFonts w:ascii="Times New Roman" w:eastAsia="Times New Roman" w:hAnsi="Times New Roman"/>
          <w:sz w:val="24"/>
          <w:szCs w:val="24"/>
        </w:rPr>
        <w:tab/>
      </w:r>
      <w:r w:rsidRPr="009C59FA">
        <w:rPr>
          <w:rFonts w:ascii="Times New Roman" w:eastAsia="Times New Roman" w:hAnsi="Times New Roman"/>
          <w:sz w:val="24"/>
          <w:szCs w:val="24"/>
        </w:rPr>
        <w:tab/>
      </w:r>
      <w:r w:rsidRPr="009C59FA">
        <w:rPr>
          <w:rFonts w:ascii="Times New Roman" w:eastAsia="Times New Roman" w:hAnsi="Times New Roman"/>
          <w:sz w:val="24"/>
          <w:szCs w:val="24"/>
        </w:rPr>
        <w:tab/>
      </w:r>
      <w:r w:rsidRPr="009C59FA">
        <w:rPr>
          <w:rFonts w:ascii="Times New Roman" w:eastAsia="Times New Roman" w:hAnsi="Times New Roman"/>
          <w:sz w:val="24"/>
          <w:szCs w:val="24"/>
        </w:rPr>
        <w:tab/>
        <w:t xml:space="preserve">                        iPhone, iPod Touch and iPad.</w:t>
      </w:r>
    </w:p>
    <w:p w:rsidR="001664E9" w:rsidRPr="009C59FA" w:rsidRDefault="001664E9" w:rsidP="001664E9">
      <w:pPr>
        <w:jc w:val="both"/>
        <w:outlineLvl w:val="3"/>
        <w:rPr>
          <w:rFonts w:ascii="Times New Roman" w:eastAsia="Times New Roman" w:hAnsi="Times New Roman"/>
          <w:b/>
          <w:bCs/>
          <w:sz w:val="24"/>
          <w:szCs w:val="24"/>
        </w:rPr>
      </w:pPr>
      <w:r w:rsidRPr="009C59FA">
        <w:rPr>
          <w:rFonts w:ascii="Times New Roman" w:eastAsia="Times New Roman" w:hAnsi="Times New Roman"/>
          <w:b/>
          <w:bCs/>
          <w:sz w:val="24"/>
          <w:szCs w:val="24"/>
        </w:rPr>
        <w:t>Safari</w:t>
      </w:r>
      <w:r w:rsidRPr="009C59FA">
        <w:rPr>
          <w:rFonts w:ascii="Times New Roman" w:eastAsia="Times New Roman" w:hAnsi="Times New Roman"/>
          <w:b/>
          <w:bCs/>
          <w:sz w:val="24"/>
          <w:szCs w:val="24"/>
        </w:rPr>
        <w:tab/>
      </w:r>
      <w:r w:rsidRPr="009C59FA">
        <w:rPr>
          <w:rFonts w:ascii="Times New Roman" w:eastAsia="Times New Roman" w:hAnsi="Times New Roman"/>
          <w:b/>
          <w:bCs/>
          <w:sz w:val="24"/>
          <w:szCs w:val="24"/>
        </w:rPr>
        <w:tab/>
      </w:r>
      <w:r w:rsidRPr="009C59FA">
        <w:rPr>
          <w:rFonts w:ascii="Times New Roman" w:eastAsia="Times New Roman" w:hAnsi="Times New Roman"/>
          <w:b/>
          <w:bCs/>
          <w:sz w:val="24"/>
          <w:szCs w:val="24"/>
        </w:rPr>
        <w:tab/>
      </w:r>
      <w:r w:rsidRPr="009C59FA">
        <w:rPr>
          <w:rFonts w:ascii="Times New Roman" w:eastAsia="Times New Roman" w:hAnsi="Times New Roman"/>
          <w:b/>
          <w:bCs/>
          <w:sz w:val="24"/>
          <w:szCs w:val="24"/>
        </w:rPr>
        <w:tab/>
      </w:r>
      <w:r w:rsidRPr="009C59FA">
        <w:rPr>
          <w:rFonts w:ascii="Times New Roman" w:eastAsia="Times New Roman" w:hAnsi="Times New Roman"/>
          <w:b/>
          <w:bCs/>
          <w:sz w:val="24"/>
          <w:szCs w:val="24"/>
        </w:rPr>
        <w:tab/>
      </w:r>
      <w:r w:rsidRPr="009C59FA">
        <w:rPr>
          <w:rFonts w:ascii="Times New Roman" w:eastAsia="Times New Roman" w:hAnsi="Times New Roman"/>
          <w:b/>
          <w:bCs/>
          <w:sz w:val="24"/>
          <w:szCs w:val="24"/>
        </w:rPr>
        <w:tab/>
      </w:r>
      <w:r w:rsidRPr="009C59FA">
        <w:rPr>
          <w:rFonts w:ascii="Times New Roman" w:eastAsia="Times New Roman" w:hAnsi="Times New Roman"/>
          <w:b/>
          <w:bCs/>
          <w:sz w:val="24"/>
          <w:szCs w:val="24"/>
        </w:rPr>
        <w:tab/>
        <w:t>Konqueror</w:t>
      </w:r>
    </w:p>
    <w:p w:rsidR="001664E9" w:rsidRPr="009C59FA" w:rsidRDefault="001664E9" w:rsidP="001664E9">
      <w:pPr>
        <w:jc w:val="both"/>
        <w:rPr>
          <w:rFonts w:ascii="Times New Roman" w:eastAsia="Times New Roman" w:hAnsi="Times New Roman"/>
          <w:sz w:val="24"/>
          <w:szCs w:val="24"/>
        </w:rPr>
      </w:pPr>
      <w:r>
        <w:rPr>
          <w:rFonts w:ascii="Times New Roman" w:eastAsia="Times New Roman" w:hAnsi="Times New Roman"/>
          <w:noProof/>
          <w:sz w:val="24"/>
          <w:szCs w:val="24"/>
          <w:lang w:val="en-GB" w:eastAsia="en-GB"/>
        </w:rPr>
        <w:drawing>
          <wp:inline distT="0" distB="0" distL="0" distR="0" wp14:anchorId="3B4D836C" wp14:editId="27B7985C">
            <wp:extent cx="571500" cy="571500"/>
            <wp:effectExtent l="19050" t="0" r="0" b="0"/>
            <wp:docPr id="9" name="Picture 6" descr="[Opera Logo]">
              <a:hlinkClick xmlns:a="http://schemas.openxmlformats.org/drawingml/2006/main" r:id="rId263" tooltip="&quot;Safari Information&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pera Logo]"/>
                    <pic:cNvPicPr>
                      <a:picLocks noChangeAspect="1" noChangeArrowheads="1"/>
                    </pic:cNvPicPr>
                  </pic:nvPicPr>
                  <pic:blipFill>
                    <a:blip r:embed="rId264"/>
                    <a:srcRect/>
                    <a:stretch>
                      <a:fillRect/>
                    </a:stretch>
                  </pic:blipFill>
                  <pic:spPr bwMode="auto">
                    <a:xfrm>
                      <a:off x="0" y="0"/>
                      <a:ext cx="571500" cy="571500"/>
                    </a:xfrm>
                    <a:prstGeom prst="rect">
                      <a:avLst/>
                    </a:prstGeom>
                    <a:noFill/>
                    <a:ln w="9525">
                      <a:noFill/>
                      <a:miter lim="800000"/>
                      <a:headEnd/>
                      <a:tailEnd/>
                    </a:ln>
                  </pic:spPr>
                </pic:pic>
              </a:graphicData>
            </a:graphic>
          </wp:inline>
        </w:drawing>
      </w:r>
      <w:r w:rsidRPr="009C59FA">
        <w:rPr>
          <w:rFonts w:ascii="Times New Roman" w:eastAsia="Times New Roman" w:hAnsi="Times New Roman"/>
          <w:noProof/>
          <w:sz w:val="24"/>
          <w:szCs w:val="24"/>
        </w:rPr>
        <w:tab/>
      </w:r>
      <w:r w:rsidRPr="009C59FA">
        <w:rPr>
          <w:rFonts w:ascii="Times New Roman" w:eastAsia="Times New Roman" w:hAnsi="Times New Roman"/>
          <w:noProof/>
          <w:sz w:val="24"/>
          <w:szCs w:val="24"/>
        </w:rPr>
        <w:tab/>
      </w:r>
      <w:r w:rsidRPr="009C59FA">
        <w:rPr>
          <w:rFonts w:ascii="Times New Roman" w:eastAsia="Times New Roman" w:hAnsi="Times New Roman"/>
          <w:noProof/>
          <w:sz w:val="24"/>
          <w:szCs w:val="24"/>
        </w:rPr>
        <w:tab/>
      </w:r>
      <w:r w:rsidRPr="009C59FA">
        <w:rPr>
          <w:rFonts w:ascii="Times New Roman" w:eastAsia="Times New Roman" w:hAnsi="Times New Roman"/>
          <w:noProof/>
          <w:sz w:val="24"/>
          <w:szCs w:val="24"/>
        </w:rPr>
        <w:tab/>
      </w:r>
      <w:r w:rsidRPr="009C59FA">
        <w:rPr>
          <w:rFonts w:ascii="Times New Roman" w:eastAsia="Times New Roman" w:hAnsi="Times New Roman"/>
          <w:noProof/>
          <w:sz w:val="24"/>
          <w:szCs w:val="24"/>
        </w:rPr>
        <w:tab/>
      </w:r>
      <w:r w:rsidRPr="009C59FA">
        <w:rPr>
          <w:rFonts w:ascii="Times New Roman" w:eastAsia="Times New Roman" w:hAnsi="Times New Roman"/>
          <w:noProof/>
          <w:sz w:val="24"/>
          <w:szCs w:val="24"/>
        </w:rPr>
        <w:tab/>
      </w:r>
      <w:r>
        <w:rPr>
          <w:rFonts w:ascii="Times New Roman" w:eastAsia="Times New Roman" w:hAnsi="Times New Roman"/>
          <w:noProof/>
          <w:sz w:val="24"/>
          <w:szCs w:val="24"/>
          <w:lang w:val="en-GB" w:eastAsia="en-GB"/>
        </w:rPr>
        <w:drawing>
          <wp:inline distT="0" distB="0" distL="0" distR="0" wp14:anchorId="495CB7E5" wp14:editId="0507A80F">
            <wp:extent cx="571500" cy="571500"/>
            <wp:effectExtent l="0" t="0" r="0" b="0"/>
            <wp:docPr id="10" name="Picture 12" descr="[Konqueror Logo]">
              <a:hlinkClick xmlns:a="http://schemas.openxmlformats.org/drawingml/2006/main" r:id="rId265" tooltip="&quot;Get Konqueror&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onqueror Logo]"/>
                    <pic:cNvPicPr>
                      <a:picLocks noChangeAspect="1" noChangeArrowheads="1"/>
                    </pic:cNvPicPr>
                  </pic:nvPicPr>
                  <pic:blipFill>
                    <a:blip r:embed="rId266"/>
                    <a:srcRect/>
                    <a:stretch>
                      <a:fillRect/>
                    </a:stretch>
                  </pic:blipFill>
                  <pic:spPr bwMode="auto">
                    <a:xfrm>
                      <a:off x="0" y="0"/>
                      <a:ext cx="571500" cy="571500"/>
                    </a:xfrm>
                    <a:prstGeom prst="rect">
                      <a:avLst/>
                    </a:prstGeom>
                    <a:noFill/>
                    <a:ln w="9525">
                      <a:noFill/>
                      <a:miter lim="800000"/>
                      <a:headEnd/>
                      <a:tailEnd/>
                    </a:ln>
                  </pic:spPr>
                </pic:pic>
              </a:graphicData>
            </a:graphic>
          </wp:inline>
        </w:drawing>
      </w:r>
    </w:p>
    <w:p w:rsidR="001664E9" w:rsidRPr="009C59FA" w:rsidRDefault="001664E9" w:rsidP="001664E9">
      <w:pPr>
        <w:jc w:val="both"/>
        <w:outlineLvl w:val="3"/>
        <w:rPr>
          <w:rFonts w:ascii="Times New Roman" w:eastAsia="Times New Roman" w:hAnsi="Times New Roman"/>
          <w:b/>
          <w:bCs/>
          <w:sz w:val="24"/>
          <w:szCs w:val="24"/>
        </w:rPr>
      </w:pPr>
      <w:r w:rsidRPr="009C59FA">
        <w:rPr>
          <w:rFonts w:ascii="Times New Roman" w:eastAsia="Times New Roman" w:hAnsi="Times New Roman"/>
          <w:b/>
          <w:bCs/>
          <w:sz w:val="24"/>
          <w:szCs w:val="24"/>
        </w:rPr>
        <w:t>Google Chrome</w:t>
      </w:r>
      <w:r w:rsidRPr="009C59FA">
        <w:rPr>
          <w:rFonts w:ascii="Times New Roman" w:eastAsia="Times New Roman" w:hAnsi="Times New Roman"/>
          <w:b/>
          <w:bCs/>
          <w:sz w:val="24"/>
          <w:szCs w:val="24"/>
        </w:rPr>
        <w:tab/>
      </w:r>
      <w:r w:rsidRPr="009C59FA">
        <w:rPr>
          <w:rFonts w:ascii="Times New Roman" w:eastAsia="Times New Roman" w:hAnsi="Times New Roman"/>
          <w:b/>
          <w:bCs/>
          <w:sz w:val="24"/>
          <w:szCs w:val="24"/>
        </w:rPr>
        <w:tab/>
      </w:r>
      <w:r w:rsidRPr="009C59FA">
        <w:rPr>
          <w:rFonts w:ascii="Times New Roman" w:eastAsia="Times New Roman" w:hAnsi="Times New Roman"/>
          <w:b/>
          <w:bCs/>
          <w:sz w:val="24"/>
          <w:szCs w:val="24"/>
        </w:rPr>
        <w:tab/>
      </w:r>
      <w:r w:rsidRPr="009C59FA">
        <w:rPr>
          <w:rFonts w:ascii="Times New Roman" w:eastAsia="Times New Roman" w:hAnsi="Times New Roman"/>
          <w:b/>
          <w:bCs/>
          <w:sz w:val="24"/>
          <w:szCs w:val="24"/>
        </w:rPr>
        <w:tab/>
      </w:r>
      <w:r w:rsidRPr="009C59FA">
        <w:rPr>
          <w:rFonts w:ascii="Times New Roman" w:eastAsia="Times New Roman" w:hAnsi="Times New Roman"/>
          <w:b/>
          <w:bCs/>
          <w:sz w:val="24"/>
          <w:szCs w:val="24"/>
        </w:rPr>
        <w:tab/>
        <w:t>Epiphany</w:t>
      </w:r>
    </w:p>
    <w:p w:rsidR="001664E9" w:rsidRPr="009C59FA" w:rsidRDefault="001664E9" w:rsidP="001664E9">
      <w:pPr>
        <w:jc w:val="both"/>
        <w:rPr>
          <w:ins w:id="1" w:author="Unknown"/>
          <w:rFonts w:ascii="Times New Roman" w:eastAsia="Times New Roman" w:hAnsi="Times New Roman"/>
          <w:sz w:val="24"/>
          <w:szCs w:val="24"/>
        </w:rPr>
      </w:pPr>
      <w:r>
        <w:rPr>
          <w:rFonts w:ascii="Times New Roman" w:eastAsia="Times New Roman" w:hAnsi="Times New Roman"/>
          <w:noProof/>
          <w:sz w:val="24"/>
          <w:szCs w:val="24"/>
          <w:lang w:val="en-GB" w:eastAsia="en-GB"/>
        </w:rPr>
        <w:drawing>
          <wp:inline distT="0" distB="0" distL="0" distR="0" wp14:anchorId="11C6EF17" wp14:editId="17CEFC35">
            <wp:extent cx="571500" cy="571500"/>
            <wp:effectExtent l="19050" t="0" r="0" b="0"/>
            <wp:docPr id="11" name="Picture 7" descr="[Chrome Logo]">
              <a:hlinkClick xmlns:a="http://schemas.openxmlformats.org/drawingml/2006/main" r:id="rId267" tooltip="&quot;Get Google Chrome&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rome Logo]"/>
                    <pic:cNvPicPr>
                      <a:picLocks noChangeAspect="1" noChangeArrowheads="1"/>
                    </pic:cNvPicPr>
                  </pic:nvPicPr>
                  <pic:blipFill>
                    <a:blip r:embed="rId268"/>
                    <a:srcRect/>
                    <a:stretch>
                      <a:fillRect/>
                    </a:stretch>
                  </pic:blipFill>
                  <pic:spPr bwMode="auto">
                    <a:xfrm>
                      <a:off x="0" y="0"/>
                      <a:ext cx="571500" cy="571500"/>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noProof/>
          <w:sz w:val="24"/>
          <w:szCs w:val="24"/>
          <w:lang w:val="en-GB" w:eastAsia="en-GB"/>
        </w:rPr>
        <w:drawing>
          <wp:inline distT="0" distB="0" distL="0" distR="0" wp14:anchorId="7AAE2F3A" wp14:editId="0756CA32">
            <wp:extent cx="571500" cy="571500"/>
            <wp:effectExtent l="0" t="0" r="0" b="0"/>
            <wp:docPr id="12" name="Picture 13" descr="[Epiphany Logo]">
              <a:hlinkClick xmlns:a="http://schemas.openxmlformats.org/drawingml/2006/main" r:id="rId269" tooltip="&quot;Get Epiphany&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piphany Logo]"/>
                    <pic:cNvPicPr>
                      <a:picLocks noChangeAspect="1" noChangeArrowheads="1"/>
                    </pic:cNvPicPr>
                  </pic:nvPicPr>
                  <pic:blipFill>
                    <a:blip r:embed="rId270"/>
                    <a:srcRect/>
                    <a:stretch>
                      <a:fillRect/>
                    </a:stretch>
                  </pic:blipFill>
                  <pic:spPr bwMode="auto">
                    <a:xfrm>
                      <a:off x="0" y="0"/>
                      <a:ext cx="571500" cy="571500"/>
                    </a:xfrm>
                    <a:prstGeom prst="rect">
                      <a:avLst/>
                    </a:prstGeom>
                    <a:noFill/>
                    <a:ln w="9525">
                      <a:noFill/>
                      <a:miter lim="800000"/>
                      <a:headEnd/>
                      <a:tailEnd/>
                    </a:ln>
                  </pic:spPr>
                </pic:pic>
              </a:graphicData>
            </a:graphic>
          </wp:inline>
        </w:drawing>
      </w:r>
    </w:p>
    <w:p w:rsidR="001664E9" w:rsidRPr="009C59FA" w:rsidRDefault="001664E9" w:rsidP="001664E9">
      <w:pPr>
        <w:jc w:val="both"/>
        <w:outlineLvl w:val="3"/>
        <w:rPr>
          <w:rFonts w:ascii="Times New Roman" w:eastAsia="Times New Roman" w:hAnsi="Times New Roman"/>
          <w:b/>
          <w:bCs/>
          <w:sz w:val="24"/>
          <w:szCs w:val="24"/>
        </w:rPr>
      </w:pPr>
      <w:r w:rsidRPr="009C59FA">
        <w:rPr>
          <w:rFonts w:ascii="Times New Roman" w:eastAsia="Times New Roman" w:hAnsi="Times New Roman"/>
          <w:b/>
          <w:bCs/>
          <w:sz w:val="24"/>
          <w:szCs w:val="24"/>
        </w:rPr>
        <w:t>SeaMonkey</w:t>
      </w:r>
    </w:p>
    <w:p w:rsidR="001664E9" w:rsidRPr="009C59FA" w:rsidRDefault="001664E9" w:rsidP="001664E9">
      <w:pPr>
        <w:jc w:val="both"/>
        <w:rPr>
          <w:rFonts w:ascii="Times New Roman" w:eastAsia="Times New Roman" w:hAnsi="Times New Roman"/>
          <w:sz w:val="24"/>
          <w:szCs w:val="24"/>
        </w:rPr>
      </w:pPr>
      <w:r>
        <w:rPr>
          <w:rFonts w:ascii="Times New Roman" w:eastAsia="Times New Roman" w:hAnsi="Times New Roman"/>
          <w:noProof/>
          <w:sz w:val="24"/>
          <w:szCs w:val="24"/>
          <w:lang w:val="en-GB" w:eastAsia="en-GB"/>
        </w:rPr>
        <w:drawing>
          <wp:inline distT="0" distB="0" distL="0" distR="0" wp14:anchorId="27979909" wp14:editId="7DD6C2EF">
            <wp:extent cx="571500" cy="571500"/>
            <wp:effectExtent l="19050" t="0" r="0" b="0"/>
            <wp:docPr id="13" name="Picture 8" descr="[SeaMonkey Logo]">
              <a:hlinkClick xmlns:a="http://schemas.openxmlformats.org/drawingml/2006/main" r:id="rId271" tooltip="&quot;Get SeaMonkey&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aMonkey Logo]"/>
                    <pic:cNvPicPr>
                      <a:picLocks noChangeAspect="1" noChangeArrowheads="1"/>
                    </pic:cNvPicPr>
                  </pic:nvPicPr>
                  <pic:blipFill>
                    <a:blip r:embed="rId272"/>
                    <a:srcRect/>
                    <a:stretch>
                      <a:fillRect/>
                    </a:stretch>
                  </pic:blipFill>
                  <pic:spPr bwMode="auto">
                    <a:xfrm>
                      <a:off x="0" y="0"/>
                      <a:ext cx="571500" cy="571500"/>
                    </a:xfrm>
                    <a:prstGeom prst="rect">
                      <a:avLst/>
                    </a:prstGeom>
                    <a:noFill/>
                    <a:ln w="9525">
                      <a:noFill/>
                      <a:miter lim="800000"/>
                      <a:headEnd/>
                      <a:tailEnd/>
                    </a:ln>
                  </pic:spPr>
                </pic:pic>
              </a:graphicData>
            </a:graphic>
          </wp:inline>
        </w:drawing>
      </w:r>
      <w:r w:rsidRPr="009C59FA">
        <w:rPr>
          <w:rFonts w:ascii="Times New Roman" w:eastAsia="Times New Roman" w:hAnsi="Times New Roman"/>
          <w:sz w:val="24"/>
          <w:szCs w:val="24"/>
        </w:rPr>
        <w:t xml:space="preserve"> </w:t>
      </w:r>
    </w:p>
    <w:p w:rsidR="001664E9" w:rsidRPr="009C59FA" w:rsidRDefault="001664E9" w:rsidP="001664E9">
      <w:pPr>
        <w:jc w:val="both"/>
        <w:outlineLvl w:val="3"/>
        <w:rPr>
          <w:rFonts w:ascii="Times New Roman" w:eastAsia="Times New Roman" w:hAnsi="Times New Roman"/>
          <w:b/>
          <w:bCs/>
          <w:sz w:val="24"/>
          <w:szCs w:val="24"/>
        </w:rPr>
      </w:pPr>
      <w:r w:rsidRPr="009C59FA">
        <w:rPr>
          <w:rFonts w:ascii="Times New Roman" w:eastAsia="Times New Roman" w:hAnsi="Times New Roman"/>
          <w:b/>
          <w:bCs/>
          <w:sz w:val="24"/>
          <w:szCs w:val="24"/>
        </w:rPr>
        <w:t>K-Meleon</w:t>
      </w:r>
    </w:p>
    <w:p w:rsidR="001664E9" w:rsidRPr="009C59FA" w:rsidRDefault="001664E9" w:rsidP="001664E9">
      <w:pPr>
        <w:jc w:val="both"/>
        <w:rPr>
          <w:rFonts w:ascii="Times New Roman" w:eastAsia="Times New Roman" w:hAnsi="Times New Roman"/>
          <w:sz w:val="24"/>
          <w:szCs w:val="24"/>
        </w:rPr>
      </w:pPr>
      <w:r>
        <w:rPr>
          <w:rFonts w:ascii="Times New Roman" w:eastAsia="Times New Roman" w:hAnsi="Times New Roman"/>
          <w:noProof/>
          <w:sz w:val="24"/>
          <w:szCs w:val="24"/>
          <w:lang w:val="en-GB" w:eastAsia="en-GB"/>
        </w:rPr>
        <w:drawing>
          <wp:inline distT="0" distB="0" distL="0" distR="0" wp14:anchorId="330154C5" wp14:editId="551DCC7A">
            <wp:extent cx="571500" cy="571500"/>
            <wp:effectExtent l="19050" t="0" r="0" b="0"/>
            <wp:docPr id="14" name="Picture 9" descr="[K-Meleon Logo]">
              <a:hlinkClick xmlns:a="http://schemas.openxmlformats.org/drawingml/2006/main" r:id="rId273" tooltip="&quot;Get K-Meleon&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Meleon Logo]"/>
                    <pic:cNvPicPr>
                      <a:picLocks noChangeAspect="1" noChangeArrowheads="1"/>
                    </pic:cNvPicPr>
                  </pic:nvPicPr>
                  <pic:blipFill>
                    <a:blip r:embed="rId274"/>
                    <a:srcRect/>
                    <a:stretch>
                      <a:fillRect/>
                    </a:stretch>
                  </pic:blipFill>
                  <pic:spPr bwMode="auto">
                    <a:xfrm>
                      <a:off x="0" y="0"/>
                      <a:ext cx="571500" cy="571500"/>
                    </a:xfrm>
                    <a:prstGeom prst="rect">
                      <a:avLst/>
                    </a:prstGeom>
                    <a:noFill/>
                    <a:ln w="9525">
                      <a:noFill/>
                      <a:miter lim="800000"/>
                      <a:headEnd/>
                      <a:tailEnd/>
                    </a:ln>
                  </pic:spPr>
                </pic:pic>
              </a:graphicData>
            </a:graphic>
          </wp:inline>
        </w:drawing>
      </w:r>
      <w:r w:rsidRPr="009C59FA">
        <w:rPr>
          <w:rFonts w:ascii="Times New Roman" w:eastAsia="Times New Roman" w:hAnsi="Times New Roman"/>
          <w:sz w:val="24"/>
          <w:szCs w:val="24"/>
        </w:rPr>
        <w:t xml:space="preserve"> </w:t>
      </w:r>
    </w:p>
    <w:p w:rsidR="001664E9" w:rsidRPr="009C59FA" w:rsidRDefault="001664E9" w:rsidP="001664E9">
      <w:pPr>
        <w:jc w:val="both"/>
        <w:outlineLvl w:val="3"/>
        <w:rPr>
          <w:rFonts w:ascii="Times New Roman" w:eastAsia="Times New Roman" w:hAnsi="Times New Roman"/>
          <w:b/>
          <w:bCs/>
          <w:sz w:val="24"/>
          <w:szCs w:val="24"/>
        </w:rPr>
      </w:pPr>
      <w:r w:rsidRPr="009C59FA">
        <w:rPr>
          <w:rFonts w:ascii="Times New Roman" w:eastAsia="Times New Roman" w:hAnsi="Times New Roman"/>
          <w:b/>
          <w:bCs/>
          <w:sz w:val="24"/>
          <w:szCs w:val="24"/>
        </w:rPr>
        <w:t>OmniWeb</w:t>
      </w:r>
    </w:p>
    <w:p w:rsidR="001664E9" w:rsidRPr="009C59FA" w:rsidRDefault="001664E9" w:rsidP="001664E9">
      <w:pPr>
        <w:jc w:val="both"/>
        <w:rPr>
          <w:rFonts w:ascii="Times New Roman" w:eastAsia="Times New Roman" w:hAnsi="Times New Roman"/>
          <w:sz w:val="24"/>
          <w:szCs w:val="24"/>
        </w:rPr>
      </w:pPr>
      <w:r>
        <w:rPr>
          <w:rFonts w:ascii="Times New Roman" w:eastAsia="Times New Roman" w:hAnsi="Times New Roman"/>
          <w:noProof/>
          <w:sz w:val="24"/>
          <w:szCs w:val="24"/>
          <w:lang w:val="en-GB" w:eastAsia="en-GB"/>
        </w:rPr>
        <w:drawing>
          <wp:inline distT="0" distB="0" distL="0" distR="0" wp14:anchorId="733A4606" wp14:editId="1D9D4EFD">
            <wp:extent cx="571500" cy="571500"/>
            <wp:effectExtent l="19050" t="0" r="0" b="0"/>
            <wp:docPr id="15" name="Picture 10" descr="[OmniWeb Logo]">
              <a:hlinkClick xmlns:a="http://schemas.openxmlformats.org/drawingml/2006/main" r:id="rId275" tooltip="&quot;Get OmniWeb&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mniWeb Logo]"/>
                    <pic:cNvPicPr>
                      <a:picLocks noChangeAspect="1" noChangeArrowheads="1"/>
                    </pic:cNvPicPr>
                  </pic:nvPicPr>
                  <pic:blipFill>
                    <a:blip r:embed="rId276"/>
                    <a:srcRect/>
                    <a:stretch>
                      <a:fillRect/>
                    </a:stretch>
                  </pic:blipFill>
                  <pic:spPr bwMode="auto">
                    <a:xfrm>
                      <a:off x="0" y="0"/>
                      <a:ext cx="571500" cy="571500"/>
                    </a:xfrm>
                    <a:prstGeom prst="rect">
                      <a:avLst/>
                    </a:prstGeom>
                    <a:noFill/>
                    <a:ln w="9525">
                      <a:noFill/>
                      <a:miter lim="800000"/>
                      <a:headEnd/>
                      <a:tailEnd/>
                    </a:ln>
                  </pic:spPr>
                </pic:pic>
              </a:graphicData>
            </a:graphic>
          </wp:inline>
        </w:drawing>
      </w:r>
    </w:p>
    <w:p w:rsidR="001664E9" w:rsidRDefault="001664E9" w:rsidP="001664E9">
      <w:pPr>
        <w:jc w:val="both"/>
        <w:rPr>
          <w:rFonts w:ascii="Times New Roman" w:hAnsi="Times New Roman"/>
          <w:sz w:val="24"/>
          <w:szCs w:val="24"/>
        </w:rPr>
      </w:pPr>
    </w:p>
    <w:p w:rsidR="001664E9" w:rsidRDefault="001664E9" w:rsidP="001664E9">
      <w:pPr>
        <w:jc w:val="both"/>
        <w:rPr>
          <w:rFonts w:ascii="Times New Roman" w:hAnsi="Times New Roman"/>
          <w:sz w:val="24"/>
          <w:szCs w:val="24"/>
        </w:rPr>
      </w:pPr>
    </w:p>
    <w:p w:rsidR="001664E9" w:rsidRPr="009C59FA" w:rsidRDefault="001664E9" w:rsidP="001664E9">
      <w:pPr>
        <w:jc w:val="both"/>
        <w:rPr>
          <w:rFonts w:ascii="Times New Roman" w:hAnsi="Times New Roman"/>
          <w:sz w:val="24"/>
          <w:szCs w:val="24"/>
        </w:rPr>
      </w:pPr>
    </w:p>
    <w:p w:rsidR="001664E9" w:rsidRPr="009C59FA" w:rsidRDefault="0045500D" w:rsidP="001664E9">
      <w:pPr>
        <w:jc w:val="both"/>
        <w:rPr>
          <w:rFonts w:ascii="Times New Roman" w:hAnsi="Times New Roman"/>
          <w:b/>
          <w:sz w:val="24"/>
          <w:szCs w:val="24"/>
        </w:rPr>
      </w:pPr>
      <w:r>
        <w:rPr>
          <w:rFonts w:ascii="Times New Roman" w:hAnsi="Times New Roman"/>
          <w:b/>
          <w:sz w:val="24"/>
          <w:szCs w:val="24"/>
        </w:rPr>
        <w:t>5</w:t>
      </w:r>
      <w:r w:rsidR="001664E9" w:rsidRPr="009C59FA">
        <w:rPr>
          <w:rFonts w:ascii="Times New Roman" w:hAnsi="Times New Roman"/>
          <w:b/>
          <w:sz w:val="24"/>
          <w:szCs w:val="24"/>
        </w:rPr>
        <w:t>.6.2</w:t>
      </w:r>
      <w:r w:rsidR="001664E9" w:rsidRPr="009C59FA">
        <w:rPr>
          <w:rFonts w:ascii="Times New Roman" w:hAnsi="Times New Roman"/>
          <w:b/>
          <w:sz w:val="24"/>
          <w:szCs w:val="24"/>
        </w:rPr>
        <w:tab/>
        <w:t>Search Tools</w:t>
      </w:r>
    </w:p>
    <w:p w:rsidR="001664E9" w:rsidRPr="009C59FA" w:rsidRDefault="001664E9" w:rsidP="001664E9">
      <w:pPr>
        <w:pStyle w:val="NormalWeb"/>
        <w:spacing w:before="0" w:beforeAutospacing="0" w:after="200" w:afterAutospacing="0" w:line="360" w:lineRule="auto"/>
        <w:jc w:val="both"/>
      </w:pPr>
      <w:r w:rsidRPr="009C59FA">
        <w:t>Search allows you to search content created by tools within a worksite or course. It achieves this by creating an index of all content that other tools make available to the search tool. This index is updated automatically, so as content is added to the worksite or course, it will be indexed.</w:t>
      </w:r>
    </w:p>
    <w:p w:rsidR="001664E9" w:rsidRPr="009C59FA" w:rsidRDefault="001664E9" w:rsidP="001664E9">
      <w:pPr>
        <w:pStyle w:val="NormalWeb"/>
        <w:spacing w:before="0" w:beforeAutospacing="0" w:after="200" w:afterAutospacing="0" w:line="360" w:lineRule="auto"/>
        <w:jc w:val="both"/>
      </w:pPr>
      <w:r w:rsidRPr="009C59FA">
        <w:t xml:space="preserve">Search indexes </w:t>
      </w:r>
      <w:r w:rsidR="00915182">
        <w:t xml:space="preserve">have </w:t>
      </w:r>
      <w:r w:rsidRPr="009C59FA">
        <w:t>many different types of content, including messages, web pages in Hyper Text Markup Language (HTTML) format, documents in DOC, PDF, or RTF format, spreadsheets in XLS format, and Wiki pages.</w:t>
      </w:r>
    </w:p>
    <w:p w:rsidR="001664E9" w:rsidRPr="009C59FA" w:rsidRDefault="001664E9" w:rsidP="001664E9">
      <w:pPr>
        <w:spacing w:line="360" w:lineRule="auto"/>
        <w:jc w:val="both"/>
        <w:rPr>
          <w:rFonts w:ascii="Times New Roman" w:eastAsia="Times New Roman" w:hAnsi="Times New Roman"/>
          <w:sz w:val="24"/>
          <w:szCs w:val="24"/>
        </w:rPr>
      </w:pPr>
      <w:r w:rsidRPr="009C59FA">
        <w:rPr>
          <w:rFonts w:ascii="Times New Roman" w:eastAsia="Times New Roman" w:hAnsi="Times New Roman"/>
          <w:sz w:val="24"/>
          <w:szCs w:val="24"/>
        </w:rPr>
        <w:t xml:space="preserve">There are three basic types of search tools that most people use to find what they are looking for on the Web. </w:t>
      </w:r>
    </w:p>
    <w:p w:rsidR="001664E9" w:rsidRPr="009C59FA" w:rsidRDefault="001664E9" w:rsidP="001664E9">
      <w:pPr>
        <w:numPr>
          <w:ilvl w:val="0"/>
          <w:numId w:val="9"/>
        </w:numPr>
        <w:spacing w:line="360" w:lineRule="auto"/>
        <w:jc w:val="both"/>
        <w:rPr>
          <w:rFonts w:ascii="Times New Roman" w:eastAsia="Times New Roman" w:hAnsi="Times New Roman"/>
          <w:sz w:val="24"/>
          <w:szCs w:val="24"/>
        </w:rPr>
      </w:pPr>
      <w:r w:rsidRPr="009C59FA">
        <w:rPr>
          <w:rFonts w:ascii="Times New Roman" w:eastAsia="Times New Roman" w:hAnsi="Times New Roman"/>
          <w:b/>
          <w:bCs/>
          <w:sz w:val="24"/>
          <w:szCs w:val="24"/>
        </w:rPr>
        <w:t>Search Engines</w:t>
      </w:r>
      <w:r w:rsidRPr="009C59FA">
        <w:rPr>
          <w:rFonts w:ascii="Times New Roman" w:eastAsia="Times New Roman" w:hAnsi="Times New Roman"/>
          <w:sz w:val="24"/>
          <w:szCs w:val="24"/>
        </w:rPr>
        <w:t xml:space="preserve"> </w:t>
      </w:r>
    </w:p>
    <w:p w:rsidR="001664E9" w:rsidRPr="009C59FA" w:rsidRDefault="001664E9" w:rsidP="001664E9">
      <w:pPr>
        <w:numPr>
          <w:ilvl w:val="0"/>
          <w:numId w:val="8"/>
        </w:numPr>
        <w:spacing w:line="360" w:lineRule="auto"/>
        <w:jc w:val="both"/>
        <w:rPr>
          <w:rFonts w:ascii="Times New Roman" w:eastAsia="Times New Roman" w:hAnsi="Times New Roman"/>
          <w:sz w:val="24"/>
          <w:szCs w:val="24"/>
        </w:rPr>
      </w:pPr>
      <w:r w:rsidRPr="009C59FA">
        <w:rPr>
          <w:rFonts w:ascii="Times New Roman" w:eastAsia="Times New Roman" w:hAnsi="Times New Roman"/>
          <w:b/>
          <w:bCs/>
          <w:sz w:val="24"/>
          <w:szCs w:val="24"/>
        </w:rPr>
        <w:t>Subject Directories</w:t>
      </w:r>
      <w:r w:rsidRPr="009C59FA">
        <w:rPr>
          <w:rFonts w:ascii="Times New Roman" w:eastAsia="Times New Roman" w:hAnsi="Times New Roman"/>
          <w:sz w:val="24"/>
          <w:szCs w:val="24"/>
        </w:rPr>
        <w:t xml:space="preserve"> </w:t>
      </w:r>
    </w:p>
    <w:p w:rsidR="001664E9" w:rsidRPr="009C59FA" w:rsidRDefault="001664E9" w:rsidP="001664E9">
      <w:pPr>
        <w:numPr>
          <w:ilvl w:val="0"/>
          <w:numId w:val="8"/>
        </w:numPr>
        <w:spacing w:line="360" w:lineRule="auto"/>
        <w:jc w:val="both"/>
        <w:rPr>
          <w:rFonts w:ascii="Times New Roman" w:eastAsia="Times New Roman" w:hAnsi="Times New Roman"/>
          <w:sz w:val="24"/>
          <w:szCs w:val="24"/>
        </w:rPr>
      </w:pPr>
      <w:r w:rsidRPr="009C59FA">
        <w:rPr>
          <w:rFonts w:ascii="Times New Roman" w:eastAsia="Times New Roman" w:hAnsi="Times New Roman"/>
          <w:b/>
          <w:bCs/>
          <w:sz w:val="24"/>
          <w:szCs w:val="24"/>
        </w:rPr>
        <w:t>MetaSearch Tools</w:t>
      </w:r>
      <w:r w:rsidRPr="009C59FA">
        <w:rPr>
          <w:rFonts w:ascii="Times New Roman" w:eastAsia="Times New Roman" w:hAnsi="Times New Roman"/>
          <w:sz w:val="24"/>
          <w:szCs w:val="24"/>
        </w:rPr>
        <w:t xml:space="preserve"> </w:t>
      </w:r>
    </w:p>
    <w:p w:rsidR="001664E9" w:rsidRPr="009C59FA" w:rsidRDefault="001664E9" w:rsidP="001664E9">
      <w:pPr>
        <w:pStyle w:val="NormalWeb"/>
        <w:spacing w:before="0" w:beforeAutospacing="0" w:after="200" w:afterAutospacing="0" w:line="360" w:lineRule="auto"/>
        <w:jc w:val="both"/>
        <w:rPr>
          <w:b/>
        </w:rPr>
      </w:pPr>
      <w:r w:rsidRPr="009C59FA">
        <w:rPr>
          <w:b/>
        </w:rPr>
        <w:t>A.</w:t>
      </w:r>
      <w:r w:rsidRPr="009C59FA">
        <w:rPr>
          <w:b/>
        </w:rPr>
        <w:tab/>
        <w:t>Definition and List of Search Engines</w:t>
      </w:r>
    </w:p>
    <w:p w:rsidR="001664E9" w:rsidRPr="009C59FA" w:rsidRDefault="001664E9" w:rsidP="001664E9">
      <w:pPr>
        <w:pStyle w:val="NormalWeb"/>
        <w:spacing w:before="0" w:beforeAutospacing="0" w:after="200" w:afterAutospacing="0" w:line="360" w:lineRule="auto"/>
        <w:jc w:val="both"/>
      </w:pPr>
      <w:r w:rsidRPr="009C59FA">
        <w:t>A search engine is a computer program that is used to look for information on the internet. A search engine searches documents for specified keywords and return a list of marching documents</w:t>
      </w:r>
      <w:r w:rsidRPr="009C59FA">
        <w:rPr>
          <w:b/>
        </w:rPr>
        <w:t xml:space="preserve">. </w:t>
      </w:r>
      <w:r w:rsidRPr="009C59FA">
        <w:rPr>
          <w:bCs/>
        </w:rPr>
        <w:t>Search engines</w:t>
      </w:r>
      <w:r w:rsidRPr="009C59FA">
        <w:t xml:space="preserve"> are large, </w:t>
      </w:r>
      <w:hyperlink r:id="rId277" w:history="1">
        <w:r w:rsidRPr="009C59FA">
          <w:t xml:space="preserve">spider </w:t>
        </w:r>
      </w:hyperlink>
      <w:r w:rsidRPr="009C59FA">
        <w:t xml:space="preserve">created </w:t>
      </w:r>
      <w:hyperlink r:id="rId278" w:history="1">
        <w:r w:rsidRPr="009C59FA">
          <w:t>databases of web pages</w:t>
        </w:r>
      </w:hyperlink>
      <w:r w:rsidRPr="009C59FA">
        <w:t xml:space="preserve"> that help searchers find specific information on any given subject. You type in a keyword or phrase and the search engine retrieves pages that correspond to your </w:t>
      </w:r>
      <w:hyperlink r:id="rId279" w:history="1">
        <w:r w:rsidRPr="009C59FA">
          <w:t>search query</w:t>
        </w:r>
      </w:hyperlink>
      <w:r w:rsidRPr="009C59FA">
        <w:t>.</w:t>
      </w:r>
    </w:p>
    <w:p w:rsidR="001664E9" w:rsidRPr="009C59FA" w:rsidRDefault="001664E9" w:rsidP="001664E9">
      <w:pPr>
        <w:spacing w:line="360" w:lineRule="auto"/>
        <w:jc w:val="both"/>
        <w:rPr>
          <w:rFonts w:ascii="Times New Roman" w:eastAsia="Times New Roman" w:hAnsi="Times New Roman"/>
          <w:sz w:val="24"/>
          <w:szCs w:val="24"/>
        </w:rPr>
      </w:pPr>
      <w:r w:rsidRPr="009C59FA">
        <w:rPr>
          <w:rFonts w:ascii="Times New Roman" w:eastAsia="Times New Roman" w:hAnsi="Times New Roman"/>
          <w:sz w:val="24"/>
          <w:szCs w:val="24"/>
        </w:rPr>
        <w:t xml:space="preserve">Search results gathered from these search engines are not always relevant to the keywords entered, since these engines are not intuitive and cannot infer dynamically what it is you might be searching for (although results are getting better all the time). </w:t>
      </w:r>
    </w:p>
    <w:p w:rsidR="001664E9" w:rsidRPr="009C59FA" w:rsidRDefault="001664E9" w:rsidP="001664E9">
      <w:pPr>
        <w:jc w:val="both"/>
        <w:rPr>
          <w:rFonts w:ascii="Times New Roman" w:eastAsia="Times New Roman" w:hAnsi="Times New Roman"/>
          <w:sz w:val="24"/>
          <w:szCs w:val="24"/>
        </w:rPr>
      </w:pPr>
    </w:p>
    <w:p w:rsidR="001664E9" w:rsidRPr="009C59FA" w:rsidRDefault="001664E9" w:rsidP="001664E9">
      <w:pPr>
        <w:pStyle w:val="NormalWeb"/>
        <w:spacing w:before="0" w:beforeAutospacing="0" w:after="200" w:afterAutospacing="0" w:line="276" w:lineRule="auto"/>
        <w:jc w:val="both"/>
      </w:pPr>
      <w:r w:rsidRPr="009C59FA">
        <w:lastRenderedPageBreak/>
        <w:t xml:space="preserve">1.  </w:t>
      </w:r>
      <w:r w:rsidRPr="009C59FA">
        <w:tab/>
      </w:r>
      <w:ins w:id="2" w:author="Unknown">
        <w:r w:rsidRPr="009C59FA">
          <w:fldChar w:fldCharType="begin"/>
        </w:r>
        <w:r w:rsidRPr="009C59FA">
          <w:instrText xml:space="preserve"> HYPERLINK "http://www.google.com/" \t "_blank" </w:instrText>
        </w:r>
        <w:r w:rsidRPr="009C59FA">
          <w:fldChar w:fldCharType="separate"/>
        </w:r>
      </w:ins>
      <w:r>
        <w:rPr>
          <w:noProof/>
          <w:lang w:val="en-GB" w:eastAsia="en-GB"/>
        </w:rPr>
        <w:drawing>
          <wp:inline distT="0" distB="0" distL="0" distR="0" wp14:anchorId="36EC0EA9" wp14:editId="18FB3F91">
            <wp:extent cx="1143000" cy="666750"/>
            <wp:effectExtent l="19050" t="0" r="0" b="0"/>
            <wp:docPr id="16" name="Picture 33" descr="Google">
              <a:hlinkClick xmlns:a="http://schemas.openxmlformats.org/drawingml/2006/main" r:id="rId28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oogle"/>
                    <pic:cNvPicPr>
                      <a:picLocks noChangeAspect="1" noChangeArrowheads="1"/>
                    </pic:cNvPicPr>
                  </pic:nvPicPr>
                  <pic:blipFill>
                    <a:blip r:embed="rId281"/>
                    <a:srcRect/>
                    <a:stretch>
                      <a:fillRect/>
                    </a:stretch>
                  </pic:blipFill>
                  <pic:spPr bwMode="auto">
                    <a:xfrm>
                      <a:off x="0" y="0"/>
                      <a:ext cx="1143000" cy="666750"/>
                    </a:xfrm>
                    <a:prstGeom prst="rect">
                      <a:avLst/>
                    </a:prstGeom>
                    <a:noFill/>
                    <a:ln w="9525">
                      <a:noFill/>
                      <a:miter lim="800000"/>
                      <a:headEnd/>
                      <a:tailEnd/>
                    </a:ln>
                  </pic:spPr>
                </pic:pic>
              </a:graphicData>
            </a:graphic>
          </wp:inline>
        </w:drawing>
      </w:r>
      <w:ins w:id="3" w:author="Unknown">
        <w:r w:rsidRPr="009C59FA">
          <w:rPr>
            <w:rStyle w:val="Strong"/>
          </w:rPr>
          <w:t xml:space="preserve"> </w:t>
        </w:r>
        <w:r w:rsidRPr="009C59FA">
          <w:fldChar w:fldCharType="end"/>
        </w:r>
      </w:ins>
      <w:r w:rsidRPr="009C59FA">
        <w:t>Google</w:t>
      </w:r>
      <w:r w:rsidRPr="009C59FA">
        <w:tab/>
      </w:r>
      <w:r w:rsidRPr="009C59FA">
        <w:tab/>
      </w:r>
      <w:r w:rsidRPr="009C59FA">
        <w:tab/>
        <w:t>2.</w:t>
      </w:r>
      <w:r w:rsidRPr="009C59FA">
        <w:tab/>
      </w:r>
      <w:hyperlink r:id="rId282" w:tgtFrame="_blank" w:history="1">
        <w:r>
          <w:rPr>
            <w:noProof/>
            <w:lang w:val="en-GB" w:eastAsia="en-GB"/>
          </w:rPr>
          <w:drawing>
            <wp:inline distT="0" distB="0" distL="0" distR="0" wp14:anchorId="79C24CCD" wp14:editId="2E095E58">
              <wp:extent cx="1143000" cy="666750"/>
              <wp:effectExtent l="19050" t="0" r="0" b="0"/>
              <wp:docPr id="17" name="Picture 8" descr="Infospace">
                <a:hlinkClick xmlns:a="http://schemas.openxmlformats.org/drawingml/2006/main" r:id="rId28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fospace"/>
                      <pic:cNvPicPr>
                        <a:picLocks noChangeAspect="1" noChangeArrowheads="1"/>
                      </pic:cNvPicPr>
                    </pic:nvPicPr>
                    <pic:blipFill>
                      <a:blip r:embed="rId283"/>
                      <a:srcRect/>
                      <a:stretch>
                        <a:fillRect/>
                      </a:stretch>
                    </pic:blipFill>
                    <pic:spPr bwMode="auto">
                      <a:xfrm>
                        <a:off x="0" y="0"/>
                        <a:ext cx="1143000" cy="666750"/>
                      </a:xfrm>
                      <a:prstGeom prst="rect">
                        <a:avLst/>
                      </a:prstGeom>
                      <a:noFill/>
                      <a:ln w="9525">
                        <a:noFill/>
                        <a:miter lim="800000"/>
                        <a:headEnd/>
                        <a:tailEnd/>
                      </a:ln>
                    </pic:spPr>
                  </pic:pic>
                </a:graphicData>
              </a:graphic>
            </wp:inline>
          </w:drawing>
        </w:r>
        <w:r w:rsidRPr="009C59FA">
          <w:rPr>
            <w:rStyle w:val="Strong"/>
          </w:rPr>
          <w:t>Infospace</w:t>
        </w:r>
      </w:hyperlink>
      <w:r w:rsidRPr="009C59FA">
        <w:br/>
      </w:r>
    </w:p>
    <w:p w:rsidR="001664E9" w:rsidRPr="009C59FA" w:rsidRDefault="001664E9" w:rsidP="001664E9">
      <w:pPr>
        <w:pStyle w:val="NormalWeb"/>
        <w:spacing w:before="0" w:beforeAutospacing="0" w:after="200" w:afterAutospacing="0" w:line="276" w:lineRule="auto"/>
        <w:jc w:val="both"/>
      </w:pPr>
    </w:p>
    <w:p w:rsidR="001664E9" w:rsidRPr="009C59FA" w:rsidRDefault="001664E9" w:rsidP="001664E9">
      <w:pPr>
        <w:pStyle w:val="NormalWeb"/>
        <w:spacing w:before="0" w:beforeAutospacing="0" w:after="200" w:afterAutospacing="0" w:line="276" w:lineRule="auto"/>
        <w:jc w:val="both"/>
      </w:pPr>
      <w:r w:rsidRPr="009C59FA">
        <w:t>3.</w:t>
      </w:r>
      <w:r w:rsidRPr="009C59FA">
        <w:tab/>
      </w:r>
      <w:hyperlink r:id="rId284" w:tgtFrame="_blank" w:history="1">
        <w:r>
          <w:rPr>
            <w:noProof/>
            <w:lang w:val="en-GB" w:eastAsia="en-GB"/>
          </w:rPr>
          <w:drawing>
            <wp:inline distT="0" distB="0" distL="0" distR="0" wp14:anchorId="387511D6" wp14:editId="7E3A1D99">
              <wp:extent cx="1143000" cy="666750"/>
              <wp:effectExtent l="19050" t="0" r="0" b="0"/>
              <wp:docPr id="18" name="Picture 1" descr="Bing">
                <a:hlinkClick xmlns:a="http://schemas.openxmlformats.org/drawingml/2006/main" r:id="rId28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ng"/>
                      <pic:cNvPicPr>
                        <a:picLocks noChangeAspect="1" noChangeArrowheads="1"/>
                      </pic:cNvPicPr>
                    </pic:nvPicPr>
                    <pic:blipFill>
                      <a:blip r:embed="rId285"/>
                      <a:srcRect/>
                      <a:stretch>
                        <a:fillRect/>
                      </a:stretch>
                    </pic:blipFill>
                    <pic:spPr bwMode="auto">
                      <a:xfrm>
                        <a:off x="0" y="0"/>
                        <a:ext cx="1143000" cy="666750"/>
                      </a:xfrm>
                      <a:prstGeom prst="rect">
                        <a:avLst/>
                      </a:prstGeom>
                      <a:noFill/>
                      <a:ln w="9525">
                        <a:noFill/>
                        <a:miter lim="800000"/>
                        <a:headEnd/>
                        <a:tailEnd/>
                      </a:ln>
                    </pic:spPr>
                  </pic:pic>
                </a:graphicData>
              </a:graphic>
            </wp:inline>
          </w:drawing>
        </w:r>
        <w:r w:rsidRPr="009C59FA">
          <w:rPr>
            <w:rStyle w:val="Strong"/>
          </w:rPr>
          <w:t xml:space="preserve"> Bing</w:t>
        </w:r>
      </w:hyperlink>
      <w:r w:rsidRPr="009C59FA">
        <w:tab/>
      </w:r>
      <w:r w:rsidRPr="009C59FA">
        <w:tab/>
      </w:r>
      <w:r w:rsidRPr="009C59FA">
        <w:tab/>
        <w:t>4.</w:t>
      </w:r>
      <w:r w:rsidRPr="009C59FA">
        <w:tab/>
      </w:r>
      <w:hyperlink r:id="rId286" w:tgtFrame="_blank" w:history="1">
        <w:r>
          <w:rPr>
            <w:noProof/>
            <w:lang w:val="en-GB" w:eastAsia="en-GB"/>
          </w:rPr>
          <w:drawing>
            <wp:inline distT="0" distB="0" distL="0" distR="0" wp14:anchorId="168E7524" wp14:editId="7230919C">
              <wp:extent cx="1143000" cy="666750"/>
              <wp:effectExtent l="19050" t="0" r="0" b="0"/>
              <wp:docPr id="19" name="Picture 9" descr="Info">
                <a:hlinkClick xmlns:a="http://schemas.openxmlformats.org/drawingml/2006/main" r:id="rId28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fo"/>
                      <pic:cNvPicPr>
                        <a:picLocks noChangeAspect="1" noChangeArrowheads="1"/>
                      </pic:cNvPicPr>
                    </pic:nvPicPr>
                    <pic:blipFill>
                      <a:blip r:embed="rId287"/>
                      <a:srcRect/>
                      <a:stretch>
                        <a:fillRect/>
                      </a:stretch>
                    </pic:blipFill>
                    <pic:spPr bwMode="auto">
                      <a:xfrm>
                        <a:off x="0" y="0"/>
                        <a:ext cx="1143000" cy="666750"/>
                      </a:xfrm>
                      <a:prstGeom prst="rect">
                        <a:avLst/>
                      </a:prstGeom>
                      <a:noFill/>
                      <a:ln w="9525">
                        <a:noFill/>
                        <a:miter lim="800000"/>
                        <a:headEnd/>
                        <a:tailEnd/>
                      </a:ln>
                    </pic:spPr>
                  </pic:pic>
                </a:graphicData>
              </a:graphic>
            </wp:inline>
          </w:drawing>
        </w:r>
        <w:r w:rsidRPr="009C59FA">
          <w:rPr>
            <w:rStyle w:val="Strong"/>
          </w:rPr>
          <w:t>Info</w:t>
        </w:r>
      </w:hyperlink>
      <w:r w:rsidRPr="009C59FA">
        <w:br/>
      </w:r>
    </w:p>
    <w:p w:rsidR="001664E9" w:rsidRPr="009C59FA" w:rsidRDefault="001664E9" w:rsidP="001664E9">
      <w:pPr>
        <w:pStyle w:val="NormalWeb"/>
        <w:spacing w:before="0" w:beforeAutospacing="0" w:after="200" w:afterAutospacing="0" w:line="276" w:lineRule="auto"/>
        <w:jc w:val="both"/>
      </w:pPr>
    </w:p>
    <w:p w:rsidR="001664E9" w:rsidRPr="009C59FA" w:rsidRDefault="001664E9" w:rsidP="001664E9">
      <w:pPr>
        <w:pStyle w:val="NormalWeb"/>
        <w:spacing w:before="0" w:beforeAutospacing="0" w:after="200" w:afterAutospacing="0" w:line="276" w:lineRule="auto"/>
        <w:jc w:val="both"/>
      </w:pPr>
      <w:r w:rsidRPr="009C59FA">
        <w:t>5.</w:t>
      </w:r>
      <w:r w:rsidRPr="009C59FA">
        <w:tab/>
      </w:r>
      <w:hyperlink r:id="rId288" w:tgtFrame="_blank" w:history="1">
        <w:r>
          <w:rPr>
            <w:noProof/>
            <w:lang w:val="en-GB" w:eastAsia="en-GB"/>
          </w:rPr>
          <w:drawing>
            <wp:inline distT="0" distB="0" distL="0" distR="0" wp14:anchorId="4C4EFBF7" wp14:editId="0D251AF6">
              <wp:extent cx="1143000" cy="666750"/>
              <wp:effectExtent l="19050" t="0" r="0" b="0"/>
              <wp:docPr id="20" name="Picture 2" descr="Yahoo!">
                <a:hlinkClick xmlns:a="http://schemas.openxmlformats.org/drawingml/2006/main" r:id="rId28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hoo!"/>
                      <pic:cNvPicPr>
                        <a:picLocks noChangeAspect="1" noChangeArrowheads="1"/>
                      </pic:cNvPicPr>
                    </pic:nvPicPr>
                    <pic:blipFill>
                      <a:blip r:embed="rId289"/>
                      <a:srcRect/>
                      <a:stretch>
                        <a:fillRect/>
                      </a:stretch>
                    </pic:blipFill>
                    <pic:spPr bwMode="auto">
                      <a:xfrm>
                        <a:off x="0" y="0"/>
                        <a:ext cx="1143000" cy="666750"/>
                      </a:xfrm>
                      <a:prstGeom prst="rect">
                        <a:avLst/>
                      </a:prstGeom>
                      <a:noFill/>
                      <a:ln w="9525">
                        <a:noFill/>
                        <a:miter lim="800000"/>
                        <a:headEnd/>
                        <a:tailEnd/>
                      </a:ln>
                    </pic:spPr>
                  </pic:pic>
                </a:graphicData>
              </a:graphic>
            </wp:inline>
          </w:drawing>
        </w:r>
        <w:r w:rsidRPr="009C59FA">
          <w:rPr>
            <w:rStyle w:val="Strong"/>
          </w:rPr>
          <w:t xml:space="preserve"> Yahoo! Search</w:t>
        </w:r>
      </w:hyperlink>
      <w:r w:rsidRPr="009C59FA">
        <w:tab/>
        <w:t xml:space="preserve">         6.</w:t>
      </w:r>
      <w:r w:rsidRPr="009C59FA">
        <w:tab/>
      </w:r>
      <w:hyperlink r:id="rId290" w:tgtFrame="_blank" w:history="1">
        <w:r>
          <w:rPr>
            <w:noProof/>
            <w:lang w:val="en-GB" w:eastAsia="en-GB"/>
          </w:rPr>
          <w:drawing>
            <wp:inline distT="0" distB="0" distL="0" distR="0" wp14:anchorId="6387F5E1" wp14:editId="71F0A083">
              <wp:extent cx="1143000" cy="666750"/>
              <wp:effectExtent l="19050" t="0" r="0" b="0"/>
              <wp:docPr id="21" name="Picture 10" descr="Duck Duck Go">
                <a:hlinkClick xmlns:a="http://schemas.openxmlformats.org/drawingml/2006/main" r:id="rId29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ck Duck Go"/>
                      <pic:cNvPicPr>
                        <a:picLocks noChangeAspect="1" noChangeArrowheads="1"/>
                      </pic:cNvPicPr>
                    </pic:nvPicPr>
                    <pic:blipFill>
                      <a:blip r:embed="rId291"/>
                      <a:srcRect/>
                      <a:stretch>
                        <a:fillRect/>
                      </a:stretch>
                    </pic:blipFill>
                    <pic:spPr bwMode="auto">
                      <a:xfrm>
                        <a:off x="0" y="0"/>
                        <a:ext cx="1143000" cy="666750"/>
                      </a:xfrm>
                      <a:prstGeom prst="rect">
                        <a:avLst/>
                      </a:prstGeom>
                      <a:noFill/>
                      <a:ln w="9525">
                        <a:noFill/>
                        <a:miter lim="800000"/>
                        <a:headEnd/>
                        <a:tailEnd/>
                      </a:ln>
                    </pic:spPr>
                  </pic:pic>
                </a:graphicData>
              </a:graphic>
            </wp:inline>
          </w:drawing>
        </w:r>
        <w:r w:rsidRPr="009C59FA">
          <w:rPr>
            <w:rStyle w:val="Strong"/>
          </w:rPr>
          <w:t xml:space="preserve"> DuckDuckGo</w:t>
        </w:r>
      </w:hyperlink>
      <w:r w:rsidRPr="009C59FA">
        <w:br/>
      </w:r>
    </w:p>
    <w:p w:rsidR="001664E9" w:rsidRPr="009C59FA" w:rsidRDefault="001664E9" w:rsidP="001664E9">
      <w:pPr>
        <w:pStyle w:val="NormalWeb"/>
        <w:spacing w:before="0" w:beforeAutospacing="0" w:after="200" w:afterAutospacing="0" w:line="276" w:lineRule="auto"/>
        <w:jc w:val="both"/>
      </w:pPr>
      <w:r w:rsidRPr="009C59FA">
        <w:t>7.</w:t>
      </w:r>
      <w:r w:rsidRPr="009C59FA">
        <w:tab/>
      </w:r>
      <w:hyperlink r:id="rId292" w:tgtFrame="_blank" w:history="1">
        <w:r>
          <w:rPr>
            <w:noProof/>
            <w:lang w:val="en-GB" w:eastAsia="en-GB"/>
          </w:rPr>
          <w:drawing>
            <wp:inline distT="0" distB="0" distL="0" distR="0" wp14:anchorId="374AB162" wp14:editId="4783D6BD">
              <wp:extent cx="1143000" cy="666750"/>
              <wp:effectExtent l="19050" t="0" r="0" b="0"/>
              <wp:docPr id="22" name="Picture 3" descr="Ask">
                <a:hlinkClick xmlns:a="http://schemas.openxmlformats.org/drawingml/2006/main" r:id="rId29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sk"/>
                      <pic:cNvPicPr>
                        <a:picLocks noChangeAspect="1" noChangeArrowheads="1"/>
                      </pic:cNvPicPr>
                    </pic:nvPicPr>
                    <pic:blipFill>
                      <a:blip r:embed="rId293"/>
                      <a:srcRect/>
                      <a:stretch>
                        <a:fillRect/>
                      </a:stretch>
                    </pic:blipFill>
                    <pic:spPr bwMode="auto">
                      <a:xfrm>
                        <a:off x="0" y="0"/>
                        <a:ext cx="1143000" cy="666750"/>
                      </a:xfrm>
                      <a:prstGeom prst="rect">
                        <a:avLst/>
                      </a:prstGeom>
                      <a:noFill/>
                      <a:ln w="9525">
                        <a:noFill/>
                        <a:miter lim="800000"/>
                        <a:headEnd/>
                        <a:tailEnd/>
                      </a:ln>
                    </pic:spPr>
                  </pic:pic>
                </a:graphicData>
              </a:graphic>
            </wp:inline>
          </w:drawing>
        </w:r>
        <w:r w:rsidRPr="009C59FA">
          <w:rPr>
            <w:rStyle w:val="Strong"/>
          </w:rPr>
          <w:t xml:space="preserve"> Ask</w:t>
        </w:r>
      </w:hyperlink>
      <w:r w:rsidRPr="009C59FA">
        <w:tab/>
      </w:r>
      <w:r w:rsidRPr="009C59FA">
        <w:tab/>
      </w:r>
      <w:r w:rsidRPr="009C59FA">
        <w:tab/>
        <w:t>8.</w:t>
      </w:r>
      <w:r w:rsidRPr="009C59FA">
        <w:tab/>
      </w:r>
      <w:hyperlink r:id="rId294" w:tgtFrame="_blank" w:history="1">
        <w:r>
          <w:rPr>
            <w:noProof/>
            <w:lang w:val="en-GB" w:eastAsia="en-GB"/>
          </w:rPr>
          <w:drawing>
            <wp:inline distT="0" distB="0" distL="0" distR="0" wp14:anchorId="27D1FE35" wp14:editId="3E120029">
              <wp:extent cx="1143000" cy="666750"/>
              <wp:effectExtent l="19050" t="0" r="0" b="0"/>
              <wp:docPr id="23" name="Picture 11" descr="Blekko">
                <a:hlinkClick xmlns:a="http://schemas.openxmlformats.org/drawingml/2006/main" r:id="rId29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lekko"/>
                      <pic:cNvPicPr>
                        <a:picLocks noChangeAspect="1" noChangeArrowheads="1"/>
                      </pic:cNvPicPr>
                    </pic:nvPicPr>
                    <pic:blipFill>
                      <a:blip r:embed="rId295"/>
                      <a:srcRect/>
                      <a:stretch>
                        <a:fillRect/>
                      </a:stretch>
                    </pic:blipFill>
                    <pic:spPr bwMode="auto">
                      <a:xfrm>
                        <a:off x="0" y="0"/>
                        <a:ext cx="1143000" cy="666750"/>
                      </a:xfrm>
                      <a:prstGeom prst="rect">
                        <a:avLst/>
                      </a:prstGeom>
                      <a:noFill/>
                      <a:ln w="9525">
                        <a:noFill/>
                        <a:miter lim="800000"/>
                        <a:headEnd/>
                        <a:tailEnd/>
                      </a:ln>
                    </pic:spPr>
                  </pic:pic>
                </a:graphicData>
              </a:graphic>
            </wp:inline>
          </w:drawing>
        </w:r>
        <w:r w:rsidRPr="009C59FA">
          <w:rPr>
            <w:rStyle w:val="Strong"/>
          </w:rPr>
          <w:t xml:space="preserve"> Blekko</w:t>
        </w:r>
      </w:hyperlink>
      <w:r w:rsidRPr="009C59FA">
        <w:br/>
      </w:r>
    </w:p>
    <w:p w:rsidR="001664E9" w:rsidRPr="009C59FA" w:rsidRDefault="001664E9" w:rsidP="001664E9">
      <w:pPr>
        <w:pStyle w:val="NormalWeb"/>
        <w:spacing w:before="0" w:beforeAutospacing="0" w:after="200" w:afterAutospacing="0" w:line="276" w:lineRule="auto"/>
        <w:jc w:val="both"/>
      </w:pPr>
    </w:p>
    <w:p w:rsidR="001664E9" w:rsidRPr="009C59FA" w:rsidRDefault="001664E9" w:rsidP="001664E9">
      <w:pPr>
        <w:pStyle w:val="NormalWeb"/>
        <w:spacing w:before="0" w:beforeAutospacing="0" w:after="200" w:afterAutospacing="0" w:line="276" w:lineRule="auto"/>
        <w:jc w:val="both"/>
      </w:pPr>
      <w:r w:rsidRPr="009C59FA">
        <w:t>9.</w:t>
      </w:r>
      <w:r w:rsidRPr="009C59FA">
        <w:tab/>
      </w:r>
      <w:hyperlink r:id="rId296" w:tgtFrame="_blank" w:history="1">
        <w:r>
          <w:rPr>
            <w:noProof/>
            <w:lang w:val="en-GB" w:eastAsia="en-GB"/>
          </w:rPr>
          <w:drawing>
            <wp:inline distT="0" distB="0" distL="0" distR="0" wp14:anchorId="539CF49E" wp14:editId="4761356D">
              <wp:extent cx="1143000" cy="666750"/>
              <wp:effectExtent l="19050" t="0" r="0" b="0"/>
              <wp:docPr id="24" name="Picture 4" descr="Aol Search">
                <a:hlinkClick xmlns:a="http://schemas.openxmlformats.org/drawingml/2006/main" r:id="rId29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ol Search"/>
                      <pic:cNvPicPr>
                        <a:picLocks noChangeAspect="1" noChangeArrowheads="1"/>
                      </pic:cNvPicPr>
                    </pic:nvPicPr>
                    <pic:blipFill>
                      <a:blip r:embed="rId297"/>
                      <a:srcRect/>
                      <a:stretch>
                        <a:fillRect/>
                      </a:stretch>
                    </pic:blipFill>
                    <pic:spPr bwMode="auto">
                      <a:xfrm>
                        <a:off x="0" y="0"/>
                        <a:ext cx="1143000" cy="666750"/>
                      </a:xfrm>
                      <a:prstGeom prst="rect">
                        <a:avLst/>
                      </a:prstGeom>
                      <a:noFill/>
                      <a:ln w="9525">
                        <a:noFill/>
                        <a:miter lim="800000"/>
                        <a:headEnd/>
                        <a:tailEnd/>
                      </a:ln>
                    </pic:spPr>
                  </pic:pic>
                </a:graphicData>
              </a:graphic>
            </wp:inline>
          </w:drawing>
        </w:r>
        <w:r w:rsidRPr="009C59FA">
          <w:rPr>
            <w:rStyle w:val="Strong"/>
          </w:rPr>
          <w:t>Aol Search</w:t>
        </w:r>
      </w:hyperlink>
      <w:r w:rsidRPr="009C59FA">
        <w:tab/>
      </w:r>
      <w:r w:rsidRPr="009C59FA">
        <w:tab/>
        <w:t>10.</w:t>
      </w:r>
      <w:r w:rsidRPr="009C59FA">
        <w:tab/>
      </w:r>
      <w:hyperlink r:id="rId298" w:tgtFrame="_blank" w:history="1">
        <w:r>
          <w:rPr>
            <w:noProof/>
            <w:lang w:val="en-GB" w:eastAsia="en-GB"/>
          </w:rPr>
          <w:drawing>
            <wp:inline distT="0" distB="0" distL="0" distR="0" wp14:anchorId="774B833E" wp14:editId="26F6C9E7">
              <wp:extent cx="1143000" cy="666750"/>
              <wp:effectExtent l="19050" t="0" r="0" b="0"/>
              <wp:docPr id="25" name="Picture 12" descr="Contentko">
                <a:hlinkClick xmlns:a="http://schemas.openxmlformats.org/drawingml/2006/main" r:id="rId29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ntentko"/>
                      <pic:cNvPicPr>
                        <a:picLocks noChangeAspect="1" noChangeArrowheads="1"/>
                      </pic:cNvPicPr>
                    </pic:nvPicPr>
                    <pic:blipFill>
                      <a:blip r:embed="rId299"/>
                      <a:srcRect/>
                      <a:stretch>
                        <a:fillRect/>
                      </a:stretch>
                    </pic:blipFill>
                    <pic:spPr bwMode="auto">
                      <a:xfrm>
                        <a:off x="0" y="0"/>
                        <a:ext cx="1143000" cy="666750"/>
                      </a:xfrm>
                      <a:prstGeom prst="rect">
                        <a:avLst/>
                      </a:prstGeom>
                      <a:noFill/>
                      <a:ln w="9525">
                        <a:noFill/>
                        <a:miter lim="800000"/>
                        <a:headEnd/>
                        <a:tailEnd/>
                      </a:ln>
                    </pic:spPr>
                  </pic:pic>
                </a:graphicData>
              </a:graphic>
            </wp:inline>
          </w:drawing>
        </w:r>
        <w:r w:rsidRPr="009C59FA">
          <w:rPr>
            <w:rStyle w:val="Strong"/>
          </w:rPr>
          <w:t xml:space="preserve"> Contenko</w:t>
        </w:r>
      </w:hyperlink>
    </w:p>
    <w:p w:rsidR="001664E9" w:rsidRPr="009C59FA" w:rsidRDefault="001664E9" w:rsidP="001664E9">
      <w:pPr>
        <w:pStyle w:val="NormalWeb"/>
        <w:spacing w:before="0" w:beforeAutospacing="0" w:after="200" w:afterAutospacing="0" w:line="276" w:lineRule="auto"/>
        <w:jc w:val="both"/>
      </w:pPr>
      <w:r w:rsidRPr="009C59FA">
        <w:br/>
      </w:r>
    </w:p>
    <w:p w:rsidR="001664E9" w:rsidRPr="009C59FA" w:rsidRDefault="001664E9" w:rsidP="001664E9">
      <w:pPr>
        <w:pStyle w:val="NormalWeb"/>
        <w:spacing w:before="0" w:beforeAutospacing="0" w:after="200" w:afterAutospacing="0" w:line="276" w:lineRule="auto"/>
        <w:jc w:val="both"/>
      </w:pPr>
      <w:r w:rsidRPr="009C59FA">
        <w:t>11.</w:t>
      </w:r>
      <w:r w:rsidRPr="009C59FA">
        <w:tab/>
      </w:r>
      <w:hyperlink r:id="rId300" w:tgtFrame="_blank" w:history="1">
        <w:r>
          <w:rPr>
            <w:noProof/>
            <w:lang w:val="en-GB" w:eastAsia="en-GB"/>
          </w:rPr>
          <w:drawing>
            <wp:inline distT="0" distB="0" distL="0" distR="0" wp14:anchorId="64AC5771" wp14:editId="42A3708E">
              <wp:extent cx="1143000" cy="666750"/>
              <wp:effectExtent l="19050" t="0" r="0" b="0"/>
              <wp:docPr id="26" name="Picture 5" descr="Wow">
                <a:hlinkClick xmlns:a="http://schemas.openxmlformats.org/drawingml/2006/main" r:id="rId30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ow"/>
                      <pic:cNvPicPr>
                        <a:picLocks noChangeAspect="1" noChangeArrowheads="1"/>
                      </pic:cNvPicPr>
                    </pic:nvPicPr>
                    <pic:blipFill>
                      <a:blip r:embed="rId301"/>
                      <a:srcRect/>
                      <a:stretch>
                        <a:fillRect/>
                      </a:stretch>
                    </pic:blipFill>
                    <pic:spPr bwMode="auto">
                      <a:xfrm>
                        <a:off x="0" y="0"/>
                        <a:ext cx="1143000" cy="666750"/>
                      </a:xfrm>
                      <a:prstGeom prst="rect">
                        <a:avLst/>
                      </a:prstGeom>
                      <a:noFill/>
                      <a:ln w="9525">
                        <a:noFill/>
                        <a:miter lim="800000"/>
                        <a:headEnd/>
                        <a:tailEnd/>
                      </a:ln>
                    </pic:spPr>
                  </pic:pic>
                </a:graphicData>
              </a:graphic>
            </wp:inline>
          </w:drawing>
        </w:r>
        <w:r w:rsidRPr="009C59FA">
          <w:t xml:space="preserve"> </w:t>
        </w:r>
        <w:r w:rsidRPr="009C59FA">
          <w:rPr>
            <w:rStyle w:val="Strong"/>
          </w:rPr>
          <w:t>Wow</w:t>
        </w:r>
      </w:hyperlink>
      <w:r w:rsidRPr="009C59FA">
        <w:tab/>
      </w:r>
      <w:r w:rsidRPr="009C59FA">
        <w:tab/>
      </w:r>
      <w:r w:rsidRPr="009C59FA">
        <w:tab/>
        <w:t>12.</w:t>
      </w:r>
      <w:r w:rsidRPr="009C59FA">
        <w:tab/>
      </w:r>
      <w:hyperlink r:id="rId302" w:tgtFrame="_blank" w:history="1">
        <w:r>
          <w:rPr>
            <w:noProof/>
            <w:lang w:val="en-GB" w:eastAsia="en-GB"/>
          </w:rPr>
          <w:drawing>
            <wp:inline distT="0" distB="0" distL="0" distR="0" wp14:anchorId="1321BDA6" wp14:editId="1075366A">
              <wp:extent cx="1143000" cy="666750"/>
              <wp:effectExtent l="19050" t="0" r="0" b="0"/>
              <wp:docPr id="27" name="Picture 13" descr="Dogpile">
                <a:hlinkClick xmlns:a="http://schemas.openxmlformats.org/drawingml/2006/main" r:id="rId30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gpile"/>
                      <pic:cNvPicPr>
                        <a:picLocks noChangeAspect="1" noChangeArrowheads="1"/>
                      </pic:cNvPicPr>
                    </pic:nvPicPr>
                    <pic:blipFill>
                      <a:blip r:embed="rId303"/>
                      <a:srcRect/>
                      <a:stretch>
                        <a:fillRect/>
                      </a:stretch>
                    </pic:blipFill>
                    <pic:spPr bwMode="auto">
                      <a:xfrm>
                        <a:off x="0" y="0"/>
                        <a:ext cx="1143000" cy="666750"/>
                      </a:xfrm>
                      <a:prstGeom prst="rect">
                        <a:avLst/>
                      </a:prstGeom>
                      <a:noFill/>
                      <a:ln w="9525">
                        <a:noFill/>
                        <a:miter lim="800000"/>
                        <a:headEnd/>
                        <a:tailEnd/>
                      </a:ln>
                    </pic:spPr>
                  </pic:pic>
                </a:graphicData>
              </a:graphic>
            </wp:inline>
          </w:drawing>
        </w:r>
        <w:r w:rsidRPr="009C59FA">
          <w:rPr>
            <w:rStyle w:val="Strong"/>
          </w:rPr>
          <w:t xml:space="preserve"> Dogpile</w:t>
        </w:r>
      </w:hyperlink>
      <w:r w:rsidRPr="009C59FA">
        <w:br/>
      </w:r>
    </w:p>
    <w:p w:rsidR="001664E9" w:rsidRPr="009C59FA" w:rsidRDefault="001664E9" w:rsidP="001664E9">
      <w:pPr>
        <w:pStyle w:val="NormalWeb"/>
        <w:spacing w:before="0" w:beforeAutospacing="0" w:after="200" w:afterAutospacing="0" w:line="276" w:lineRule="auto"/>
        <w:jc w:val="both"/>
      </w:pPr>
      <w:r w:rsidRPr="009C59FA">
        <w:lastRenderedPageBreak/>
        <w:t>13.</w:t>
      </w:r>
      <w:r w:rsidRPr="009C59FA">
        <w:tab/>
      </w:r>
      <w:hyperlink r:id="rId304" w:tgtFrame="_blank" w:history="1">
        <w:r>
          <w:rPr>
            <w:noProof/>
            <w:lang w:val="en-GB" w:eastAsia="en-GB"/>
          </w:rPr>
          <w:drawing>
            <wp:inline distT="0" distB="0" distL="0" distR="0" wp14:anchorId="7BB54151" wp14:editId="7397C532">
              <wp:extent cx="1143000" cy="666750"/>
              <wp:effectExtent l="19050" t="0" r="0" b="0"/>
              <wp:docPr id="28" name="Picture 6" descr="Web Crawler">
                <a:hlinkClick xmlns:a="http://schemas.openxmlformats.org/drawingml/2006/main" r:id="rId30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eb Crawler"/>
                      <pic:cNvPicPr>
                        <a:picLocks noChangeAspect="1" noChangeArrowheads="1"/>
                      </pic:cNvPicPr>
                    </pic:nvPicPr>
                    <pic:blipFill>
                      <a:blip r:embed="rId305"/>
                      <a:srcRect/>
                      <a:stretch>
                        <a:fillRect/>
                      </a:stretch>
                    </pic:blipFill>
                    <pic:spPr bwMode="auto">
                      <a:xfrm>
                        <a:off x="0" y="0"/>
                        <a:ext cx="1143000" cy="666750"/>
                      </a:xfrm>
                      <a:prstGeom prst="rect">
                        <a:avLst/>
                      </a:prstGeom>
                      <a:noFill/>
                      <a:ln w="9525">
                        <a:noFill/>
                        <a:miter lim="800000"/>
                        <a:headEnd/>
                        <a:tailEnd/>
                      </a:ln>
                    </pic:spPr>
                  </pic:pic>
                </a:graphicData>
              </a:graphic>
            </wp:inline>
          </w:drawing>
        </w:r>
        <w:r w:rsidRPr="009C59FA">
          <w:rPr>
            <w:rStyle w:val="Strong"/>
          </w:rPr>
          <w:t xml:space="preserve"> WebCrawler</w:t>
        </w:r>
      </w:hyperlink>
      <w:r w:rsidRPr="009C59FA">
        <w:tab/>
      </w:r>
      <w:r w:rsidRPr="009C59FA">
        <w:tab/>
        <w:t>14.</w:t>
      </w:r>
      <w:r w:rsidRPr="009C59FA">
        <w:tab/>
      </w:r>
      <w:hyperlink r:id="rId306" w:tgtFrame="_blank" w:history="1">
        <w:r>
          <w:rPr>
            <w:noProof/>
            <w:lang w:val="en-GB" w:eastAsia="en-GB"/>
          </w:rPr>
          <w:drawing>
            <wp:inline distT="0" distB="0" distL="0" distR="0" wp14:anchorId="20750A46" wp14:editId="4517E3B0">
              <wp:extent cx="1143000" cy="666750"/>
              <wp:effectExtent l="19050" t="0" r="0" b="0"/>
              <wp:docPr id="29" name="Picture 14" descr="Alhea">
                <a:hlinkClick xmlns:a="http://schemas.openxmlformats.org/drawingml/2006/main" r:id="rId30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lhea"/>
                      <pic:cNvPicPr>
                        <a:picLocks noChangeAspect="1" noChangeArrowheads="1"/>
                      </pic:cNvPicPr>
                    </pic:nvPicPr>
                    <pic:blipFill>
                      <a:blip r:embed="rId307"/>
                      <a:srcRect/>
                      <a:stretch>
                        <a:fillRect/>
                      </a:stretch>
                    </pic:blipFill>
                    <pic:spPr bwMode="auto">
                      <a:xfrm>
                        <a:off x="0" y="0"/>
                        <a:ext cx="1143000" cy="666750"/>
                      </a:xfrm>
                      <a:prstGeom prst="rect">
                        <a:avLst/>
                      </a:prstGeom>
                      <a:noFill/>
                      <a:ln w="9525">
                        <a:noFill/>
                        <a:miter lim="800000"/>
                        <a:headEnd/>
                        <a:tailEnd/>
                      </a:ln>
                    </pic:spPr>
                  </pic:pic>
                </a:graphicData>
              </a:graphic>
            </wp:inline>
          </w:drawing>
        </w:r>
        <w:r w:rsidRPr="009C59FA">
          <w:rPr>
            <w:rStyle w:val="Strong"/>
          </w:rPr>
          <w:t>Alhea</w:t>
        </w:r>
      </w:hyperlink>
      <w:r w:rsidRPr="009C59FA">
        <w:br/>
      </w:r>
    </w:p>
    <w:p w:rsidR="001664E9" w:rsidRPr="009C59FA" w:rsidRDefault="001664E9" w:rsidP="001664E9">
      <w:pPr>
        <w:jc w:val="both"/>
        <w:rPr>
          <w:rFonts w:ascii="Times New Roman" w:hAnsi="Times New Roman"/>
          <w:sz w:val="24"/>
          <w:szCs w:val="24"/>
        </w:rPr>
      </w:pPr>
      <w:r w:rsidRPr="009C59FA">
        <w:rPr>
          <w:rFonts w:ascii="Times New Roman" w:hAnsi="Times New Roman"/>
          <w:sz w:val="24"/>
          <w:szCs w:val="24"/>
        </w:rPr>
        <w:t>15</w:t>
      </w:r>
      <w:hyperlink r:id="rId308" w:tgtFrame="_blank" w:history="1"/>
      <w:r w:rsidRPr="009C59FA">
        <w:rPr>
          <w:rFonts w:ascii="Times New Roman" w:hAnsi="Times New Roman"/>
          <w:sz w:val="24"/>
          <w:szCs w:val="24"/>
        </w:rPr>
        <w:t>.</w:t>
      </w:r>
      <w:r w:rsidRPr="009C59FA">
        <w:rPr>
          <w:rFonts w:ascii="Times New Roman" w:hAnsi="Times New Roman"/>
          <w:sz w:val="24"/>
          <w:szCs w:val="24"/>
        </w:rPr>
        <w:tab/>
      </w:r>
      <w:hyperlink r:id="rId309" w:tgtFrame="_blank" w:history="1">
        <w:r>
          <w:rPr>
            <w:rFonts w:ascii="Times New Roman" w:hAnsi="Times New Roman"/>
            <w:noProof/>
            <w:sz w:val="24"/>
            <w:szCs w:val="24"/>
            <w:lang w:val="en-GB" w:eastAsia="en-GB"/>
          </w:rPr>
          <w:drawing>
            <wp:inline distT="0" distB="0" distL="0" distR="0" wp14:anchorId="4086C2FC" wp14:editId="0CF3148B">
              <wp:extent cx="1143000" cy="666750"/>
              <wp:effectExtent l="19050" t="0" r="0" b="0"/>
              <wp:docPr id="30" name="Picture 7" descr="My Web Search">
                <a:hlinkClick xmlns:a="http://schemas.openxmlformats.org/drawingml/2006/main" r:id="rId30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y Web Search"/>
                      <pic:cNvPicPr>
                        <a:picLocks noChangeAspect="1" noChangeArrowheads="1"/>
                      </pic:cNvPicPr>
                    </pic:nvPicPr>
                    <pic:blipFill>
                      <a:blip r:embed="rId310"/>
                      <a:srcRect/>
                      <a:stretch>
                        <a:fillRect/>
                      </a:stretch>
                    </pic:blipFill>
                    <pic:spPr bwMode="auto">
                      <a:xfrm>
                        <a:off x="0" y="0"/>
                        <a:ext cx="1143000" cy="666750"/>
                      </a:xfrm>
                      <a:prstGeom prst="rect">
                        <a:avLst/>
                      </a:prstGeom>
                      <a:noFill/>
                      <a:ln w="9525">
                        <a:noFill/>
                        <a:miter lim="800000"/>
                        <a:headEnd/>
                        <a:tailEnd/>
                      </a:ln>
                    </pic:spPr>
                  </pic:pic>
                </a:graphicData>
              </a:graphic>
            </wp:inline>
          </w:drawing>
        </w:r>
        <w:r w:rsidRPr="009C59FA">
          <w:rPr>
            <w:rStyle w:val="Strong"/>
            <w:rFonts w:ascii="Times New Roman" w:hAnsi="Times New Roman"/>
            <w:sz w:val="24"/>
            <w:szCs w:val="24"/>
          </w:rPr>
          <w:t>MyWebSearch</w:t>
        </w:r>
      </w:hyperlink>
    </w:p>
    <w:p w:rsidR="001664E9" w:rsidRPr="009C59FA" w:rsidRDefault="001664E9" w:rsidP="001664E9">
      <w:pPr>
        <w:jc w:val="both"/>
        <w:outlineLvl w:val="2"/>
        <w:rPr>
          <w:rFonts w:ascii="Times New Roman" w:eastAsia="Times New Roman" w:hAnsi="Times New Roman"/>
          <w:b/>
          <w:bCs/>
          <w:sz w:val="24"/>
          <w:szCs w:val="24"/>
        </w:rPr>
      </w:pPr>
    </w:p>
    <w:p w:rsidR="001664E9" w:rsidRDefault="001664E9" w:rsidP="001664E9">
      <w:pPr>
        <w:jc w:val="both"/>
        <w:outlineLvl w:val="2"/>
        <w:rPr>
          <w:rFonts w:ascii="Times New Roman" w:eastAsia="Times New Roman" w:hAnsi="Times New Roman"/>
          <w:b/>
          <w:bCs/>
          <w:sz w:val="24"/>
          <w:szCs w:val="24"/>
        </w:rPr>
      </w:pPr>
    </w:p>
    <w:p w:rsidR="001664E9" w:rsidRDefault="001664E9" w:rsidP="001664E9">
      <w:pPr>
        <w:jc w:val="both"/>
        <w:outlineLvl w:val="2"/>
        <w:rPr>
          <w:rFonts w:ascii="Times New Roman" w:eastAsia="Times New Roman" w:hAnsi="Times New Roman"/>
          <w:b/>
          <w:bCs/>
          <w:sz w:val="24"/>
          <w:szCs w:val="24"/>
        </w:rPr>
      </w:pPr>
    </w:p>
    <w:p w:rsidR="001664E9" w:rsidRPr="009C59FA" w:rsidRDefault="001664E9" w:rsidP="001664E9">
      <w:pPr>
        <w:jc w:val="both"/>
        <w:outlineLvl w:val="2"/>
        <w:rPr>
          <w:rFonts w:ascii="Times New Roman" w:eastAsia="Times New Roman" w:hAnsi="Times New Roman"/>
          <w:b/>
          <w:bCs/>
          <w:sz w:val="24"/>
          <w:szCs w:val="24"/>
        </w:rPr>
      </w:pPr>
      <w:r w:rsidRPr="009C59FA">
        <w:rPr>
          <w:rFonts w:ascii="Times New Roman" w:eastAsia="Times New Roman" w:hAnsi="Times New Roman"/>
          <w:b/>
          <w:bCs/>
          <w:sz w:val="24"/>
          <w:szCs w:val="24"/>
        </w:rPr>
        <w:t>B.</w:t>
      </w:r>
      <w:r w:rsidRPr="009C59FA">
        <w:rPr>
          <w:rFonts w:ascii="Times New Roman" w:eastAsia="Times New Roman" w:hAnsi="Times New Roman"/>
          <w:b/>
          <w:bCs/>
          <w:sz w:val="24"/>
          <w:szCs w:val="24"/>
        </w:rPr>
        <w:tab/>
        <w:t>Subject Directories</w:t>
      </w:r>
    </w:p>
    <w:p w:rsidR="001664E9" w:rsidRPr="009C59FA" w:rsidRDefault="007746A8" w:rsidP="001664E9">
      <w:pPr>
        <w:jc w:val="both"/>
        <w:rPr>
          <w:rFonts w:ascii="Times New Roman" w:eastAsia="Times New Roman" w:hAnsi="Times New Roman"/>
          <w:sz w:val="24"/>
          <w:szCs w:val="24"/>
        </w:rPr>
      </w:pPr>
      <w:hyperlink r:id="rId311" w:history="1">
        <w:r w:rsidR="001664E9" w:rsidRPr="009C59FA">
          <w:rPr>
            <w:rFonts w:ascii="Times New Roman" w:eastAsia="Times New Roman" w:hAnsi="Times New Roman"/>
            <w:bCs/>
            <w:sz w:val="24"/>
            <w:szCs w:val="24"/>
          </w:rPr>
          <w:t>Subject directories</w:t>
        </w:r>
      </w:hyperlink>
      <w:r w:rsidR="001664E9" w:rsidRPr="009C59FA">
        <w:rPr>
          <w:rFonts w:ascii="Times New Roman" w:eastAsia="Times New Roman" w:hAnsi="Times New Roman"/>
          <w:sz w:val="24"/>
          <w:szCs w:val="24"/>
        </w:rPr>
        <w:t xml:space="preserve"> in general are smaller and selective than search engines. They use categories to focus your search, and their sites are arranged by categories, not just by keywords. </w:t>
      </w:r>
      <w:hyperlink r:id="rId312" w:history="1">
        <w:r w:rsidR="001664E9" w:rsidRPr="009C59FA">
          <w:rPr>
            <w:rFonts w:ascii="Times New Roman" w:eastAsia="Times New Roman" w:hAnsi="Times New Roman"/>
            <w:sz w:val="24"/>
            <w:szCs w:val="24"/>
          </w:rPr>
          <w:t>Subject directories</w:t>
        </w:r>
      </w:hyperlink>
      <w:r w:rsidR="001664E9" w:rsidRPr="009C59FA">
        <w:rPr>
          <w:rFonts w:ascii="Times New Roman" w:eastAsia="Times New Roman" w:hAnsi="Times New Roman"/>
          <w:sz w:val="24"/>
          <w:szCs w:val="24"/>
        </w:rPr>
        <w:t xml:space="preserve"> are handy for broad searches, as well as finding </w:t>
      </w:r>
      <w:hyperlink r:id="rId313" w:history="1">
        <w:r w:rsidR="001664E9" w:rsidRPr="009C59FA">
          <w:rPr>
            <w:rFonts w:ascii="Times New Roman" w:eastAsia="Times New Roman" w:hAnsi="Times New Roman"/>
            <w:sz w:val="24"/>
            <w:szCs w:val="24"/>
          </w:rPr>
          <w:t>specific web sites</w:t>
        </w:r>
      </w:hyperlink>
      <w:r w:rsidR="001664E9" w:rsidRPr="009C59FA">
        <w:rPr>
          <w:rFonts w:ascii="Times New Roman" w:eastAsia="Times New Roman" w:hAnsi="Times New Roman"/>
          <w:sz w:val="24"/>
          <w:szCs w:val="24"/>
        </w:rPr>
        <w:t xml:space="preserve">. Most subject directories' main purpose is to be informational, rather than commercial. </w:t>
      </w:r>
    </w:p>
    <w:p w:rsidR="001664E9" w:rsidRPr="009C59FA" w:rsidRDefault="001664E9" w:rsidP="001664E9">
      <w:pPr>
        <w:jc w:val="both"/>
        <w:rPr>
          <w:rFonts w:ascii="Times New Roman" w:eastAsia="Times New Roman" w:hAnsi="Times New Roman"/>
          <w:sz w:val="24"/>
          <w:szCs w:val="24"/>
        </w:rPr>
      </w:pPr>
      <w:r w:rsidRPr="009C59FA">
        <w:rPr>
          <w:rFonts w:ascii="Times New Roman" w:eastAsia="Times New Roman" w:hAnsi="Times New Roman"/>
          <w:sz w:val="24"/>
          <w:szCs w:val="24"/>
        </w:rPr>
        <w:t xml:space="preserve">A good example of a search directory is </w:t>
      </w:r>
      <w:hyperlink r:id="rId314" w:history="1">
        <w:r w:rsidRPr="009C59FA">
          <w:rPr>
            <w:rFonts w:ascii="Times New Roman" w:eastAsia="Times New Roman" w:hAnsi="Times New Roman"/>
            <w:bCs/>
            <w:sz w:val="24"/>
            <w:szCs w:val="24"/>
          </w:rPr>
          <w:t>Yahoo</w:t>
        </w:r>
      </w:hyperlink>
      <w:r w:rsidRPr="009C59FA">
        <w:rPr>
          <w:rFonts w:ascii="Times New Roman" w:eastAsia="Times New Roman" w:hAnsi="Times New Roman"/>
          <w:sz w:val="24"/>
          <w:szCs w:val="24"/>
        </w:rPr>
        <w:t xml:space="preserve">, a combination search engine/search directory/search portal, or one of the original search directories, </w:t>
      </w:r>
      <w:hyperlink r:id="rId315" w:history="1">
        <w:r w:rsidRPr="009C59FA">
          <w:rPr>
            <w:rFonts w:ascii="Times New Roman" w:eastAsia="Times New Roman" w:hAnsi="Times New Roman"/>
            <w:bCs/>
            <w:sz w:val="24"/>
            <w:szCs w:val="24"/>
          </w:rPr>
          <w:t>Open Directory</w:t>
        </w:r>
      </w:hyperlink>
      <w:r w:rsidRPr="009C59FA">
        <w:rPr>
          <w:rFonts w:ascii="Times New Roman" w:eastAsia="Times New Roman" w:hAnsi="Times New Roman"/>
          <w:sz w:val="24"/>
          <w:szCs w:val="24"/>
        </w:rPr>
        <w:t xml:space="preserve"> or DMOZ for short.</w:t>
      </w:r>
    </w:p>
    <w:p w:rsidR="001664E9" w:rsidRPr="009C59FA" w:rsidRDefault="001664E9" w:rsidP="001664E9">
      <w:pPr>
        <w:jc w:val="both"/>
        <w:outlineLvl w:val="2"/>
        <w:rPr>
          <w:rFonts w:ascii="Times New Roman" w:eastAsia="Times New Roman" w:hAnsi="Times New Roman"/>
          <w:b/>
          <w:bCs/>
          <w:sz w:val="24"/>
          <w:szCs w:val="24"/>
        </w:rPr>
      </w:pPr>
      <w:r w:rsidRPr="009C59FA">
        <w:rPr>
          <w:rFonts w:ascii="Times New Roman" w:eastAsia="Times New Roman" w:hAnsi="Times New Roman"/>
          <w:b/>
          <w:bCs/>
          <w:sz w:val="24"/>
          <w:szCs w:val="24"/>
        </w:rPr>
        <w:t>C.</w:t>
      </w:r>
      <w:r w:rsidRPr="009C59FA">
        <w:rPr>
          <w:rFonts w:ascii="Times New Roman" w:eastAsia="Times New Roman" w:hAnsi="Times New Roman"/>
          <w:b/>
          <w:bCs/>
          <w:sz w:val="24"/>
          <w:szCs w:val="24"/>
        </w:rPr>
        <w:tab/>
        <w:t>Definition and list of Metasearch Engines</w:t>
      </w:r>
    </w:p>
    <w:p w:rsidR="001664E9" w:rsidRPr="00E5262B" w:rsidRDefault="001664E9" w:rsidP="001664E9">
      <w:pPr>
        <w:jc w:val="both"/>
        <w:outlineLvl w:val="2"/>
        <w:rPr>
          <w:rStyle w:val="tgc"/>
          <w:rFonts w:ascii="Times New Roman" w:hAnsi="Times New Roman"/>
          <w:sz w:val="24"/>
          <w:szCs w:val="24"/>
        </w:rPr>
      </w:pPr>
      <w:r w:rsidRPr="009C59FA">
        <w:rPr>
          <w:rFonts w:ascii="Times New Roman" w:hAnsi="Times New Roman"/>
          <w:sz w:val="24"/>
          <w:szCs w:val="24"/>
        </w:rPr>
        <w:t xml:space="preserve">A </w:t>
      </w:r>
      <w:r w:rsidRPr="009C59FA">
        <w:rPr>
          <w:rFonts w:ascii="Times New Roman" w:hAnsi="Times New Roman"/>
          <w:bCs/>
          <w:sz w:val="24"/>
          <w:szCs w:val="24"/>
        </w:rPr>
        <w:t>metasearch engine</w:t>
      </w:r>
      <w:r w:rsidRPr="009C59FA">
        <w:rPr>
          <w:rFonts w:ascii="Times New Roman" w:hAnsi="Times New Roman"/>
          <w:sz w:val="24"/>
          <w:szCs w:val="24"/>
        </w:rPr>
        <w:t xml:space="preserve"> (or </w:t>
      </w:r>
      <w:hyperlink r:id="rId316" w:tooltip="Search aggregator" w:history="1">
        <w:r w:rsidRPr="00E5262B">
          <w:rPr>
            <w:rStyle w:val="Hyperlink"/>
            <w:rFonts w:ascii="Times New Roman" w:hAnsi="Times New Roman"/>
            <w:color w:val="auto"/>
            <w:sz w:val="24"/>
            <w:szCs w:val="24"/>
            <w:u w:val="none"/>
          </w:rPr>
          <w:t>aggregator</w:t>
        </w:r>
      </w:hyperlink>
      <w:r w:rsidRPr="00E5262B">
        <w:rPr>
          <w:rFonts w:ascii="Times New Roman" w:hAnsi="Times New Roman"/>
          <w:sz w:val="24"/>
          <w:szCs w:val="24"/>
        </w:rPr>
        <w:t xml:space="preserve">) is a </w:t>
      </w:r>
      <w:hyperlink r:id="rId317" w:tooltip="Information retrieval" w:history="1">
        <w:r w:rsidRPr="00E5262B">
          <w:rPr>
            <w:rStyle w:val="Hyperlink"/>
            <w:rFonts w:ascii="Times New Roman" w:hAnsi="Times New Roman"/>
            <w:color w:val="auto"/>
            <w:sz w:val="24"/>
            <w:szCs w:val="24"/>
            <w:u w:val="none"/>
          </w:rPr>
          <w:t>search</w:t>
        </w:r>
      </w:hyperlink>
      <w:r w:rsidRPr="00E5262B">
        <w:rPr>
          <w:rFonts w:ascii="Times New Roman" w:hAnsi="Times New Roman"/>
          <w:sz w:val="24"/>
          <w:szCs w:val="24"/>
        </w:rPr>
        <w:t xml:space="preserve"> tool that uses another </w:t>
      </w:r>
      <w:hyperlink r:id="rId318" w:tooltip="Web search engine" w:history="1">
        <w:r w:rsidRPr="00E5262B">
          <w:rPr>
            <w:rStyle w:val="Hyperlink"/>
            <w:rFonts w:ascii="Times New Roman" w:hAnsi="Times New Roman"/>
            <w:color w:val="auto"/>
            <w:sz w:val="24"/>
            <w:szCs w:val="24"/>
            <w:u w:val="none"/>
          </w:rPr>
          <w:t>search engine's</w:t>
        </w:r>
      </w:hyperlink>
      <w:r w:rsidRPr="00E5262B">
        <w:rPr>
          <w:rFonts w:ascii="Times New Roman" w:hAnsi="Times New Roman"/>
          <w:sz w:val="24"/>
          <w:szCs w:val="24"/>
        </w:rPr>
        <w:t xml:space="preserve"> data to produce their own results from the </w:t>
      </w:r>
      <w:hyperlink r:id="rId319" w:tooltip="Internet" w:history="1">
        <w:r w:rsidRPr="00E5262B">
          <w:rPr>
            <w:rStyle w:val="Hyperlink"/>
            <w:rFonts w:ascii="Times New Roman" w:hAnsi="Times New Roman"/>
            <w:color w:val="auto"/>
            <w:sz w:val="24"/>
            <w:szCs w:val="24"/>
            <w:u w:val="none"/>
          </w:rPr>
          <w:t>Interne</w:t>
        </w:r>
      </w:hyperlink>
      <w:r w:rsidRPr="00E5262B">
        <w:rPr>
          <w:rFonts w:ascii="Times New Roman" w:hAnsi="Times New Roman"/>
          <w:sz w:val="24"/>
          <w:szCs w:val="24"/>
        </w:rPr>
        <w:t xml:space="preserve">t. </w:t>
      </w:r>
      <w:r w:rsidRPr="00E5262B">
        <w:rPr>
          <w:rStyle w:val="tgc"/>
          <w:rFonts w:ascii="Times New Roman" w:hAnsi="Times New Roman"/>
          <w:sz w:val="24"/>
          <w:szCs w:val="24"/>
        </w:rPr>
        <w:t xml:space="preserve">Metasearch engines take input from a user and simultaneously send out queries to third party </w:t>
      </w:r>
      <w:r w:rsidRPr="00E5262B">
        <w:rPr>
          <w:rStyle w:val="tgc"/>
          <w:rFonts w:ascii="Times New Roman" w:hAnsi="Times New Roman"/>
          <w:bCs/>
          <w:sz w:val="24"/>
          <w:szCs w:val="24"/>
        </w:rPr>
        <w:t>search</w:t>
      </w:r>
      <w:r w:rsidRPr="00E5262B">
        <w:rPr>
          <w:rStyle w:val="tgc"/>
          <w:rFonts w:ascii="Times New Roman" w:hAnsi="Times New Roman"/>
          <w:sz w:val="24"/>
          <w:szCs w:val="24"/>
        </w:rPr>
        <w:t xml:space="preserve"> engines for results. </w:t>
      </w:r>
    </w:p>
    <w:p w:rsidR="001664E9" w:rsidRPr="00E5262B" w:rsidRDefault="001664E9" w:rsidP="001664E9">
      <w:pPr>
        <w:jc w:val="both"/>
        <w:outlineLvl w:val="2"/>
        <w:rPr>
          <w:rFonts w:ascii="Times New Roman" w:hAnsi="Times New Roman"/>
          <w:sz w:val="24"/>
          <w:szCs w:val="24"/>
        </w:rPr>
      </w:pPr>
      <w:r w:rsidRPr="00E5262B">
        <w:rPr>
          <w:rStyle w:val="tgc"/>
          <w:rFonts w:ascii="Times New Roman" w:hAnsi="Times New Roman"/>
          <w:sz w:val="24"/>
          <w:szCs w:val="24"/>
        </w:rPr>
        <w:t xml:space="preserve">Examples of Meta-search Engines include </w:t>
      </w:r>
      <w:hyperlink r:id="rId320" w:tooltip="Blingo (page does not exist)" w:history="1">
        <w:r w:rsidRPr="00E5262B">
          <w:rPr>
            <w:rStyle w:val="Hyperlink"/>
            <w:rFonts w:ascii="Times New Roman" w:hAnsi="Times New Roman"/>
            <w:color w:val="auto"/>
            <w:sz w:val="24"/>
            <w:szCs w:val="24"/>
            <w:u w:val="none"/>
          </w:rPr>
          <w:t>Blingo</w:t>
        </w:r>
      </w:hyperlink>
      <w:r w:rsidRPr="00E5262B">
        <w:rPr>
          <w:rFonts w:ascii="Times New Roman" w:hAnsi="Times New Roman"/>
          <w:sz w:val="24"/>
          <w:szCs w:val="24"/>
        </w:rPr>
        <w:t xml:space="preserve"> , </w:t>
      </w:r>
      <w:hyperlink r:id="rId321" w:tooltip="Yippy" w:history="1">
        <w:r w:rsidRPr="00E5262B">
          <w:rPr>
            <w:rStyle w:val="Hyperlink"/>
            <w:rFonts w:ascii="Times New Roman" w:hAnsi="Times New Roman"/>
            <w:color w:val="auto"/>
            <w:sz w:val="24"/>
            <w:szCs w:val="24"/>
            <w:u w:val="none"/>
          </w:rPr>
          <w:t>Yippy</w:t>
        </w:r>
      </w:hyperlink>
      <w:r w:rsidRPr="00E5262B">
        <w:rPr>
          <w:rFonts w:ascii="Times New Roman" w:hAnsi="Times New Roman"/>
          <w:sz w:val="24"/>
          <w:szCs w:val="24"/>
        </w:rPr>
        <w:t xml:space="preserve"> (formerly Clusty) , </w:t>
      </w:r>
      <w:hyperlink r:id="rId322" w:tooltip="DeeperWeb" w:history="1">
        <w:r w:rsidRPr="00E5262B">
          <w:rPr>
            <w:rStyle w:val="Hyperlink"/>
            <w:rFonts w:ascii="Times New Roman" w:hAnsi="Times New Roman"/>
            <w:color w:val="auto"/>
            <w:sz w:val="24"/>
            <w:szCs w:val="24"/>
            <w:u w:val="none"/>
          </w:rPr>
          <w:t>DeeperWeb</w:t>
        </w:r>
      </w:hyperlink>
      <w:r w:rsidRPr="00E5262B">
        <w:rPr>
          <w:rFonts w:ascii="Times New Roman" w:hAnsi="Times New Roman"/>
          <w:sz w:val="24"/>
          <w:szCs w:val="24"/>
        </w:rPr>
        <w:t xml:space="preserve"> ,</w:t>
      </w:r>
      <w:hyperlink r:id="rId323" w:tooltip="Dogpile" w:history="1">
        <w:r w:rsidRPr="00E5262B">
          <w:rPr>
            <w:rStyle w:val="Hyperlink"/>
            <w:rFonts w:ascii="Times New Roman" w:hAnsi="Times New Roman"/>
            <w:color w:val="auto"/>
            <w:sz w:val="24"/>
            <w:szCs w:val="24"/>
            <w:u w:val="none"/>
          </w:rPr>
          <w:t>Dogpile</w:t>
        </w:r>
      </w:hyperlink>
      <w:r w:rsidRPr="00E5262B">
        <w:rPr>
          <w:rFonts w:ascii="Times New Roman" w:hAnsi="Times New Roman"/>
          <w:sz w:val="24"/>
          <w:szCs w:val="24"/>
        </w:rPr>
        <w:t xml:space="preserve">, </w:t>
      </w:r>
      <w:hyperlink r:id="rId324" w:tooltip="English language" w:history="1"/>
      <w:r w:rsidRPr="00E5262B">
        <w:rPr>
          <w:rFonts w:ascii="Times New Roman" w:hAnsi="Times New Roman"/>
          <w:sz w:val="24"/>
          <w:szCs w:val="24"/>
        </w:rPr>
        <w:t xml:space="preserve"> </w:t>
      </w:r>
      <w:hyperlink r:id="rId325" w:tooltip="Excite" w:history="1">
        <w:r w:rsidRPr="00E5262B">
          <w:rPr>
            <w:rStyle w:val="Hyperlink"/>
            <w:rFonts w:ascii="Times New Roman" w:hAnsi="Times New Roman"/>
            <w:color w:val="auto"/>
            <w:sz w:val="24"/>
            <w:szCs w:val="24"/>
            <w:u w:val="none"/>
          </w:rPr>
          <w:t>Excite</w:t>
        </w:r>
      </w:hyperlink>
      <w:r w:rsidRPr="00E5262B">
        <w:rPr>
          <w:rFonts w:ascii="Times New Roman" w:hAnsi="Times New Roman"/>
          <w:sz w:val="24"/>
          <w:szCs w:val="24"/>
        </w:rPr>
        <w:t xml:space="preserve"> ,</w:t>
      </w:r>
      <w:hyperlink r:id="rId326" w:tooltip="English language" w:history="1"/>
      <w:r w:rsidRPr="00E5262B">
        <w:rPr>
          <w:rFonts w:ascii="Times New Roman" w:hAnsi="Times New Roman"/>
          <w:sz w:val="24"/>
          <w:szCs w:val="24"/>
        </w:rPr>
        <w:t xml:space="preserve"> </w:t>
      </w:r>
      <w:hyperlink r:id="rId327" w:tooltip="HotBot" w:history="1">
        <w:r w:rsidRPr="00E5262B">
          <w:rPr>
            <w:rStyle w:val="Hyperlink"/>
            <w:rFonts w:ascii="Times New Roman" w:hAnsi="Times New Roman"/>
            <w:color w:val="auto"/>
            <w:sz w:val="24"/>
            <w:szCs w:val="24"/>
            <w:u w:val="none"/>
          </w:rPr>
          <w:t>HotBot</w:t>
        </w:r>
      </w:hyperlink>
      <w:r w:rsidRPr="00E5262B">
        <w:rPr>
          <w:rFonts w:ascii="Times New Roman" w:hAnsi="Times New Roman"/>
          <w:sz w:val="24"/>
          <w:szCs w:val="24"/>
        </w:rPr>
        <w:t xml:space="preserve"> ,</w:t>
      </w:r>
      <w:hyperlink r:id="rId328" w:tooltip="English language" w:history="1"/>
      <w:r w:rsidRPr="00E5262B">
        <w:rPr>
          <w:rFonts w:ascii="Times New Roman" w:hAnsi="Times New Roman"/>
          <w:sz w:val="24"/>
          <w:szCs w:val="24"/>
        </w:rPr>
        <w:t xml:space="preserve"> </w:t>
      </w:r>
      <w:hyperlink r:id="rId329" w:tooltip="Info.com" w:history="1">
        <w:r w:rsidRPr="00E5262B">
          <w:rPr>
            <w:rStyle w:val="Hyperlink"/>
            <w:rFonts w:ascii="Times New Roman" w:hAnsi="Times New Roman"/>
            <w:color w:val="auto"/>
            <w:sz w:val="24"/>
            <w:szCs w:val="24"/>
            <w:u w:val="none"/>
          </w:rPr>
          <w:t>Info.com</w:t>
        </w:r>
      </w:hyperlink>
      <w:r w:rsidRPr="00E5262B">
        <w:rPr>
          <w:rFonts w:ascii="Times New Roman" w:hAnsi="Times New Roman"/>
          <w:sz w:val="24"/>
          <w:szCs w:val="24"/>
        </w:rPr>
        <w:t xml:space="preserve"> ,</w:t>
      </w:r>
      <w:hyperlink r:id="rId330" w:tooltip="English language" w:history="1"/>
      <w:r w:rsidRPr="00E5262B">
        <w:rPr>
          <w:rFonts w:ascii="Times New Roman" w:hAnsi="Times New Roman"/>
          <w:sz w:val="24"/>
          <w:szCs w:val="24"/>
        </w:rPr>
        <w:t xml:space="preserve"> </w:t>
      </w:r>
      <w:hyperlink r:id="rId331" w:tooltip="Ixquick" w:history="1">
        <w:r w:rsidRPr="00E5262B">
          <w:rPr>
            <w:rStyle w:val="Hyperlink"/>
            <w:rFonts w:ascii="Times New Roman" w:hAnsi="Times New Roman"/>
            <w:color w:val="auto"/>
            <w:sz w:val="24"/>
            <w:szCs w:val="24"/>
            <w:u w:val="none"/>
          </w:rPr>
          <w:t>Ixquick</w:t>
        </w:r>
      </w:hyperlink>
      <w:r w:rsidRPr="00E5262B">
        <w:rPr>
          <w:rFonts w:ascii="Times New Roman" w:hAnsi="Times New Roman"/>
          <w:sz w:val="24"/>
          <w:szCs w:val="24"/>
        </w:rPr>
        <w:t xml:space="preserve"> (StartPage),  </w:t>
      </w:r>
      <w:hyperlink r:id="rId332" w:tooltip="Kayak.com" w:history="1">
        <w:r w:rsidRPr="00E5262B">
          <w:rPr>
            <w:rStyle w:val="Hyperlink"/>
            <w:rFonts w:ascii="Times New Roman" w:hAnsi="Times New Roman"/>
            <w:color w:val="auto"/>
            <w:sz w:val="24"/>
            <w:szCs w:val="24"/>
            <w:u w:val="none"/>
          </w:rPr>
          <w:t>Kayak</w:t>
        </w:r>
      </w:hyperlink>
      <w:r w:rsidRPr="00E5262B">
        <w:rPr>
          <w:rFonts w:ascii="Times New Roman" w:hAnsi="Times New Roman"/>
          <w:sz w:val="24"/>
          <w:szCs w:val="24"/>
        </w:rPr>
        <w:t xml:space="preserve"> and </w:t>
      </w:r>
      <w:hyperlink r:id="rId333" w:tooltip="SideStep" w:history="1">
        <w:r w:rsidRPr="00E5262B">
          <w:rPr>
            <w:rStyle w:val="Hyperlink"/>
            <w:rFonts w:ascii="Times New Roman" w:hAnsi="Times New Roman"/>
            <w:color w:val="auto"/>
            <w:sz w:val="24"/>
            <w:szCs w:val="24"/>
            <w:u w:val="none"/>
          </w:rPr>
          <w:t>SideStep</w:t>
        </w:r>
      </w:hyperlink>
      <w:r w:rsidRPr="00E5262B">
        <w:rPr>
          <w:rFonts w:ascii="Times New Roman" w:hAnsi="Times New Roman"/>
          <w:sz w:val="24"/>
          <w:szCs w:val="24"/>
        </w:rPr>
        <w:t xml:space="preserve">,  </w:t>
      </w:r>
      <w:hyperlink r:id="rId334" w:tooltip="Mamma.com" w:history="1">
        <w:r w:rsidRPr="00E5262B">
          <w:rPr>
            <w:rStyle w:val="Hyperlink"/>
            <w:rFonts w:ascii="Times New Roman" w:hAnsi="Times New Roman"/>
            <w:color w:val="auto"/>
            <w:sz w:val="24"/>
            <w:szCs w:val="24"/>
            <w:u w:val="none"/>
          </w:rPr>
          <w:t>Mamma</w:t>
        </w:r>
      </w:hyperlink>
      <w:r w:rsidRPr="00E5262B">
        <w:rPr>
          <w:rFonts w:ascii="Times New Roman" w:hAnsi="Times New Roman"/>
          <w:sz w:val="24"/>
          <w:szCs w:val="24"/>
        </w:rPr>
        <w:t xml:space="preserve"> ,</w:t>
      </w:r>
      <w:hyperlink r:id="rId335" w:tooltip="Metacrawler" w:history="1">
        <w:r w:rsidRPr="00E5262B">
          <w:rPr>
            <w:rStyle w:val="Hyperlink"/>
            <w:rFonts w:ascii="Times New Roman" w:hAnsi="Times New Roman"/>
            <w:color w:val="auto"/>
            <w:sz w:val="24"/>
            <w:szCs w:val="24"/>
            <w:u w:val="none"/>
          </w:rPr>
          <w:t>Metacrawler</w:t>
        </w:r>
      </w:hyperlink>
      <w:r w:rsidRPr="00E5262B">
        <w:rPr>
          <w:rFonts w:ascii="Times New Roman" w:hAnsi="Times New Roman"/>
          <w:sz w:val="24"/>
          <w:szCs w:val="24"/>
        </w:rPr>
        <w:t xml:space="preserve"> ,</w:t>
      </w:r>
      <w:hyperlink r:id="rId336" w:tooltip="English language" w:history="1"/>
      <w:r w:rsidRPr="00E5262B">
        <w:rPr>
          <w:rFonts w:ascii="Times New Roman" w:hAnsi="Times New Roman"/>
          <w:sz w:val="24"/>
          <w:szCs w:val="24"/>
        </w:rPr>
        <w:t xml:space="preserve"> </w:t>
      </w:r>
      <w:hyperlink r:id="rId337" w:tooltip="Mobissimo" w:history="1">
        <w:r w:rsidRPr="00E5262B">
          <w:rPr>
            <w:rStyle w:val="Hyperlink"/>
            <w:rFonts w:ascii="Times New Roman" w:hAnsi="Times New Roman"/>
            <w:color w:val="auto"/>
            <w:sz w:val="24"/>
            <w:szCs w:val="24"/>
            <w:u w:val="none"/>
          </w:rPr>
          <w:t>Mobissimo</w:t>
        </w:r>
      </w:hyperlink>
      <w:r w:rsidRPr="00E5262B">
        <w:rPr>
          <w:rFonts w:ascii="Times New Roman" w:hAnsi="Times New Roman"/>
          <w:sz w:val="24"/>
          <w:szCs w:val="24"/>
        </w:rPr>
        <w:t xml:space="preserve"> , </w:t>
      </w:r>
      <w:hyperlink r:id="rId338" w:tooltip="Otalo.com" w:history="1">
        <w:r w:rsidRPr="00E5262B">
          <w:rPr>
            <w:rStyle w:val="Hyperlink"/>
            <w:rFonts w:ascii="Times New Roman" w:hAnsi="Times New Roman"/>
            <w:color w:val="auto"/>
            <w:sz w:val="24"/>
            <w:szCs w:val="24"/>
            <w:u w:val="none"/>
          </w:rPr>
          <w:t>Otalo</w:t>
        </w:r>
      </w:hyperlink>
      <w:r w:rsidRPr="00E5262B">
        <w:rPr>
          <w:rFonts w:ascii="Times New Roman" w:hAnsi="Times New Roman"/>
          <w:sz w:val="24"/>
          <w:szCs w:val="24"/>
        </w:rPr>
        <w:t xml:space="preserve"> ,</w:t>
      </w:r>
      <w:hyperlink r:id="rId339" w:tooltip="English language" w:history="1"/>
      <w:r w:rsidRPr="00E5262B">
        <w:rPr>
          <w:rFonts w:ascii="Times New Roman" w:hAnsi="Times New Roman"/>
          <w:sz w:val="24"/>
          <w:szCs w:val="24"/>
        </w:rPr>
        <w:t xml:space="preserve"> </w:t>
      </w:r>
      <w:hyperlink r:id="rId340" w:anchor="Online_development" w:tooltip="Publisher's clearinghouse" w:history="1">
        <w:r w:rsidRPr="00E5262B">
          <w:rPr>
            <w:rStyle w:val="Hyperlink"/>
            <w:rFonts w:ascii="Times New Roman" w:hAnsi="Times New Roman"/>
            <w:color w:val="auto"/>
            <w:sz w:val="24"/>
            <w:szCs w:val="24"/>
            <w:u w:val="none"/>
          </w:rPr>
          <w:t>PCH Search, and Win</w:t>
        </w:r>
      </w:hyperlink>
      <w:r w:rsidRPr="00E5262B">
        <w:rPr>
          <w:rFonts w:ascii="Times New Roman" w:hAnsi="Times New Roman"/>
          <w:sz w:val="24"/>
          <w:szCs w:val="24"/>
        </w:rPr>
        <w:t xml:space="preserve">, </w:t>
      </w:r>
      <w:r w:rsidR="00915182">
        <w:rPr>
          <w:rFonts w:ascii="Times New Roman" w:hAnsi="Times New Roman"/>
          <w:sz w:val="24"/>
          <w:szCs w:val="24"/>
        </w:rPr>
        <w:t xml:space="preserve">and </w:t>
      </w:r>
      <w:hyperlink r:id="rId341" w:tooltip="Skyscanner" w:history="1">
        <w:r w:rsidRPr="00E5262B">
          <w:rPr>
            <w:rStyle w:val="Hyperlink"/>
            <w:rFonts w:ascii="Times New Roman" w:hAnsi="Times New Roman"/>
            <w:color w:val="auto"/>
            <w:sz w:val="24"/>
            <w:szCs w:val="24"/>
            <w:u w:val="none"/>
          </w:rPr>
          <w:t>Skyscanner</w:t>
        </w:r>
      </w:hyperlink>
      <w:r w:rsidRPr="00E5262B">
        <w:rPr>
          <w:rFonts w:ascii="Times New Roman" w:hAnsi="Times New Roman"/>
          <w:sz w:val="24"/>
          <w:szCs w:val="24"/>
        </w:rPr>
        <w:t xml:space="preserve">  </w:t>
      </w:r>
      <w:hyperlink r:id="rId342" w:tooltip="WebCrawler" w:history="1">
        <w:r w:rsidRPr="00E5262B">
          <w:rPr>
            <w:rStyle w:val="Hyperlink"/>
            <w:rFonts w:ascii="Times New Roman" w:hAnsi="Times New Roman"/>
            <w:color w:val="auto"/>
            <w:sz w:val="24"/>
            <w:szCs w:val="24"/>
            <w:u w:val="none"/>
          </w:rPr>
          <w:t>WebCrawler</w:t>
        </w:r>
      </w:hyperlink>
      <w:r w:rsidR="00915182">
        <w:rPr>
          <w:rStyle w:val="Hyperlink"/>
          <w:rFonts w:ascii="Times New Roman" w:hAnsi="Times New Roman"/>
          <w:color w:val="auto"/>
          <w:sz w:val="24"/>
          <w:szCs w:val="24"/>
          <w:u w:val="none"/>
        </w:rPr>
        <w:t>.</w:t>
      </w:r>
    </w:p>
    <w:p w:rsidR="001664E9" w:rsidRPr="009C59FA" w:rsidRDefault="0045500D" w:rsidP="001664E9">
      <w:pPr>
        <w:jc w:val="both"/>
        <w:rPr>
          <w:rFonts w:ascii="Times New Roman" w:hAnsi="Times New Roman"/>
          <w:b/>
          <w:sz w:val="24"/>
          <w:szCs w:val="24"/>
        </w:rPr>
      </w:pPr>
      <w:r>
        <w:rPr>
          <w:rFonts w:ascii="Times New Roman" w:hAnsi="Times New Roman"/>
          <w:b/>
          <w:sz w:val="24"/>
          <w:szCs w:val="24"/>
        </w:rPr>
        <w:t>5</w:t>
      </w:r>
      <w:r w:rsidR="001664E9" w:rsidRPr="009C59FA">
        <w:rPr>
          <w:rFonts w:ascii="Times New Roman" w:hAnsi="Times New Roman"/>
          <w:b/>
          <w:sz w:val="24"/>
          <w:szCs w:val="24"/>
        </w:rPr>
        <w:t>.7</w:t>
      </w:r>
      <w:r w:rsidR="001664E9" w:rsidRPr="009C59FA">
        <w:rPr>
          <w:rFonts w:ascii="Times New Roman" w:hAnsi="Times New Roman"/>
          <w:b/>
          <w:sz w:val="24"/>
          <w:szCs w:val="24"/>
        </w:rPr>
        <w:tab/>
        <w:t>WEB UTILITIES</w:t>
      </w:r>
    </w:p>
    <w:p w:rsidR="001664E9" w:rsidRPr="009C59FA" w:rsidRDefault="001664E9" w:rsidP="001664E9">
      <w:pPr>
        <w:jc w:val="both"/>
        <w:rPr>
          <w:rFonts w:ascii="Times New Roman" w:eastAsia="Times New Roman" w:hAnsi="Times New Roman"/>
          <w:sz w:val="24"/>
          <w:szCs w:val="24"/>
        </w:rPr>
      </w:pPr>
      <w:r w:rsidRPr="009C59FA">
        <w:rPr>
          <w:rFonts w:ascii="Times New Roman" w:eastAsia="Times New Roman" w:hAnsi="Times New Roman"/>
          <w:sz w:val="24"/>
          <w:szCs w:val="24"/>
        </w:rPr>
        <w:t xml:space="preserve">Web utilities are specialized utility programs that make using the Internet and the Web easier and safer. </w:t>
      </w:r>
    </w:p>
    <w:p w:rsidR="001664E9" w:rsidRDefault="001664E9" w:rsidP="001664E9">
      <w:pPr>
        <w:jc w:val="both"/>
        <w:rPr>
          <w:rFonts w:ascii="Times New Roman" w:eastAsia="Times New Roman" w:hAnsi="Times New Roman"/>
          <w:sz w:val="24"/>
          <w:szCs w:val="24"/>
        </w:rPr>
      </w:pPr>
      <w:r w:rsidRPr="009C59FA">
        <w:rPr>
          <w:rFonts w:ascii="Times New Roman" w:eastAsia="Times New Roman" w:hAnsi="Times New Roman"/>
          <w:sz w:val="24"/>
          <w:szCs w:val="24"/>
        </w:rPr>
        <w:t xml:space="preserve">There are two categories of web utilities: </w:t>
      </w:r>
    </w:p>
    <w:p w:rsidR="001664E9" w:rsidRPr="009C59FA" w:rsidRDefault="001664E9" w:rsidP="001664E9">
      <w:pPr>
        <w:jc w:val="both"/>
        <w:rPr>
          <w:rFonts w:ascii="Times New Roman" w:eastAsia="Times New Roman" w:hAnsi="Times New Roman"/>
          <w:sz w:val="24"/>
          <w:szCs w:val="24"/>
        </w:rPr>
      </w:pPr>
      <w:r>
        <w:rPr>
          <w:rFonts w:ascii="Times New Roman" w:eastAsia="Times New Roman" w:hAnsi="Times New Roman"/>
          <w:sz w:val="24"/>
          <w:szCs w:val="24"/>
        </w:rPr>
        <w:t xml:space="preserve"> (a) </w:t>
      </w:r>
      <w:r w:rsidRPr="009C59FA">
        <w:rPr>
          <w:rFonts w:ascii="Times New Roman" w:eastAsia="Times New Roman" w:hAnsi="Times New Roman"/>
          <w:b/>
          <w:bCs/>
          <w:sz w:val="24"/>
          <w:szCs w:val="24"/>
        </w:rPr>
        <w:t>Plug-ins</w:t>
      </w:r>
      <w:r w:rsidRPr="009C59FA">
        <w:rPr>
          <w:rFonts w:ascii="Times New Roman" w:eastAsia="Times New Roman" w:hAnsi="Times New Roman"/>
          <w:sz w:val="24"/>
          <w:szCs w:val="24"/>
        </w:rPr>
        <w:t xml:space="preserve"> </w:t>
      </w:r>
    </w:p>
    <w:p w:rsidR="001664E9" w:rsidRPr="009C59FA" w:rsidRDefault="001664E9" w:rsidP="001664E9">
      <w:pPr>
        <w:numPr>
          <w:ilvl w:val="1"/>
          <w:numId w:val="6"/>
        </w:numPr>
        <w:spacing w:after="0"/>
        <w:jc w:val="both"/>
        <w:rPr>
          <w:rFonts w:ascii="Times New Roman" w:eastAsia="Times New Roman" w:hAnsi="Times New Roman"/>
          <w:sz w:val="24"/>
          <w:szCs w:val="24"/>
        </w:rPr>
      </w:pPr>
      <w:r w:rsidRPr="009C59FA">
        <w:rPr>
          <w:rFonts w:ascii="Times New Roman" w:eastAsia="Times New Roman" w:hAnsi="Times New Roman"/>
          <w:sz w:val="24"/>
          <w:szCs w:val="24"/>
        </w:rPr>
        <w:lastRenderedPageBreak/>
        <w:t>Programs that automatically load and operate as part of your browser.</w:t>
      </w:r>
    </w:p>
    <w:p w:rsidR="001664E9" w:rsidRPr="009C59FA" w:rsidRDefault="001664E9" w:rsidP="001664E9">
      <w:pPr>
        <w:numPr>
          <w:ilvl w:val="1"/>
          <w:numId w:val="6"/>
        </w:numPr>
        <w:spacing w:after="0"/>
        <w:jc w:val="both"/>
        <w:rPr>
          <w:rFonts w:ascii="Times New Roman" w:eastAsia="Times New Roman" w:hAnsi="Times New Roman"/>
          <w:sz w:val="24"/>
          <w:szCs w:val="24"/>
        </w:rPr>
      </w:pPr>
      <w:r w:rsidRPr="009C59FA">
        <w:rPr>
          <w:rFonts w:ascii="Times New Roman" w:eastAsia="Times New Roman" w:hAnsi="Times New Roman"/>
          <w:sz w:val="24"/>
          <w:szCs w:val="24"/>
        </w:rPr>
        <w:t>Many web sites require plug-ins for users to fully experience web page contents.</w:t>
      </w:r>
    </w:p>
    <w:p w:rsidR="001664E9" w:rsidRPr="009C59FA" w:rsidRDefault="001664E9" w:rsidP="001664E9">
      <w:pPr>
        <w:numPr>
          <w:ilvl w:val="1"/>
          <w:numId w:val="6"/>
        </w:numPr>
        <w:spacing w:after="0"/>
        <w:jc w:val="both"/>
        <w:rPr>
          <w:rFonts w:ascii="Times New Roman" w:eastAsia="Times New Roman" w:hAnsi="Times New Roman"/>
          <w:sz w:val="24"/>
          <w:szCs w:val="24"/>
        </w:rPr>
      </w:pPr>
      <w:r w:rsidRPr="009C59FA">
        <w:rPr>
          <w:rFonts w:ascii="Times New Roman" w:eastAsia="Times New Roman" w:hAnsi="Times New Roman"/>
          <w:sz w:val="24"/>
          <w:szCs w:val="24"/>
        </w:rPr>
        <w:t>Some plug-ins are included in many of today’s browsers; others must be installed.</w:t>
      </w:r>
    </w:p>
    <w:p w:rsidR="001664E9" w:rsidRPr="009C59FA" w:rsidRDefault="001664E9" w:rsidP="001664E9">
      <w:pPr>
        <w:numPr>
          <w:ilvl w:val="1"/>
          <w:numId w:val="6"/>
        </w:numPr>
        <w:spacing w:after="0"/>
        <w:jc w:val="both"/>
        <w:rPr>
          <w:rFonts w:ascii="Times New Roman" w:eastAsia="Times New Roman" w:hAnsi="Times New Roman"/>
          <w:sz w:val="24"/>
          <w:szCs w:val="24"/>
        </w:rPr>
      </w:pPr>
      <w:r w:rsidRPr="009C59FA">
        <w:rPr>
          <w:rFonts w:ascii="Times New Roman" w:eastAsia="Times New Roman" w:hAnsi="Times New Roman"/>
          <w:sz w:val="24"/>
          <w:szCs w:val="24"/>
        </w:rPr>
        <w:t xml:space="preserve">Some widely used plug-ins are: </w:t>
      </w:r>
    </w:p>
    <w:p w:rsidR="001664E9" w:rsidRPr="009C59FA" w:rsidRDefault="001664E9" w:rsidP="001664E9">
      <w:pPr>
        <w:numPr>
          <w:ilvl w:val="2"/>
          <w:numId w:val="6"/>
        </w:numPr>
        <w:spacing w:after="0"/>
        <w:jc w:val="both"/>
        <w:rPr>
          <w:rFonts w:ascii="Times New Roman" w:eastAsia="Times New Roman" w:hAnsi="Times New Roman"/>
          <w:sz w:val="24"/>
          <w:szCs w:val="24"/>
        </w:rPr>
      </w:pPr>
      <w:r w:rsidRPr="009C59FA">
        <w:rPr>
          <w:rFonts w:ascii="Times New Roman" w:eastAsia="Times New Roman" w:hAnsi="Times New Roman"/>
          <w:sz w:val="24"/>
          <w:szCs w:val="24"/>
        </w:rPr>
        <w:t>Shockwave</w:t>
      </w:r>
    </w:p>
    <w:p w:rsidR="001664E9" w:rsidRPr="009C59FA" w:rsidRDefault="007746A8" w:rsidP="001664E9">
      <w:pPr>
        <w:numPr>
          <w:ilvl w:val="2"/>
          <w:numId w:val="6"/>
        </w:numPr>
        <w:spacing w:after="0"/>
        <w:jc w:val="both"/>
        <w:rPr>
          <w:rFonts w:ascii="Times New Roman" w:eastAsia="Times New Roman" w:hAnsi="Times New Roman"/>
          <w:sz w:val="24"/>
          <w:szCs w:val="24"/>
        </w:rPr>
      </w:pPr>
      <w:hyperlink r:id="rId343" w:history="1">
        <w:r w:rsidR="001664E9" w:rsidRPr="009C59FA">
          <w:rPr>
            <w:rFonts w:ascii="Times New Roman" w:eastAsia="Times New Roman" w:hAnsi="Times New Roman"/>
            <w:sz w:val="24"/>
            <w:szCs w:val="24"/>
          </w:rPr>
          <w:t>Quicktime</w:t>
        </w:r>
        <w:r w:rsidR="001664E9" w:rsidRPr="009C59FA">
          <w:rPr>
            <w:rFonts w:ascii="Times New Roman" w:eastAsia="Times New Roman" w:hAnsi="Times New Roman"/>
            <w:sz w:val="24"/>
            <w:szCs w:val="24"/>
          </w:rPr>
          <w:br/>
        </w:r>
      </w:hyperlink>
    </w:p>
    <w:p w:rsidR="001664E9" w:rsidRPr="009C59FA" w:rsidRDefault="001664E9" w:rsidP="001664E9">
      <w:pPr>
        <w:ind w:left="720"/>
        <w:jc w:val="both"/>
        <w:rPr>
          <w:rFonts w:ascii="Times New Roman" w:eastAsia="Times New Roman" w:hAnsi="Times New Roman"/>
          <w:sz w:val="24"/>
          <w:szCs w:val="24"/>
        </w:rPr>
      </w:pPr>
      <w:r>
        <w:rPr>
          <w:rFonts w:ascii="Times New Roman" w:eastAsia="Times New Roman" w:hAnsi="Times New Roman"/>
          <w:b/>
          <w:bCs/>
          <w:sz w:val="24"/>
          <w:szCs w:val="24"/>
        </w:rPr>
        <w:t xml:space="preserve">(b) </w:t>
      </w:r>
      <w:r w:rsidRPr="009C59FA">
        <w:rPr>
          <w:rFonts w:ascii="Times New Roman" w:eastAsia="Times New Roman" w:hAnsi="Times New Roman"/>
          <w:b/>
          <w:bCs/>
          <w:sz w:val="24"/>
          <w:szCs w:val="24"/>
        </w:rPr>
        <w:t>Helper Applications (add-ons)</w:t>
      </w:r>
      <w:r w:rsidRPr="009C59FA">
        <w:rPr>
          <w:rFonts w:ascii="Times New Roman" w:eastAsia="Times New Roman" w:hAnsi="Times New Roman"/>
          <w:sz w:val="24"/>
          <w:szCs w:val="24"/>
        </w:rPr>
        <w:t xml:space="preserve"> </w:t>
      </w:r>
    </w:p>
    <w:p w:rsidR="001664E9" w:rsidRPr="009C59FA" w:rsidRDefault="001664E9" w:rsidP="001664E9">
      <w:pPr>
        <w:numPr>
          <w:ilvl w:val="1"/>
          <w:numId w:val="6"/>
        </w:numPr>
        <w:jc w:val="both"/>
        <w:rPr>
          <w:rFonts w:ascii="Times New Roman" w:eastAsia="Times New Roman" w:hAnsi="Times New Roman"/>
          <w:sz w:val="24"/>
          <w:szCs w:val="24"/>
        </w:rPr>
      </w:pPr>
      <w:r w:rsidRPr="009C59FA">
        <w:rPr>
          <w:rFonts w:ascii="Times New Roman" w:eastAsia="Times New Roman" w:hAnsi="Times New Roman"/>
          <w:sz w:val="24"/>
          <w:szCs w:val="24"/>
        </w:rPr>
        <w:t>Independent programs that can be executed or launched from your browser.</w:t>
      </w:r>
    </w:p>
    <w:p w:rsidR="001664E9" w:rsidRPr="009C59FA" w:rsidRDefault="001664E9" w:rsidP="001664E9">
      <w:pPr>
        <w:numPr>
          <w:ilvl w:val="1"/>
          <w:numId w:val="6"/>
        </w:numPr>
        <w:jc w:val="both"/>
        <w:rPr>
          <w:rFonts w:ascii="Times New Roman" w:eastAsia="Times New Roman" w:hAnsi="Times New Roman"/>
          <w:sz w:val="24"/>
          <w:szCs w:val="24"/>
        </w:rPr>
      </w:pPr>
      <w:r w:rsidRPr="009C59FA">
        <w:rPr>
          <w:rFonts w:ascii="Times New Roman" w:eastAsia="Times New Roman" w:hAnsi="Times New Roman"/>
          <w:sz w:val="24"/>
          <w:szCs w:val="24"/>
        </w:rPr>
        <w:t xml:space="preserve">Four types of helper applications are: </w:t>
      </w:r>
    </w:p>
    <w:p w:rsidR="001664E9" w:rsidRPr="009C59FA" w:rsidRDefault="001664E9" w:rsidP="001664E9">
      <w:pPr>
        <w:numPr>
          <w:ilvl w:val="2"/>
          <w:numId w:val="6"/>
        </w:numPr>
        <w:tabs>
          <w:tab w:val="clear" w:pos="2160"/>
        </w:tabs>
        <w:jc w:val="both"/>
        <w:rPr>
          <w:rFonts w:ascii="Times New Roman" w:eastAsia="Times New Roman" w:hAnsi="Times New Roman"/>
          <w:sz w:val="24"/>
          <w:szCs w:val="24"/>
        </w:rPr>
      </w:pPr>
      <w:r w:rsidRPr="009C59FA">
        <w:rPr>
          <w:rFonts w:ascii="Times New Roman" w:eastAsia="Times New Roman" w:hAnsi="Times New Roman"/>
          <w:b/>
          <w:bCs/>
          <w:sz w:val="24"/>
          <w:szCs w:val="24"/>
        </w:rPr>
        <w:t>Off-line browsers</w:t>
      </w:r>
      <w:r w:rsidRPr="009C59FA">
        <w:rPr>
          <w:rFonts w:ascii="Times New Roman" w:eastAsia="Times New Roman" w:hAnsi="Times New Roman"/>
          <w:sz w:val="24"/>
          <w:szCs w:val="24"/>
        </w:rPr>
        <w:t xml:space="preserve"> </w:t>
      </w:r>
    </w:p>
    <w:p w:rsidR="001664E9" w:rsidRPr="009C59FA" w:rsidRDefault="00677D32" w:rsidP="001664E9">
      <w:pPr>
        <w:numPr>
          <w:ilvl w:val="3"/>
          <w:numId w:val="6"/>
        </w:numPr>
        <w:jc w:val="both"/>
        <w:rPr>
          <w:rFonts w:ascii="Times New Roman" w:eastAsia="Times New Roman" w:hAnsi="Times New Roman"/>
          <w:sz w:val="24"/>
          <w:szCs w:val="24"/>
        </w:rPr>
      </w:pPr>
      <w:r w:rsidRPr="009C59FA">
        <w:rPr>
          <w:rFonts w:ascii="Times New Roman" w:eastAsia="Times New Roman" w:hAnsi="Times New Roman"/>
          <w:sz w:val="24"/>
          <w:szCs w:val="24"/>
        </w:rPr>
        <w:t>Automatically</w:t>
      </w:r>
      <w:r w:rsidR="001664E9" w:rsidRPr="009C59FA">
        <w:rPr>
          <w:rFonts w:ascii="Times New Roman" w:eastAsia="Times New Roman" w:hAnsi="Times New Roman"/>
          <w:sz w:val="24"/>
          <w:szCs w:val="24"/>
        </w:rPr>
        <w:t xml:space="preserve"> connects you to selected web sites</w:t>
      </w:r>
      <w:r w:rsidR="00915182">
        <w:rPr>
          <w:rFonts w:ascii="Times New Roman" w:eastAsia="Times New Roman" w:hAnsi="Times New Roman"/>
          <w:sz w:val="24"/>
          <w:szCs w:val="24"/>
        </w:rPr>
        <w:t>.</w:t>
      </w:r>
    </w:p>
    <w:p w:rsidR="001664E9" w:rsidRPr="009C59FA" w:rsidRDefault="00677D32" w:rsidP="001664E9">
      <w:pPr>
        <w:numPr>
          <w:ilvl w:val="3"/>
          <w:numId w:val="6"/>
        </w:numPr>
        <w:jc w:val="both"/>
        <w:rPr>
          <w:rFonts w:ascii="Times New Roman" w:eastAsia="Times New Roman" w:hAnsi="Times New Roman"/>
          <w:sz w:val="24"/>
          <w:szCs w:val="24"/>
        </w:rPr>
      </w:pPr>
      <w:r w:rsidRPr="009C59FA">
        <w:rPr>
          <w:rFonts w:ascii="Times New Roman" w:eastAsia="Times New Roman" w:hAnsi="Times New Roman"/>
          <w:sz w:val="24"/>
          <w:szCs w:val="24"/>
        </w:rPr>
        <w:t>Downloads</w:t>
      </w:r>
      <w:r w:rsidR="001664E9" w:rsidRPr="009C59FA">
        <w:rPr>
          <w:rFonts w:ascii="Times New Roman" w:eastAsia="Times New Roman" w:hAnsi="Times New Roman"/>
          <w:sz w:val="24"/>
          <w:szCs w:val="24"/>
        </w:rPr>
        <w:t xml:space="preserve"> HTML documents</w:t>
      </w:r>
      <w:r w:rsidR="00915182">
        <w:rPr>
          <w:rFonts w:ascii="Times New Roman" w:eastAsia="Times New Roman" w:hAnsi="Times New Roman"/>
          <w:sz w:val="24"/>
          <w:szCs w:val="24"/>
        </w:rPr>
        <w:t>.</w:t>
      </w:r>
    </w:p>
    <w:p w:rsidR="001664E9" w:rsidRPr="009C59FA" w:rsidRDefault="00677D32" w:rsidP="001664E9">
      <w:pPr>
        <w:numPr>
          <w:ilvl w:val="3"/>
          <w:numId w:val="6"/>
        </w:numPr>
        <w:jc w:val="both"/>
        <w:rPr>
          <w:rFonts w:ascii="Times New Roman" w:eastAsia="Times New Roman" w:hAnsi="Times New Roman"/>
          <w:sz w:val="24"/>
          <w:szCs w:val="24"/>
        </w:rPr>
      </w:pPr>
      <w:r w:rsidRPr="009C59FA">
        <w:rPr>
          <w:rFonts w:ascii="Times New Roman" w:eastAsia="Times New Roman" w:hAnsi="Times New Roman"/>
          <w:sz w:val="24"/>
          <w:szCs w:val="24"/>
        </w:rPr>
        <w:t>Saves</w:t>
      </w:r>
      <w:r w:rsidR="001664E9" w:rsidRPr="009C59FA">
        <w:rPr>
          <w:rFonts w:ascii="Times New Roman" w:eastAsia="Times New Roman" w:hAnsi="Times New Roman"/>
          <w:sz w:val="24"/>
          <w:szCs w:val="24"/>
        </w:rPr>
        <w:t xml:space="preserve"> them to your hard disk</w:t>
      </w:r>
      <w:r w:rsidR="00915182">
        <w:rPr>
          <w:rFonts w:ascii="Times New Roman" w:eastAsia="Times New Roman" w:hAnsi="Times New Roman"/>
          <w:sz w:val="24"/>
          <w:szCs w:val="24"/>
        </w:rPr>
        <w:t>.</w:t>
      </w:r>
    </w:p>
    <w:p w:rsidR="001664E9" w:rsidRPr="009C59FA" w:rsidRDefault="000A1F8C" w:rsidP="001664E9">
      <w:pPr>
        <w:numPr>
          <w:ilvl w:val="3"/>
          <w:numId w:val="6"/>
        </w:numPr>
        <w:jc w:val="both"/>
        <w:rPr>
          <w:rFonts w:ascii="Times New Roman" w:eastAsia="Times New Roman" w:hAnsi="Times New Roman"/>
          <w:sz w:val="24"/>
          <w:szCs w:val="24"/>
        </w:rPr>
      </w:pPr>
      <w:r w:rsidRPr="009C59FA">
        <w:rPr>
          <w:rFonts w:ascii="Times New Roman" w:eastAsia="Times New Roman" w:hAnsi="Times New Roman"/>
          <w:sz w:val="24"/>
          <w:szCs w:val="24"/>
        </w:rPr>
        <w:t>Documents</w:t>
      </w:r>
      <w:r w:rsidR="001664E9" w:rsidRPr="009C59FA">
        <w:rPr>
          <w:rFonts w:ascii="Times New Roman" w:eastAsia="Times New Roman" w:hAnsi="Times New Roman"/>
          <w:sz w:val="24"/>
          <w:szCs w:val="24"/>
        </w:rPr>
        <w:t xml:space="preserve"> can be read later without connecting to the Internet</w:t>
      </w:r>
      <w:r w:rsidR="00915182">
        <w:rPr>
          <w:rFonts w:ascii="Times New Roman" w:eastAsia="Times New Roman" w:hAnsi="Times New Roman"/>
          <w:sz w:val="24"/>
          <w:szCs w:val="24"/>
        </w:rPr>
        <w:t>.</w:t>
      </w:r>
    </w:p>
    <w:p w:rsidR="001664E9" w:rsidRPr="009C59FA" w:rsidRDefault="001664E9" w:rsidP="001664E9">
      <w:pPr>
        <w:numPr>
          <w:ilvl w:val="3"/>
          <w:numId w:val="6"/>
        </w:numPr>
        <w:jc w:val="both"/>
        <w:rPr>
          <w:rFonts w:ascii="Times New Roman" w:eastAsia="Times New Roman" w:hAnsi="Times New Roman"/>
          <w:sz w:val="24"/>
          <w:szCs w:val="24"/>
        </w:rPr>
      </w:pPr>
      <w:r w:rsidRPr="009C59FA">
        <w:rPr>
          <w:rFonts w:ascii="Times New Roman" w:eastAsia="Times New Roman" w:hAnsi="Times New Roman"/>
          <w:sz w:val="24"/>
          <w:szCs w:val="24"/>
        </w:rPr>
        <w:t xml:space="preserve">Example: </w:t>
      </w:r>
    </w:p>
    <w:p w:rsidR="001664E9" w:rsidRPr="009C59FA" w:rsidRDefault="007746A8" w:rsidP="001664E9">
      <w:pPr>
        <w:numPr>
          <w:ilvl w:val="4"/>
          <w:numId w:val="6"/>
        </w:numPr>
        <w:jc w:val="both"/>
        <w:rPr>
          <w:rFonts w:ascii="Times New Roman" w:eastAsia="Times New Roman" w:hAnsi="Times New Roman"/>
          <w:sz w:val="24"/>
          <w:szCs w:val="24"/>
        </w:rPr>
      </w:pPr>
      <w:hyperlink r:id="rId344" w:history="1">
        <w:r w:rsidR="001664E9" w:rsidRPr="009C59FA">
          <w:rPr>
            <w:rFonts w:ascii="Times New Roman" w:eastAsia="Times New Roman" w:hAnsi="Times New Roman"/>
            <w:sz w:val="24"/>
            <w:szCs w:val="24"/>
          </w:rPr>
          <w:t>FlashSite</w:t>
        </w:r>
      </w:hyperlink>
    </w:p>
    <w:p w:rsidR="001664E9" w:rsidRPr="009C59FA" w:rsidRDefault="001664E9" w:rsidP="001664E9">
      <w:pPr>
        <w:numPr>
          <w:ilvl w:val="2"/>
          <w:numId w:val="6"/>
        </w:numPr>
        <w:jc w:val="both"/>
        <w:rPr>
          <w:rFonts w:ascii="Times New Roman" w:eastAsia="Times New Roman" w:hAnsi="Times New Roman"/>
          <w:sz w:val="24"/>
          <w:szCs w:val="24"/>
        </w:rPr>
      </w:pPr>
      <w:r w:rsidRPr="009C59FA">
        <w:rPr>
          <w:rFonts w:ascii="Times New Roman" w:eastAsia="Times New Roman" w:hAnsi="Times New Roman"/>
          <w:b/>
          <w:bCs/>
          <w:sz w:val="24"/>
          <w:szCs w:val="24"/>
        </w:rPr>
        <w:t>Information pushers</w:t>
      </w:r>
      <w:r w:rsidRPr="009C59FA">
        <w:rPr>
          <w:rFonts w:ascii="Times New Roman" w:eastAsia="Times New Roman" w:hAnsi="Times New Roman"/>
          <w:sz w:val="24"/>
          <w:szCs w:val="24"/>
        </w:rPr>
        <w:t xml:space="preserve"> </w:t>
      </w:r>
    </w:p>
    <w:p w:rsidR="001664E9" w:rsidRPr="009C59FA" w:rsidRDefault="000A1F8C" w:rsidP="001664E9">
      <w:pPr>
        <w:numPr>
          <w:ilvl w:val="3"/>
          <w:numId w:val="6"/>
        </w:numPr>
        <w:jc w:val="both"/>
        <w:rPr>
          <w:rFonts w:ascii="Times New Roman" w:eastAsia="Times New Roman" w:hAnsi="Times New Roman"/>
          <w:sz w:val="24"/>
          <w:szCs w:val="24"/>
        </w:rPr>
      </w:pPr>
      <w:r w:rsidRPr="009C59FA">
        <w:rPr>
          <w:rFonts w:ascii="Times New Roman" w:eastAsia="Times New Roman" w:hAnsi="Times New Roman"/>
          <w:sz w:val="24"/>
          <w:szCs w:val="24"/>
        </w:rPr>
        <w:t>Automatically</w:t>
      </w:r>
      <w:r w:rsidR="001664E9" w:rsidRPr="009C59FA">
        <w:rPr>
          <w:rFonts w:ascii="Times New Roman" w:eastAsia="Times New Roman" w:hAnsi="Times New Roman"/>
          <w:sz w:val="24"/>
          <w:szCs w:val="24"/>
        </w:rPr>
        <w:t xml:space="preserve"> gathers information on topics areas (channels)</w:t>
      </w:r>
      <w:r w:rsidR="00915182">
        <w:rPr>
          <w:rFonts w:ascii="Times New Roman" w:eastAsia="Times New Roman" w:hAnsi="Times New Roman"/>
          <w:sz w:val="24"/>
          <w:szCs w:val="24"/>
        </w:rPr>
        <w:t>.</w:t>
      </w:r>
    </w:p>
    <w:p w:rsidR="001664E9" w:rsidRPr="009C59FA" w:rsidRDefault="000A1F8C" w:rsidP="001664E9">
      <w:pPr>
        <w:numPr>
          <w:ilvl w:val="3"/>
          <w:numId w:val="6"/>
        </w:numPr>
        <w:jc w:val="both"/>
        <w:rPr>
          <w:rFonts w:ascii="Times New Roman" w:eastAsia="Times New Roman" w:hAnsi="Times New Roman"/>
          <w:sz w:val="24"/>
          <w:szCs w:val="24"/>
        </w:rPr>
      </w:pPr>
      <w:r w:rsidRPr="009C59FA">
        <w:rPr>
          <w:rFonts w:ascii="Times New Roman" w:eastAsia="Times New Roman" w:hAnsi="Times New Roman"/>
          <w:sz w:val="24"/>
          <w:szCs w:val="24"/>
        </w:rPr>
        <w:t>Sends</w:t>
      </w:r>
      <w:r w:rsidR="001664E9" w:rsidRPr="009C59FA">
        <w:rPr>
          <w:rFonts w:ascii="Times New Roman" w:eastAsia="Times New Roman" w:hAnsi="Times New Roman"/>
          <w:sz w:val="24"/>
          <w:szCs w:val="24"/>
        </w:rPr>
        <w:t xml:space="preserve"> them to your hard disk</w:t>
      </w:r>
      <w:r w:rsidR="00915182">
        <w:rPr>
          <w:rFonts w:ascii="Times New Roman" w:eastAsia="Times New Roman" w:hAnsi="Times New Roman"/>
          <w:sz w:val="24"/>
          <w:szCs w:val="24"/>
        </w:rPr>
        <w:t>.</w:t>
      </w:r>
    </w:p>
    <w:p w:rsidR="001664E9" w:rsidRPr="009C59FA" w:rsidRDefault="000A1F8C" w:rsidP="001664E9">
      <w:pPr>
        <w:numPr>
          <w:ilvl w:val="3"/>
          <w:numId w:val="6"/>
        </w:numPr>
        <w:jc w:val="both"/>
        <w:rPr>
          <w:rFonts w:ascii="Times New Roman" w:eastAsia="Times New Roman" w:hAnsi="Times New Roman"/>
          <w:sz w:val="24"/>
          <w:szCs w:val="24"/>
        </w:rPr>
      </w:pPr>
      <w:r w:rsidRPr="009C59FA">
        <w:rPr>
          <w:rFonts w:ascii="Times New Roman" w:eastAsia="Times New Roman" w:hAnsi="Times New Roman"/>
          <w:sz w:val="24"/>
          <w:szCs w:val="24"/>
        </w:rPr>
        <w:t>Information</w:t>
      </w:r>
      <w:r w:rsidR="001664E9" w:rsidRPr="009C59FA">
        <w:rPr>
          <w:rFonts w:ascii="Times New Roman" w:eastAsia="Times New Roman" w:hAnsi="Times New Roman"/>
          <w:sz w:val="24"/>
          <w:szCs w:val="24"/>
        </w:rPr>
        <w:t xml:space="preserve"> can be read later without being connected to the Internet</w:t>
      </w:r>
      <w:r w:rsidR="00915182">
        <w:rPr>
          <w:rFonts w:ascii="Times New Roman" w:eastAsia="Times New Roman" w:hAnsi="Times New Roman"/>
          <w:sz w:val="24"/>
          <w:szCs w:val="24"/>
        </w:rPr>
        <w:t>.</w:t>
      </w:r>
    </w:p>
    <w:p w:rsidR="001664E9" w:rsidRPr="009C59FA" w:rsidRDefault="001664E9" w:rsidP="001664E9">
      <w:pPr>
        <w:numPr>
          <w:ilvl w:val="3"/>
          <w:numId w:val="6"/>
        </w:numPr>
        <w:jc w:val="both"/>
        <w:rPr>
          <w:rFonts w:ascii="Times New Roman" w:eastAsia="Times New Roman" w:hAnsi="Times New Roman"/>
          <w:sz w:val="24"/>
          <w:szCs w:val="24"/>
        </w:rPr>
      </w:pPr>
      <w:r w:rsidRPr="009C59FA">
        <w:rPr>
          <w:rFonts w:ascii="Times New Roman" w:eastAsia="Times New Roman" w:hAnsi="Times New Roman"/>
          <w:sz w:val="24"/>
          <w:szCs w:val="24"/>
        </w:rPr>
        <w:t xml:space="preserve">Examples: </w:t>
      </w:r>
    </w:p>
    <w:p w:rsidR="001664E9" w:rsidRPr="009C59FA" w:rsidRDefault="007746A8" w:rsidP="001664E9">
      <w:pPr>
        <w:numPr>
          <w:ilvl w:val="4"/>
          <w:numId w:val="6"/>
        </w:numPr>
        <w:jc w:val="both"/>
        <w:rPr>
          <w:rFonts w:ascii="Times New Roman" w:eastAsia="Times New Roman" w:hAnsi="Times New Roman"/>
          <w:sz w:val="24"/>
          <w:szCs w:val="24"/>
        </w:rPr>
      </w:pPr>
      <w:hyperlink r:id="rId345" w:history="1">
        <w:r w:rsidR="001664E9" w:rsidRPr="009C59FA">
          <w:rPr>
            <w:rFonts w:ascii="Times New Roman" w:eastAsia="Times New Roman" w:hAnsi="Times New Roman"/>
            <w:sz w:val="24"/>
            <w:szCs w:val="24"/>
          </w:rPr>
          <w:t>PointCast</w:t>
        </w:r>
      </w:hyperlink>
    </w:p>
    <w:p w:rsidR="001664E9" w:rsidRPr="009C59FA" w:rsidRDefault="007746A8" w:rsidP="001664E9">
      <w:pPr>
        <w:numPr>
          <w:ilvl w:val="4"/>
          <w:numId w:val="6"/>
        </w:numPr>
        <w:jc w:val="both"/>
        <w:rPr>
          <w:rFonts w:ascii="Times New Roman" w:eastAsia="Times New Roman" w:hAnsi="Times New Roman"/>
          <w:sz w:val="24"/>
          <w:szCs w:val="24"/>
        </w:rPr>
      </w:pPr>
      <w:hyperlink r:id="rId346" w:history="1">
        <w:r w:rsidR="001664E9" w:rsidRPr="009C59FA">
          <w:rPr>
            <w:rFonts w:ascii="Times New Roman" w:eastAsia="Times New Roman" w:hAnsi="Times New Roman"/>
            <w:sz w:val="24"/>
            <w:szCs w:val="24"/>
          </w:rPr>
          <w:t>Backweb</w:t>
        </w:r>
      </w:hyperlink>
      <w:r w:rsidR="001664E9" w:rsidRPr="009C59FA">
        <w:rPr>
          <w:rFonts w:ascii="Times New Roman" w:eastAsia="Times New Roman" w:hAnsi="Times New Roman"/>
          <w:sz w:val="24"/>
          <w:szCs w:val="24"/>
        </w:rPr>
        <w:br/>
        <w:t>  </w:t>
      </w:r>
    </w:p>
    <w:p w:rsidR="001664E9" w:rsidRPr="009C59FA" w:rsidRDefault="001664E9" w:rsidP="001664E9">
      <w:pPr>
        <w:numPr>
          <w:ilvl w:val="2"/>
          <w:numId w:val="6"/>
        </w:numPr>
        <w:jc w:val="both"/>
        <w:rPr>
          <w:rFonts w:ascii="Times New Roman" w:eastAsia="Times New Roman" w:hAnsi="Times New Roman"/>
          <w:sz w:val="24"/>
          <w:szCs w:val="24"/>
        </w:rPr>
      </w:pPr>
      <w:r w:rsidRPr="009C59FA">
        <w:rPr>
          <w:rFonts w:ascii="Times New Roman" w:eastAsia="Times New Roman" w:hAnsi="Times New Roman"/>
          <w:b/>
          <w:bCs/>
          <w:sz w:val="24"/>
          <w:szCs w:val="24"/>
        </w:rPr>
        <w:t>Off-line search utilities</w:t>
      </w:r>
      <w:r w:rsidRPr="009C59FA">
        <w:rPr>
          <w:rFonts w:ascii="Times New Roman" w:eastAsia="Times New Roman" w:hAnsi="Times New Roman"/>
          <w:sz w:val="24"/>
          <w:szCs w:val="24"/>
        </w:rPr>
        <w:t xml:space="preserve"> </w:t>
      </w:r>
    </w:p>
    <w:p w:rsidR="001664E9" w:rsidRPr="009C59FA" w:rsidRDefault="00677D32" w:rsidP="001664E9">
      <w:pPr>
        <w:numPr>
          <w:ilvl w:val="3"/>
          <w:numId w:val="6"/>
        </w:numPr>
        <w:spacing w:after="0"/>
        <w:jc w:val="both"/>
        <w:rPr>
          <w:rFonts w:ascii="Times New Roman" w:eastAsia="Times New Roman" w:hAnsi="Times New Roman"/>
          <w:sz w:val="24"/>
          <w:szCs w:val="24"/>
        </w:rPr>
      </w:pPr>
      <w:r w:rsidRPr="009C59FA">
        <w:rPr>
          <w:rFonts w:ascii="Times New Roman" w:eastAsia="Times New Roman" w:hAnsi="Times New Roman"/>
          <w:sz w:val="24"/>
          <w:szCs w:val="24"/>
        </w:rPr>
        <w:t>Automatically</w:t>
      </w:r>
      <w:r w:rsidR="001664E9" w:rsidRPr="009C59FA">
        <w:rPr>
          <w:rFonts w:ascii="Times New Roman" w:eastAsia="Times New Roman" w:hAnsi="Times New Roman"/>
          <w:sz w:val="24"/>
          <w:szCs w:val="24"/>
        </w:rPr>
        <w:t xml:space="preserve"> submits your search request to several search engines.</w:t>
      </w:r>
    </w:p>
    <w:p w:rsidR="001664E9" w:rsidRPr="009C59FA" w:rsidRDefault="001664E9" w:rsidP="001664E9">
      <w:pPr>
        <w:numPr>
          <w:ilvl w:val="3"/>
          <w:numId w:val="6"/>
        </w:numPr>
        <w:spacing w:after="0"/>
        <w:jc w:val="both"/>
        <w:rPr>
          <w:rFonts w:ascii="Times New Roman" w:eastAsia="Times New Roman" w:hAnsi="Times New Roman"/>
          <w:sz w:val="24"/>
          <w:szCs w:val="24"/>
        </w:rPr>
      </w:pPr>
      <w:r w:rsidRPr="009C59FA">
        <w:rPr>
          <w:rFonts w:ascii="Times New Roman" w:eastAsia="Times New Roman" w:hAnsi="Times New Roman"/>
          <w:sz w:val="24"/>
          <w:szCs w:val="24"/>
        </w:rPr>
        <w:lastRenderedPageBreak/>
        <w:t xml:space="preserve">receives the results, sorts them, </w:t>
      </w:r>
      <w:r w:rsidR="00915182">
        <w:rPr>
          <w:rFonts w:ascii="Times New Roman" w:eastAsia="Times New Roman" w:hAnsi="Times New Roman"/>
          <w:sz w:val="24"/>
          <w:szCs w:val="24"/>
        </w:rPr>
        <w:t xml:space="preserve">and </w:t>
      </w:r>
      <w:r w:rsidRPr="009C59FA">
        <w:rPr>
          <w:rFonts w:ascii="Times New Roman" w:eastAsia="Times New Roman" w:hAnsi="Times New Roman"/>
          <w:sz w:val="24"/>
          <w:szCs w:val="24"/>
        </w:rPr>
        <w:t>eliminate</w:t>
      </w:r>
      <w:r w:rsidR="00915182">
        <w:rPr>
          <w:rFonts w:ascii="Times New Roman" w:eastAsia="Times New Roman" w:hAnsi="Times New Roman"/>
          <w:sz w:val="24"/>
          <w:szCs w:val="24"/>
        </w:rPr>
        <w:t>s</w:t>
      </w:r>
      <w:r w:rsidRPr="009C59FA">
        <w:rPr>
          <w:rFonts w:ascii="Times New Roman" w:eastAsia="Times New Roman" w:hAnsi="Times New Roman"/>
          <w:sz w:val="24"/>
          <w:szCs w:val="24"/>
        </w:rPr>
        <w:t xml:space="preserve"> duplicates</w:t>
      </w:r>
    </w:p>
    <w:p w:rsidR="001664E9" w:rsidRPr="009C59FA" w:rsidRDefault="001664E9" w:rsidP="001664E9">
      <w:pPr>
        <w:numPr>
          <w:ilvl w:val="3"/>
          <w:numId w:val="6"/>
        </w:numPr>
        <w:spacing w:after="0"/>
        <w:jc w:val="both"/>
        <w:rPr>
          <w:rFonts w:ascii="Times New Roman" w:eastAsia="Times New Roman" w:hAnsi="Times New Roman"/>
          <w:sz w:val="24"/>
          <w:szCs w:val="24"/>
        </w:rPr>
      </w:pPr>
      <w:r w:rsidRPr="009C59FA">
        <w:rPr>
          <w:rFonts w:ascii="Times New Roman" w:eastAsia="Times New Roman" w:hAnsi="Times New Roman"/>
          <w:sz w:val="24"/>
          <w:szCs w:val="24"/>
        </w:rPr>
        <w:t xml:space="preserve">Examples: </w:t>
      </w:r>
    </w:p>
    <w:p w:rsidR="001664E9" w:rsidRPr="009C59FA" w:rsidRDefault="007746A8" w:rsidP="001664E9">
      <w:pPr>
        <w:numPr>
          <w:ilvl w:val="4"/>
          <w:numId w:val="6"/>
        </w:numPr>
        <w:spacing w:after="0"/>
        <w:jc w:val="both"/>
        <w:rPr>
          <w:rFonts w:ascii="Times New Roman" w:eastAsia="Times New Roman" w:hAnsi="Times New Roman"/>
          <w:sz w:val="24"/>
          <w:szCs w:val="24"/>
        </w:rPr>
      </w:pPr>
      <w:hyperlink r:id="rId347" w:history="1">
        <w:r w:rsidR="001664E9" w:rsidRPr="009C59FA">
          <w:rPr>
            <w:rFonts w:ascii="Times New Roman" w:eastAsia="Times New Roman" w:hAnsi="Times New Roman"/>
            <w:sz w:val="24"/>
            <w:szCs w:val="24"/>
          </w:rPr>
          <w:t>Metacrawler</w:t>
        </w:r>
      </w:hyperlink>
    </w:p>
    <w:p w:rsidR="001664E9" w:rsidRPr="009C59FA" w:rsidRDefault="007746A8" w:rsidP="001664E9">
      <w:pPr>
        <w:numPr>
          <w:ilvl w:val="4"/>
          <w:numId w:val="6"/>
        </w:numPr>
        <w:spacing w:after="0"/>
        <w:jc w:val="both"/>
        <w:rPr>
          <w:rFonts w:ascii="Times New Roman" w:eastAsia="Times New Roman" w:hAnsi="Times New Roman"/>
          <w:sz w:val="24"/>
          <w:szCs w:val="24"/>
        </w:rPr>
      </w:pPr>
      <w:hyperlink r:id="rId348" w:history="1">
        <w:r w:rsidR="001664E9" w:rsidRPr="009C59FA">
          <w:rPr>
            <w:rFonts w:ascii="Times New Roman" w:eastAsia="Times New Roman" w:hAnsi="Times New Roman"/>
            <w:sz w:val="24"/>
            <w:szCs w:val="24"/>
          </w:rPr>
          <w:t>Dogpile</w:t>
        </w:r>
      </w:hyperlink>
      <w:r w:rsidR="001664E9" w:rsidRPr="009C59FA">
        <w:rPr>
          <w:rFonts w:ascii="Times New Roman" w:eastAsia="Times New Roman" w:hAnsi="Times New Roman"/>
          <w:sz w:val="24"/>
          <w:szCs w:val="24"/>
        </w:rPr>
        <w:br/>
      </w:r>
    </w:p>
    <w:p w:rsidR="001664E9" w:rsidRPr="009C59FA" w:rsidRDefault="001664E9" w:rsidP="001664E9">
      <w:pPr>
        <w:numPr>
          <w:ilvl w:val="2"/>
          <w:numId w:val="6"/>
        </w:numPr>
        <w:spacing w:after="0"/>
        <w:jc w:val="both"/>
        <w:rPr>
          <w:rFonts w:ascii="Times New Roman" w:eastAsia="Times New Roman" w:hAnsi="Times New Roman"/>
          <w:sz w:val="24"/>
          <w:szCs w:val="24"/>
        </w:rPr>
      </w:pPr>
      <w:r w:rsidRPr="009C59FA">
        <w:rPr>
          <w:rFonts w:ascii="Times New Roman" w:eastAsia="Times New Roman" w:hAnsi="Times New Roman"/>
          <w:b/>
          <w:bCs/>
          <w:sz w:val="24"/>
          <w:szCs w:val="24"/>
        </w:rPr>
        <w:t>Filters</w:t>
      </w:r>
      <w:r w:rsidRPr="009C59FA">
        <w:rPr>
          <w:rFonts w:ascii="Times New Roman" w:eastAsia="Times New Roman" w:hAnsi="Times New Roman"/>
          <w:sz w:val="24"/>
          <w:szCs w:val="24"/>
        </w:rPr>
        <w:t xml:space="preserve"> </w:t>
      </w:r>
    </w:p>
    <w:p w:rsidR="001664E9" w:rsidRPr="009C59FA" w:rsidRDefault="001664E9" w:rsidP="001664E9">
      <w:pPr>
        <w:numPr>
          <w:ilvl w:val="3"/>
          <w:numId w:val="6"/>
        </w:numPr>
        <w:spacing w:after="0"/>
        <w:jc w:val="both"/>
        <w:rPr>
          <w:rFonts w:ascii="Times New Roman" w:eastAsia="Times New Roman" w:hAnsi="Times New Roman"/>
          <w:sz w:val="24"/>
          <w:szCs w:val="24"/>
        </w:rPr>
      </w:pPr>
      <w:r w:rsidRPr="009C59FA">
        <w:rPr>
          <w:rFonts w:ascii="Times New Roman" w:eastAsia="Times New Roman" w:hAnsi="Times New Roman"/>
          <w:sz w:val="24"/>
          <w:szCs w:val="24"/>
        </w:rPr>
        <w:t>Programs that can allow parents or organizations to block out selected sites.</w:t>
      </w:r>
    </w:p>
    <w:p w:rsidR="001664E9" w:rsidRPr="009C59FA" w:rsidRDefault="001664E9" w:rsidP="001664E9">
      <w:pPr>
        <w:numPr>
          <w:ilvl w:val="3"/>
          <w:numId w:val="6"/>
        </w:numPr>
        <w:spacing w:after="0"/>
        <w:jc w:val="both"/>
        <w:rPr>
          <w:rFonts w:ascii="Times New Roman" w:eastAsia="Times New Roman" w:hAnsi="Times New Roman"/>
          <w:sz w:val="24"/>
          <w:szCs w:val="24"/>
        </w:rPr>
      </w:pPr>
      <w:r w:rsidRPr="009C59FA">
        <w:rPr>
          <w:rFonts w:ascii="Times New Roman" w:eastAsia="Times New Roman" w:hAnsi="Times New Roman"/>
          <w:sz w:val="24"/>
          <w:szCs w:val="24"/>
        </w:rPr>
        <w:t>Can monitor usage and generate reports detailing time spent on activities.</w:t>
      </w:r>
    </w:p>
    <w:p w:rsidR="001664E9" w:rsidRPr="009C59FA" w:rsidRDefault="001664E9" w:rsidP="001664E9">
      <w:pPr>
        <w:numPr>
          <w:ilvl w:val="3"/>
          <w:numId w:val="6"/>
        </w:numPr>
        <w:spacing w:after="0"/>
        <w:jc w:val="both"/>
        <w:rPr>
          <w:rFonts w:ascii="Times New Roman" w:eastAsia="Times New Roman" w:hAnsi="Times New Roman"/>
          <w:sz w:val="24"/>
          <w:szCs w:val="24"/>
        </w:rPr>
      </w:pPr>
      <w:r w:rsidRPr="009C59FA">
        <w:rPr>
          <w:rFonts w:ascii="Times New Roman" w:eastAsia="Times New Roman" w:hAnsi="Times New Roman"/>
          <w:sz w:val="24"/>
          <w:szCs w:val="24"/>
        </w:rPr>
        <w:t xml:space="preserve">Examples: </w:t>
      </w:r>
    </w:p>
    <w:p w:rsidR="001664E9" w:rsidRPr="009C59FA" w:rsidRDefault="007746A8" w:rsidP="001664E9">
      <w:pPr>
        <w:numPr>
          <w:ilvl w:val="4"/>
          <w:numId w:val="6"/>
        </w:numPr>
        <w:spacing w:after="0"/>
        <w:jc w:val="both"/>
        <w:rPr>
          <w:rFonts w:ascii="Times New Roman" w:eastAsia="Times New Roman" w:hAnsi="Times New Roman"/>
          <w:sz w:val="24"/>
          <w:szCs w:val="24"/>
        </w:rPr>
      </w:pPr>
      <w:hyperlink r:id="rId349" w:history="1">
        <w:r w:rsidR="001664E9" w:rsidRPr="009C59FA">
          <w:rPr>
            <w:rFonts w:ascii="Times New Roman" w:eastAsia="Times New Roman" w:hAnsi="Times New Roman"/>
            <w:sz w:val="24"/>
            <w:szCs w:val="24"/>
          </w:rPr>
          <w:t>Cyber Patrol</w:t>
        </w:r>
      </w:hyperlink>
    </w:p>
    <w:p w:rsidR="001664E9" w:rsidRPr="009C59FA" w:rsidRDefault="007746A8" w:rsidP="001664E9">
      <w:pPr>
        <w:numPr>
          <w:ilvl w:val="4"/>
          <w:numId w:val="6"/>
        </w:numPr>
        <w:spacing w:after="0"/>
        <w:jc w:val="both"/>
        <w:rPr>
          <w:rFonts w:ascii="Times New Roman" w:eastAsia="Times New Roman" w:hAnsi="Times New Roman"/>
          <w:sz w:val="24"/>
          <w:szCs w:val="24"/>
        </w:rPr>
      </w:pPr>
      <w:hyperlink r:id="rId350" w:history="1">
        <w:r w:rsidR="001664E9" w:rsidRPr="009C59FA">
          <w:rPr>
            <w:rFonts w:ascii="Times New Roman" w:eastAsia="Times New Roman" w:hAnsi="Times New Roman"/>
            <w:sz w:val="24"/>
            <w:szCs w:val="24"/>
          </w:rPr>
          <w:t>Cybersitter</w:t>
        </w:r>
      </w:hyperlink>
    </w:p>
    <w:p w:rsidR="001664E9" w:rsidRPr="009C59FA" w:rsidRDefault="007746A8" w:rsidP="001664E9">
      <w:pPr>
        <w:numPr>
          <w:ilvl w:val="4"/>
          <w:numId w:val="6"/>
        </w:numPr>
        <w:spacing w:after="0"/>
        <w:jc w:val="both"/>
        <w:rPr>
          <w:rFonts w:ascii="Times New Roman" w:eastAsia="Times New Roman" w:hAnsi="Times New Roman"/>
          <w:sz w:val="24"/>
          <w:szCs w:val="24"/>
        </w:rPr>
      </w:pPr>
      <w:hyperlink r:id="rId351" w:history="1">
        <w:r w:rsidR="001664E9" w:rsidRPr="009C59FA">
          <w:rPr>
            <w:rFonts w:ascii="Times New Roman" w:eastAsia="Times New Roman" w:hAnsi="Times New Roman"/>
            <w:sz w:val="24"/>
            <w:szCs w:val="24"/>
          </w:rPr>
          <w:t>Net Nanny</w:t>
        </w:r>
      </w:hyperlink>
    </w:p>
    <w:p w:rsidR="001664E9" w:rsidRDefault="001664E9" w:rsidP="001664E9">
      <w:pPr>
        <w:jc w:val="both"/>
        <w:rPr>
          <w:rFonts w:ascii="Times New Roman" w:eastAsia="Times New Roman" w:hAnsi="Times New Roman"/>
          <w:b/>
          <w:sz w:val="24"/>
          <w:szCs w:val="24"/>
        </w:rPr>
      </w:pPr>
    </w:p>
    <w:p w:rsidR="001664E9" w:rsidRPr="009C59FA" w:rsidRDefault="0045500D" w:rsidP="001664E9">
      <w:pPr>
        <w:jc w:val="both"/>
        <w:rPr>
          <w:rFonts w:ascii="Times New Roman" w:eastAsia="Times New Roman" w:hAnsi="Times New Roman"/>
          <w:sz w:val="24"/>
          <w:szCs w:val="24"/>
        </w:rPr>
      </w:pPr>
      <w:r>
        <w:rPr>
          <w:rFonts w:ascii="Times New Roman" w:eastAsia="Times New Roman" w:hAnsi="Times New Roman"/>
          <w:b/>
          <w:sz w:val="24"/>
          <w:szCs w:val="24"/>
        </w:rPr>
        <w:t>5</w:t>
      </w:r>
      <w:r w:rsidR="001664E9" w:rsidRPr="009C59FA">
        <w:rPr>
          <w:rFonts w:ascii="Times New Roman" w:eastAsia="Times New Roman" w:hAnsi="Times New Roman"/>
          <w:b/>
          <w:sz w:val="24"/>
          <w:szCs w:val="24"/>
        </w:rPr>
        <w:t>.8</w:t>
      </w:r>
      <w:r w:rsidR="001664E9" w:rsidRPr="009C59FA">
        <w:rPr>
          <w:rFonts w:ascii="Times New Roman" w:eastAsia="Times New Roman" w:hAnsi="Times New Roman"/>
          <w:b/>
          <w:sz w:val="24"/>
          <w:szCs w:val="24"/>
        </w:rPr>
        <w:tab/>
        <w:t>FILE TRANSFER UTILITIES</w:t>
      </w:r>
      <w:r w:rsidR="001664E9">
        <w:rPr>
          <w:rFonts w:ascii="Times New Roman" w:eastAsia="Times New Roman" w:hAnsi="Times New Roman"/>
          <w:b/>
          <w:sz w:val="24"/>
          <w:szCs w:val="24"/>
        </w:rPr>
        <w:tab/>
      </w:r>
      <w:r w:rsidR="001664E9" w:rsidRPr="009C59FA">
        <w:rPr>
          <w:rFonts w:ascii="Times New Roman" w:eastAsia="Times New Roman" w:hAnsi="Times New Roman"/>
          <w:b/>
          <w:sz w:val="24"/>
          <w:szCs w:val="24"/>
        </w:rPr>
        <w:t xml:space="preserve"> </w:t>
      </w:r>
      <w:r w:rsidR="001664E9" w:rsidRPr="009C59FA">
        <w:rPr>
          <w:rFonts w:ascii="Times New Roman" w:eastAsia="Times New Roman" w:hAnsi="Times New Roman"/>
          <w:b/>
          <w:sz w:val="24"/>
          <w:szCs w:val="24"/>
        </w:rPr>
        <w:br/>
      </w:r>
      <w:r w:rsidR="001664E9" w:rsidRPr="009C59FA">
        <w:rPr>
          <w:rFonts w:ascii="Times New Roman" w:eastAsia="Times New Roman" w:hAnsi="Times New Roman"/>
          <w:sz w:val="24"/>
          <w:szCs w:val="24"/>
        </w:rPr>
        <w:t xml:space="preserve">File transfer utilities copy files to (downloading) and from (uploading) your computer. Three types are </w:t>
      </w:r>
    </w:p>
    <w:p w:rsidR="001664E9" w:rsidRPr="009C59FA" w:rsidRDefault="001664E9" w:rsidP="001664E9">
      <w:pPr>
        <w:numPr>
          <w:ilvl w:val="0"/>
          <w:numId w:val="7"/>
        </w:numPr>
        <w:jc w:val="both"/>
        <w:rPr>
          <w:rFonts w:ascii="Times New Roman" w:eastAsia="Times New Roman" w:hAnsi="Times New Roman"/>
          <w:sz w:val="24"/>
          <w:szCs w:val="24"/>
        </w:rPr>
      </w:pPr>
      <w:r>
        <w:rPr>
          <w:rFonts w:ascii="Times New Roman" w:eastAsia="Times New Roman" w:hAnsi="Times New Roman"/>
          <w:sz w:val="24"/>
          <w:szCs w:val="24"/>
        </w:rPr>
        <w:t>File Transfer Protocol (FTP) and Secure File Transfer P</w:t>
      </w:r>
      <w:r w:rsidRPr="009C59FA">
        <w:rPr>
          <w:rFonts w:ascii="Times New Roman" w:eastAsia="Times New Roman" w:hAnsi="Times New Roman"/>
          <w:sz w:val="24"/>
          <w:szCs w:val="24"/>
        </w:rPr>
        <w:t xml:space="preserve">rotocol (SFTP) allow you to efficiently copy files across the Internet. </w:t>
      </w:r>
    </w:p>
    <w:p w:rsidR="001664E9" w:rsidRPr="009C59FA" w:rsidRDefault="001664E9" w:rsidP="001664E9">
      <w:pPr>
        <w:numPr>
          <w:ilvl w:val="0"/>
          <w:numId w:val="7"/>
        </w:numPr>
        <w:jc w:val="both"/>
        <w:rPr>
          <w:rFonts w:ascii="Times New Roman" w:eastAsia="Times New Roman" w:hAnsi="Times New Roman"/>
          <w:sz w:val="24"/>
          <w:szCs w:val="24"/>
        </w:rPr>
      </w:pPr>
      <w:r w:rsidRPr="009C59FA">
        <w:rPr>
          <w:rFonts w:ascii="Times New Roman" w:eastAsia="Times New Roman" w:hAnsi="Times New Roman"/>
          <w:sz w:val="24"/>
          <w:szCs w:val="24"/>
        </w:rPr>
        <w:t xml:space="preserve">Web-based file transfer services make use of a Web browser to upload and download files. </w:t>
      </w:r>
    </w:p>
    <w:p w:rsidR="001664E9" w:rsidRPr="009C59FA" w:rsidRDefault="001664E9" w:rsidP="001664E9">
      <w:pPr>
        <w:numPr>
          <w:ilvl w:val="0"/>
          <w:numId w:val="7"/>
        </w:numPr>
        <w:jc w:val="both"/>
        <w:rPr>
          <w:rFonts w:ascii="Times New Roman" w:hAnsi="Times New Roman"/>
          <w:sz w:val="24"/>
          <w:szCs w:val="24"/>
        </w:rPr>
      </w:pPr>
      <w:r w:rsidRPr="009C59FA">
        <w:rPr>
          <w:rFonts w:ascii="Times New Roman" w:eastAsia="Times New Roman" w:hAnsi="Times New Roman"/>
          <w:sz w:val="24"/>
          <w:szCs w:val="24"/>
        </w:rPr>
        <w:t xml:space="preserve">BitTorrent distributes file transfers across many different computers. </w:t>
      </w:r>
    </w:p>
    <w:p w:rsidR="001664E9" w:rsidRPr="009C59FA" w:rsidRDefault="0045500D" w:rsidP="001664E9">
      <w:pPr>
        <w:jc w:val="both"/>
        <w:rPr>
          <w:rFonts w:ascii="Times New Roman" w:hAnsi="Times New Roman"/>
          <w:b/>
          <w:sz w:val="24"/>
          <w:szCs w:val="24"/>
        </w:rPr>
      </w:pPr>
      <w:r>
        <w:rPr>
          <w:rFonts w:ascii="Times New Roman" w:hAnsi="Times New Roman"/>
          <w:b/>
          <w:sz w:val="24"/>
          <w:szCs w:val="24"/>
        </w:rPr>
        <w:t>5</w:t>
      </w:r>
      <w:r w:rsidR="001664E9" w:rsidRPr="009C59FA">
        <w:rPr>
          <w:rFonts w:ascii="Times New Roman" w:hAnsi="Times New Roman"/>
          <w:b/>
          <w:sz w:val="24"/>
          <w:szCs w:val="24"/>
        </w:rPr>
        <w:t>.9</w:t>
      </w:r>
      <w:r w:rsidR="001664E9" w:rsidRPr="009C59FA">
        <w:rPr>
          <w:rFonts w:ascii="Times New Roman" w:hAnsi="Times New Roman"/>
          <w:b/>
          <w:sz w:val="24"/>
          <w:szCs w:val="24"/>
        </w:rPr>
        <w:tab/>
        <w:t>INTRANET AND EXTRANET</w:t>
      </w:r>
    </w:p>
    <w:p w:rsidR="001664E9" w:rsidRPr="009C59FA" w:rsidRDefault="0045500D" w:rsidP="001664E9">
      <w:pPr>
        <w:pStyle w:val="NormalWeb"/>
        <w:spacing w:before="0" w:beforeAutospacing="0" w:after="200" w:afterAutospacing="0" w:line="276" w:lineRule="auto"/>
        <w:jc w:val="both"/>
        <w:rPr>
          <w:rStyle w:val="tgc"/>
          <w:b/>
        </w:rPr>
      </w:pPr>
      <w:r>
        <w:rPr>
          <w:rStyle w:val="tgc"/>
          <w:b/>
        </w:rPr>
        <w:t>5</w:t>
      </w:r>
      <w:r w:rsidR="001664E9" w:rsidRPr="009C59FA">
        <w:rPr>
          <w:rStyle w:val="tgc"/>
          <w:b/>
        </w:rPr>
        <w:t>.9.1</w:t>
      </w:r>
      <w:r w:rsidR="001664E9" w:rsidRPr="009C59FA">
        <w:rPr>
          <w:rStyle w:val="tgc"/>
          <w:b/>
        </w:rPr>
        <w:tab/>
        <w:t>Intranet</w:t>
      </w:r>
    </w:p>
    <w:p w:rsidR="001664E9" w:rsidRPr="009C59FA" w:rsidRDefault="001664E9" w:rsidP="001664E9">
      <w:pPr>
        <w:pStyle w:val="NormalWeb"/>
        <w:spacing w:before="0" w:beforeAutospacing="0" w:after="200" w:afterAutospacing="0" w:line="276" w:lineRule="auto"/>
        <w:jc w:val="both"/>
      </w:pPr>
      <w:r w:rsidRPr="009C59FA">
        <w:rPr>
          <w:rStyle w:val="tgc"/>
        </w:rPr>
        <w:t xml:space="preserve">An </w:t>
      </w:r>
      <w:r w:rsidRPr="009C59FA">
        <w:rPr>
          <w:rStyle w:val="tgc"/>
          <w:b/>
          <w:bCs/>
        </w:rPr>
        <w:t>intranet</w:t>
      </w:r>
      <w:r w:rsidRPr="009C59FA">
        <w:rPr>
          <w:rStyle w:val="tgc"/>
        </w:rPr>
        <w:t xml:space="preserve"> is a computer network that uses Internet Protocol technology to share information, operational systems, or computing services within an organization. This term is used in contrast to extranet, a network between organizations, and instead refers to a network within an organization.</w:t>
      </w:r>
    </w:p>
    <w:p w:rsidR="001664E9" w:rsidRDefault="001664E9" w:rsidP="001664E9">
      <w:pPr>
        <w:pStyle w:val="NormalWeb"/>
        <w:spacing w:before="0" w:beforeAutospacing="0" w:after="200" w:afterAutospacing="0" w:line="276" w:lineRule="auto"/>
        <w:jc w:val="both"/>
      </w:pPr>
      <w:r w:rsidRPr="009C59FA">
        <w:t xml:space="preserve">An </w:t>
      </w:r>
      <w:r w:rsidRPr="009C59FA">
        <w:rPr>
          <w:rStyle w:val="Strong"/>
        </w:rPr>
        <w:t>intranet</w:t>
      </w:r>
      <w:r w:rsidRPr="009C59FA">
        <w:t xml:space="preserve"> is also basically a network that is local to a company. In other words, users from within this company can find all of their resources without having to go outside of the company. An intranet can include Local Area Networks (LANs), private Wide Area Networks (WANs) and Metropolitan Area Networks (MANs).</w:t>
      </w:r>
    </w:p>
    <w:p w:rsidR="0045500D" w:rsidRPr="009C59FA" w:rsidRDefault="0045500D" w:rsidP="001664E9">
      <w:pPr>
        <w:pStyle w:val="NormalWeb"/>
        <w:spacing w:before="0" w:beforeAutospacing="0" w:after="200" w:afterAutospacing="0" w:line="276" w:lineRule="auto"/>
        <w:jc w:val="both"/>
      </w:pPr>
    </w:p>
    <w:p w:rsidR="001664E9" w:rsidRPr="009C59FA" w:rsidRDefault="0045500D" w:rsidP="001664E9">
      <w:pPr>
        <w:pStyle w:val="NormalWeb"/>
        <w:spacing w:before="0" w:beforeAutospacing="0" w:after="200" w:afterAutospacing="0" w:line="276" w:lineRule="auto"/>
        <w:jc w:val="both"/>
        <w:rPr>
          <w:b/>
        </w:rPr>
      </w:pPr>
      <w:r>
        <w:rPr>
          <w:b/>
        </w:rPr>
        <w:lastRenderedPageBreak/>
        <w:t>5</w:t>
      </w:r>
      <w:r w:rsidR="001664E9" w:rsidRPr="009C59FA">
        <w:rPr>
          <w:b/>
        </w:rPr>
        <w:t>.9.2</w:t>
      </w:r>
      <w:r w:rsidR="001664E9" w:rsidRPr="009C59FA">
        <w:rPr>
          <w:b/>
        </w:rPr>
        <w:tab/>
        <w:t>Extranet</w:t>
      </w:r>
    </w:p>
    <w:p w:rsidR="001664E9" w:rsidRPr="009C59FA" w:rsidRDefault="001664E9" w:rsidP="001664E9">
      <w:pPr>
        <w:pStyle w:val="NormalWeb"/>
        <w:spacing w:before="0" w:beforeAutospacing="0" w:after="200" w:afterAutospacing="0" w:line="276" w:lineRule="auto"/>
        <w:jc w:val="both"/>
        <w:rPr>
          <w:b/>
        </w:rPr>
      </w:pPr>
      <w:r w:rsidRPr="009C59FA">
        <w:rPr>
          <w:rStyle w:val="tgc"/>
        </w:rPr>
        <w:t xml:space="preserve">An </w:t>
      </w:r>
      <w:r w:rsidRPr="009C59FA">
        <w:rPr>
          <w:rStyle w:val="tgc"/>
          <w:b/>
          <w:bCs/>
        </w:rPr>
        <w:t>extranet</w:t>
      </w:r>
      <w:r w:rsidRPr="009C59FA">
        <w:rPr>
          <w:rStyle w:val="tgc"/>
        </w:rPr>
        <w:t xml:space="preserve"> is a private network that uses Internet technology and the public telecommunication system to securely share part of a business's information or operations with suppliers, vendors, partners, customers, or other businesses.</w:t>
      </w:r>
    </w:p>
    <w:p w:rsidR="001664E9" w:rsidRPr="009C59FA" w:rsidRDefault="001664E9" w:rsidP="001664E9">
      <w:pPr>
        <w:pStyle w:val="NormalWeb"/>
        <w:spacing w:before="0" w:beforeAutospacing="0" w:after="200" w:afterAutospacing="0" w:line="276" w:lineRule="auto"/>
        <w:jc w:val="both"/>
      </w:pPr>
      <w:r w:rsidRPr="009C59FA">
        <w:t xml:space="preserve">An </w:t>
      </w:r>
      <w:r w:rsidRPr="009C59FA">
        <w:rPr>
          <w:rStyle w:val="Strong"/>
        </w:rPr>
        <w:t>extranet</w:t>
      </w:r>
      <w:r w:rsidRPr="009C59FA">
        <w:t xml:space="preserve"> is also an extended intranet, where certain internal services are made available to known external users or external business partners at remote locations.</w:t>
      </w:r>
    </w:p>
    <w:p w:rsidR="001664E9" w:rsidRPr="009C59FA" w:rsidRDefault="0045500D" w:rsidP="001664E9">
      <w:pPr>
        <w:pStyle w:val="NormalWeb"/>
        <w:spacing w:before="0" w:beforeAutospacing="0" w:after="200" w:afterAutospacing="0" w:line="276" w:lineRule="auto"/>
        <w:jc w:val="both"/>
        <w:rPr>
          <w:b/>
        </w:rPr>
      </w:pPr>
      <w:r>
        <w:rPr>
          <w:b/>
        </w:rPr>
        <w:t>5</w:t>
      </w:r>
      <w:r w:rsidR="001664E9" w:rsidRPr="009C59FA">
        <w:rPr>
          <w:b/>
        </w:rPr>
        <w:t>.10.</w:t>
      </w:r>
      <w:r w:rsidR="001664E9" w:rsidRPr="009C59FA">
        <w:rPr>
          <w:b/>
        </w:rPr>
        <w:tab/>
        <w:t>FIREWALL</w:t>
      </w:r>
    </w:p>
    <w:p w:rsidR="001664E9" w:rsidRPr="009C59FA" w:rsidRDefault="001664E9" w:rsidP="001664E9">
      <w:pPr>
        <w:pStyle w:val="NormalWeb"/>
        <w:spacing w:before="0" w:beforeAutospacing="0" w:after="200" w:afterAutospacing="0" w:line="276" w:lineRule="auto"/>
        <w:jc w:val="both"/>
      </w:pPr>
      <w:r w:rsidRPr="009C59FA">
        <w:t xml:space="preserve">A </w:t>
      </w:r>
      <w:r w:rsidRPr="009C59FA">
        <w:rPr>
          <w:b/>
          <w:bCs/>
        </w:rPr>
        <w:t>firewall</w:t>
      </w:r>
      <w:r w:rsidRPr="009C59FA">
        <w:t xml:space="preserve"> is </w:t>
      </w:r>
      <w:r>
        <w:t xml:space="preserve">a network security </w:t>
      </w:r>
      <w:r w:rsidRPr="009C59FA">
        <w:t>system that monitors and controls the incoming and outgoing network traffic based on predetermined security rules. A firewall typically establishes a barrier between a trusted, secure internal network and another outside network, such as the Internet, that is assumed to not be secure or trusted.</w:t>
      </w:r>
      <w:r>
        <w:t xml:space="preserve"> </w:t>
      </w:r>
      <w:r w:rsidRPr="009C59FA">
        <w:t>It is a part of a computer system or network that is designed to block unauthorized access while permitting outward communication. It is also a device or set of devices configured to permit, deny, encrypt, decrypt, or proxy all computer traffic between different security domains based upon a set of rules and other criteria.</w:t>
      </w:r>
    </w:p>
    <w:p w:rsidR="001664E9" w:rsidRPr="009C59FA" w:rsidRDefault="001664E9" w:rsidP="001664E9">
      <w:pPr>
        <w:pStyle w:val="NormalWeb"/>
        <w:spacing w:before="0" w:beforeAutospacing="0" w:after="200" w:afterAutospacing="0" w:line="276" w:lineRule="auto"/>
        <w:jc w:val="both"/>
      </w:pPr>
      <w:r w:rsidRPr="009C59FA">
        <w:t>Firewalls can be implemented in both hardware and software, or a combination of both. Firewalls are frequently used to prevent unauthorized Internet users from accessing private networks connected to the Internet.</w:t>
      </w:r>
    </w:p>
    <w:p w:rsidR="001664E9" w:rsidRPr="009C59FA" w:rsidRDefault="001664E9" w:rsidP="001664E9">
      <w:pPr>
        <w:pStyle w:val="NormalWeb"/>
        <w:spacing w:before="0" w:beforeAutospacing="0" w:after="200" w:afterAutospacing="0" w:line="276" w:lineRule="auto"/>
        <w:jc w:val="both"/>
      </w:pPr>
      <w:r>
        <w:rPr>
          <w:noProof/>
          <w:lang w:val="en-GB" w:eastAsia="en-GB"/>
        </w:rPr>
        <w:drawing>
          <wp:inline distT="0" distB="0" distL="0" distR="0" wp14:anchorId="6467C78D" wp14:editId="7C5F48C1">
            <wp:extent cx="3133725" cy="1514475"/>
            <wp:effectExtent l="19050" t="0" r="9525" b="0"/>
            <wp:docPr id="31" name="Picture 31" descr="fire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irewall"/>
                    <pic:cNvPicPr>
                      <a:picLocks noChangeAspect="1" noChangeArrowheads="1"/>
                    </pic:cNvPicPr>
                  </pic:nvPicPr>
                  <pic:blipFill>
                    <a:blip r:embed="rId352"/>
                    <a:srcRect/>
                    <a:stretch>
                      <a:fillRect/>
                    </a:stretch>
                  </pic:blipFill>
                  <pic:spPr bwMode="auto">
                    <a:xfrm>
                      <a:off x="0" y="0"/>
                      <a:ext cx="3133725" cy="1514475"/>
                    </a:xfrm>
                    <a:prstGeom prst="rect">
                      <a:avLst/>
                    </a:prstGeom>
                    <a:noFill/>
                    <a:ln w="9525">
                      <a:noFill/>
                      <a:miter lim="800000"/>
                      <a:headEnd/>
                      <a:tailEnd/>
                    </a:ln>
                  </pic:spPr>
                </pic:pic>
              </a:graphicData>
            </a:graphic>
          </wp:inline>
        </w:drawing>
      </w:r>
    </w:p>
    <w:p w:rsidR="001664E9" w:rsidRDefault="001664E9" w:rsidP="001664E9">
      <w:pPr>
        <w:pStyle w:val="NormalWeb"/>
        <w:spacing w:before="0" w:beforeAutospacing="0" w:after="200" w:afterAutospacing="0" w:line="276" w:lineRule="auto"/>
        <w:jc w:val="both"/>
      </w:pPr>
    </w:p>
    <w:p w:rsidR="001664E9" w:rsidRPr="009C59FA" w:rsidRDefault="001664E9" w:rsidP="001664E9">
      <w:pPr>
        <w:pStyle w:val="NormalWeb"/>
        <w:spacing w:before="0" w:beforeAutospacing="0" w:after="200" w:afterAutospacing="0" w:line="276" w:lineRule="auto"/>
        <w:jc w:val="both"/>
      </w:pPr>
    </w:p>
    <w:p w:rsidR="001664E9" w:rsidRPr="009C59FA" w:rsidRDefault="001664E9" w:rsidP="001664E9">
      <w:pPr>
        <w:pStyle w:val="NormalWeb"/>
        <w:spacing w:before="0" w:beforeAutospacing="0" w:after="200" w:afterAutospacing="0" w:line="276" w:lineRule="auto"/>
        <w:jc w:val="both"/>
        <w:rPr>
          <w:b/>
        </w:rPr>
      </w:pPr>
      <w:r w:rsidRPr="009C59FA">
        <w:rPr>
          <w:b/>
        </w:rPr>
        <w:t>REFRENCES</w:t>
      </w:r>
    </w:p>
    <w:p w:rsidR="001664E9" w:rsidRPr="009C59FA" w:rsidRDefault="001664E9" w:rsidP="001664E9">
      <w:pPr>
        <w:pStyle w:val="NormalWeb"/>
        <w:tabs>
          <w:tab w:val="left" w:pos="3135"/>
        </w:tabs>
        <w:spacing w:before="0" w:beforeAutospacing="0" w:after="0" w:afterAutospacing="0" w:line="360" w:lineRule="auto"/>
        <w:jc w:val="both"/>
      </w:pPr>
      <w:r w:rsidRPr="009C59FA">
        <w:t>1.  Teach ICT- GCSE ICT- The internet and the WWW</w:t>
      </w:r>
      <w:r>
        <w:t>.</w:t>
      </w:r>
      <w:r w:rsidRPr="009C59FA">
        <w:t xml:space="preserve"> </w:t>
      </w:r>
      <w:r>
        <w:t>Available at:.</w:t>
      </w:r>
      <w:hyperlink r:id="rId353" w:history="1">
        <w:r w:rsidRPr="009C59FA">
          <w:rPr>
            <w:rStyle w:val="Hyperlink"/>
          </w:rPr>
          <w:t>http://www.teach-ict.com/gcse_news/internet/internet_www/miniweb/pg5.htm</w:t>
        </w:r>
      </w:hyperlink>
      <w:r>
        <w:t xml:space="preserve"> . Retrieved  25 May, 2015</w:t>
      </w:r>
    </w:p>
    <w:p w:rsidR="001664E9" w:rsidRPr="009C59FA" w:rsidRDefault="001664E9" w:rsidP="001664E9">
      <w:pPr>
        <w:pStyle w:val="NormalWeb"/>
        <w:tabs>
          <w:tab w:val="left" w:pos="3135"/>
        </w:tabs>
        <w:spacing w:before="0" w:beforeAutospacing="0" w:after="0" w:afterAutospacing="0" w:line="360" w:lineRule="auto"/>
        <w:jc w:val="both"/>
      </w:pPr>
      <w:r>
        <w:t xml:space="preserve">2.    </w:t>
      </w:r>
      <w:r w:rsidRPr="009C59FA">
        <w:t xml:space="preserve"> Teach ICT- GCSE ICT- The internet and the WWW</w:t>
      </w:r>
      <w:r>
        <w:t xml:space="preserve">. Available at: </w:t>
      </w:r>
      <w:hyperlink r:id="rId354" w:history="1">
        <w:r w:rsidRPr="009C59FA">
          <w:rPr>
            <w:rStyle w:val="Hyperlink"/>
          </w:rPr>
          <w:t>http://www.teach-ict.com/gcse_news/internet/internet_www/miniweb/pg4.htm</w:t>
        </w:r>
      </w:hyperlink>
      <w:r>
        <w:t>. Retrieved  25 May, 2015</w:t>
      </w:r>
    </w:p>
    <w:p w:rsidR="001664E9" w:rsidRPr="009C59FA" w:rsidRDefault="001664E9" w:rsidP="001664E9">
      <w:pPr>
        <w:pStyle w:val="NormalWeb"/>
        <w:tabs>
          <w:tab w:val="left" w:pos="3135"/>
        </w:tabs>
        <w:spacing w:before="0" w:beforeAutospacing="0" w:after="0" w:afterAutospacing="0" w:line="360" w:lineRule="auto"/>
        <w:jc w:val="both"/>
      </w:pPr>
      <w:r w:rsidRPr="009C59FA">
        <w:lastRenderedPageBreak/>
        <w:t xml:space="preserve">3. Top 15 Most Popular Search Engines | February 2015 </w:t>
      </w:r>
      <w:hyperlink r:id="rId355" w:history="1">
        <w:r w:rsidRPr="009C59FA">
          <w:rPr>
            <w:rStyle w:val="Hyperlink"/>
          </w:rPr>
          <w:t>http://www.ebizmba.com/articles/search-engines</w:t>
        </w:r>
      </w:hyperlink>
      <w:r>
        <w:t>. Retrieved  25 May, 2015</w:t>
      </w:r>
    </w:p>
    <w:p w:rsidR="001664E9" w:rsidRPr="009C59FA" w:rsidRDefault="001664E9" w:rsidP="001664E9">
      <w:pPr>
        <w:pStyle w:val="HTMLPreformatted"/>
        <w:spacing w:line="360" w:lineRule="auto"/>
        <w:jc w:val="both"/>
        <w:rPr>
          <w:rFonts w:ascii="Times New Roman" w:hAnsi="Times New Roman" w:cs="Times New Roman"/>
          <w:sz w:val="24"/>
          <w:szCs w:val="24"/>
        </w:rPr>
      </w:pPr>
      <w:r w:rsidRPr="009C59FA">
        <w:rPr>
          <w:rFonts w:ascii="Times New Roman" w:hAnsi="Times New Roman" w:cs="Times New Roman"/>
          <w:sz w:val="24"/>
          <w:szCs w:val="24"/>
        </w:rPr>
        <w:t xml:space="preserve">4.  </w:t>
      </w:r>
      <w:r>
        <w:rPr>
          <w:rFonts w:ascii="Times New Roman" w:hAnsi="Times New Roman" w:cs="Times New Roman"/>
          <w:sz w:val="24"/>
          <w:szCs w:val="24"/>
        </w:rPr>
        <w:t xml:space="preserve">     </w:t>
      </w:r>
      <w:r w:rsidRPr="009C59FA">
        <w:rPr>
          <w:rFonts w:ascii="Times New Roman" w:hAnsi="Times New Roman" w:cs="Times New Roman"/>
          <w:sz w:val="24"/>
          <w:szCs w:val="24"/>
        </w:rPr>
        <w:t xml:space="preserve">  </w:t>
      </w:r>
      <w:hyperlink r:id="rId356" w:history="1">
        <w:r w:rsidRPr="009C59FA">
          <w:rPr>
            <w:rStyle w:val="Hyperlink"/>
            <w:rFonts w:ascii="Times New Roman" w:hAnsi="Times New Roman" w:cs="Times New Roman"/>
            <w:sz w:val="24"/>
            <w:szCs w:val="24"/>
          </w:rPr>
          <w:t>http://searchwindevelopment.techtarget.com/definition/Internet</w:t>
        </w:r>
      </w:hyperlink>
    </w:p>
    <w:p w:rsidR="001664E9" w:rsidRDefault="001664E9" w:rsidP="001664E9">
      <w:pPr>
        <w:pStyle w:val="HTMLPreformatted"/>
        <w:spacing w:line="360" w:lineRule="auto"/>
        <w:ind w:left="720" w:hanging="720"/>
        <w:jc w:val="both"/>
        <w:rPr>
          <w:rFonts w:ascii="Times New Roman" w:hAnsi="Times New Roman" w:cs="Times New Roman"/>
          <w:sz w:val="24"/>
          <w:szCs w:val="24"/>
        </w:rPr>
      </w:pPr>
      <w:r w:rsidRPr="009C59FA">
        <w:rPr>
          <w:rFonts w:ascii="Times New Roman" w:hAnsi="Times New Roman" w:cs="Times New Roman"/>
          <w:sz w:val="24"/>
          <w:szCs w:val="24"/>
        </w:rPr>
        <w:t>5.</w:t>
      </w:r>
      <w:r w:rsidRPr="009C59FA">
        <w:rPr>
          <w:rFonts w:ascii="Times New Roman" w:hAnsi="Times New Roman" w:cs="Times New Roman"/>
          <w:sz w:val="24"/>
          <w:szCs w:val="24"/>
        </w:rPr>
        <w:tab/>
      </w:r>
      <w:hyperlink r:id="rId357" w:history="1">
        <w:r w:rsidRPr="009C59FA">
          <w:rPr>
            <w:rStyle w:val="Hyperlink"/>
            <w:rFonts w:ascii="Times New Roman" w:hAnsi="Times New Roman" w:cs="Times New Roman"/>
            <w:sz w:val="24"/>
            <w:szCs w:val="24"/>
          </w:rPr>
          <w:t>https://www.reference.com/technology/different-parts-email-address-2b83fd5ca98b21cc</w:t>
        </w:r>
      </w:hyperlink>
      <w:r>
        <w:rPr>
          <w:rFonts w:ascii="Times New Roman" w:hAnsi="Times New Roman" w:cs="Times New Roman"/>
          <w:sz w:val="24"/>
          <w:szCs w:val="24"/>
        </w:rPr>
        <w:t>. Retrieved 31 August, 2016</w:t>
      </w:r>
    </w:p>
    <w:p w:rsidR="001664E9" w:rsidRDefault="001664E9" w:rsidP="001664E9">
      <w:pPr>
        <w:pStyle w:val="HTMLPreformatted"/>
        <w:spacing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6.</w:t>
      </w:r>
      <w:r>
        <w:rPr>
          <w:rFonts w:ascii="Times New Roman" w:hAnsi="Times New Roman" w:cs="Times New Roman"/>
          <w:sz w:val="24"/>
          <w:szCs w:val="24"/>
        </w:rPr>
        <w:tab/>
      </w:r>
      <w:hyperlink r:id="rId358" w:history="1">
        <w:r w:rsidRPr="001B77F4">
          <w:rPr>
            <w:rStyle w:val="Hyperlink"/>
            <w:rFonts w:ascii="Times New Roman" w:hAnsi="Times New Roman" w:cs="Times New Roman"/>
            <w:sz w:val="24"/>
            <w:szCs w:val="24"/>
          </w:rPr>
          <w:t>http://www.studentprojectideas.com/wp-content/uploads/2014/06/Intranet-Mailing-System.jpg</w:t>
        </w:r>
      </w:hyperlink>
      <w:r>
        <w:rPr>
          <w:rFonts w:ascii="Times New Roman" w:hAnsi="Times New Roman" w:cs="Times New Roman"/>
          <w:sz w:val="24"/>
          <w:szCs w:val="24"/>
        </w:rPr>
        <w:t>. Retrieved 31 August, 2016</w:t>
      </w:r>
    </w:p>
    <w:p w:rsidR="001664E9" w:rsidRDefault="001664E9" w:rsidP="001664E9">
      <w:pPr>
        <w:pStyle w:val="HTMLPreformatted"/>
        <w:spacing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7</w:t>
      </w:r>
      <w:r>
        <w:rPr>
          <w:rFonts w:ascii="Times New Roman" w:hAnsi="Times New Roman" w:cs="Times New Roman"/>
          <w:sz w:val="24"/>
          <w:szCs w:val="24"/>
        </w:rPr>
        <w:tab/>
      </w:r>
      <w:hyperlink r:id="rId359" w:history="1">
        <w:r w:rsidRPr="001B77F4">
          <w:rPr>
            <w:rStyle w:val="Hyperlink"/>
            <w:rFonts w:ascii="Times New Roman" w:hAnsi="Times New Roman" w:cs="Times New Roman"/>
            <w:sz w:val="24"/>
            <w:szCs w:val="24"/>
          </w:rPr>
          <w:t>https://encrypted-tbn1.gstatic.com/images?q=tbn:ANd9GcSbi53Znyvwd1z-KhDU9WuZDk-lh3mCULGf2onMzfOIM2raKtH6uQ</w:t>
        </w:r>
      </w:hyperlink>
      <w:r>
        <w:rPr>
          <w:rFonts w:ascii="Times New Roman" w:hAnsi="Times New Roman" w:cs="Times New Roman"/>
          <w:sz w:val="24"/>
          <w:szCs w:val="24"/>
        </w:rPr>
        <w:t>.</w:t>
      </w:r>
      <w:r w:rsidRPr="00E31573">
        <w:rPr>
          <w:rFonts w:ascii="Times New Roman" w:hAnsi="Times New Roman" w:cs="Times New Roman"/>
          <w:sz w:val="24"/>
          <w:szCs w:val="24"/>
        </w:rPr>
        <w:t xml:space="preserve"> </w:t>
      </w:r>
      <w:r>
        <w:rPr>
          <w:rFonts w:ascii="Times New Roman" w:hAnsi="Times New Roman" w:cs="Times New Roman"/>
          <w:sz w:val="24"/>
          <w:szCs w:val="24"/>
        </w:rPr>
        <w:t>Retrieved 31 August, 2016</w:t>
      </w:r>
    </w:p>
    <w:p w:rsidR="001664E9" w:rsidRDefault="001664E9" w:rsidP="001664E9">
      <w:pPr>
        <w:ind w:left="720" w:hanging="720"/>
        <w:rPr>
          <w:rFonts w:ascii="Times New Roman" w:hAnsi="Times New Roman"/>
          <w:sz w:val="24"/>
          <w:szCs w:val="24"/>
        </w:rPr>
      </w:pPr>
      <w:r>
        <w:rPr>
          <w:rFonts w:ascii="Times New Roman" w:hAnsi="Times New Roman"/>
          <w:sz w:val="24"/>
          <w:szCs w:val="24"/>
        </w:rPr>
        <w:t>8.</w:t>
      </w:r>
      <w:r>
        <w:rPr>
          <w:rFonts w:ascii="Times New Roman" w:hAnsi="Times New Roman"/>
          <w:sz w:val="24"/>
          <w:szCs w:val="24"/>
        </w:rPr>
        <w:tab/>
      </w:r>
      <w:r w:rsidRPr="00443270">
        <w:rPr>
          <w:rFonts w:ascii="Times New Roman" w:hAnsi="Times New Roman"/>
          <w:sz w:val="24"/>
          <w:szCs w:val="24"/>
        </w:rPr>
        <w:t xml:space="preserve">Sameer S Paradkar(2014)” eCommerce in the Customer Empowerment Era” Available at: </w:t>
      </w:r>
      <w:hyperlink r:id="rId360" w:history="1">
        <w:r w:rsidRPr="00443270">
          <w:rPr>
            <w:rStyle w:val="Hyperlink"/>
            <w:rFonts w:ascii="Times New Roman" w:hAnsi="Times New Roman"/>
            <w:sz w:val="24"/>
            <w:szCs w:val="24"/>
          </w:rPr>
          <w:t>http://www.bptrends.com/bpt/wp-content/uploads/03-04-2014-ARTeCommerce-in-the-Customer-Empowerment-Era-Paradkar.pdf</w:t>
        </w:r>
      </w:hyperlink>
      <w:r w:rsidRPr="00443270">
        <w:rPr>
          <w:rFonts w:ascii="Times New Roman" w:hAnsi="Times New Roman"/>
          <w:sz w:val="24"/>
          <w:szCs w:val="24"/>
        </w:rPr>
        <w:t>.  Retrieved 25</w:t>
      </w:r>
      <w:r>
        <w:rPr>
          <w:rFonts w:ascii="Times New Roman" w:hAnsi="Times New Roman"/>
          <w:sz w:val="24"/>
          <w:szCs w:val="24"/>
        </w:rPr>
        <w:t xml:space="preserve"> January, </w:t>
      </w:r>
      <w:r w:rsidRPr="00443270">
        <w:rPr>
          <w:rFonts w:ascii="Times New Roman" w:hAnsi="Times New Roman"/>
          <w:sz w:val="24"/>
          <w:szCs w:val="24"/>
        </w:rPr>
        <w:t>2016</w:t>
      </w:r>
      <w:r>
        <w:rPr>
          <w:rFonts w:ascii="Times New Roman" w:hAnsi="Times New Roman"/>
          <w:sz w:val="24"/>
          <w:szCs w:val="24"/>
        </w:rPr>
        <w:t>.</w:t>
      </w:r>
    </w:p>
    <w:p w:rsidR="001664E9" w:rsidRPr="00E85427" w:rsidRDefault="001664E9" w:rsidP="001664E9">
      <w:pPr>
        <w:pStyle w:val="Heading1"/>
        <w:shd w:val="clear" w:color="auto" w:fill="FFFFFF"/>
        <w:spacing w:before="48" w:after="72" w:line="240" w:lineRule="atLeast"/>
        <w:ind w:left="720" w:hanging="720"/>
        <w:rPr>
          <w:rFonts w:ascii="Times New Roman" w:hAnsi="Times New Roman"/>
          <w:b w:val="0"/>
          <w:sz w:val="24"/>
          <w:szCs w:val="24"/>
        </w:rPr>
      </w:pPr>
      <w:r w:rsidRPr="00E85427">
        <w:rPr>
          <w:rFonts w:ascii="Times New Roman" w:hAnsi="Times New Roman"/>
          <w:b w:val="0"/>
          <w:sz w:val="24"/>
          <w:szCs w:val="24"/>
        </w:rPr>
        <w:t>9.</w:t>
      </w:r>
      <w:r w:rsidRPr="00E85427">
        <w:rPr>
          <w:rFonts w:ascii="Times New Roman" w:hAnsi="Times New Roman"/>
          <w:b w:val="0"/>
          <w:sz w:val="24"/>
          <w:szCs w:val="24"/>
        </w:rPr>
        <w:tab/>
        <w:t>Jeff Tyson, “</w:t>
      </w:r>
      <w:r w:rsidRPr="00E85427">
        <w:rPr>
          <w:rFonts w:ascii="Times New Roman" w:hAnsi="Times New Roman"/>
          <w:b w:val="0"/>
          <w:bCs w:val="0"/>
          <w:i/>
          <w:color w:val="333333"/>
          <w:sz w:val="24"/>
          <w:szCs w:val="24"/>
        </w:rPr>
        <w:t>How Firewalls Work”</w:t>
      </w:r>
      <w:r w:rsidRPr="00E85427">
        <w:rPr>
          <w:rFonts w:ascii="Times New Roman" w:hAnsi="Times New Roman"/>
          <w:b w:val="0"/>
          <w:sz w:val="24"/>
          <w:szCs w:val="24"/>
        </w:rPr>
        <w:t xml:space="preserve"> Available at: </w:t>
      </w:r>
      <w:hyperlink r:id="rId361" w:history="1">
        <w:r w:rsidRPr="00E85427">
          <w:rPr>
            <w:rStyle w:val="Hyperlink"/>
            <w:rFonts w:ascii="Times New Roman" w:hAnsi="Times New Roman"/>
            <w:b w:val="0"/>
            <w:sz w:val="24"/>
            <w:szCs w:val="24"/>
          </w:rPr>
          <w:t>http://computer.howstuffworks.com/firewall.htm</w:t>
        </w:r>
      </w:hyperlink>
      <w:r w:rsidRPr="00E85427">
        <w:rPr>
          <w:rFonts w:ascii="Times New Roman" w:hAnsi="Times New Roman"/>
          <w:b w:val="0"/>
          <w:sz w:val="24"/>
          <w:szCs w:val="24"/>
        </w:rPr>
        <w:t>.  Retrieved  25 May, 2015</w:t>
      </w:r>
    </w:p>
    <w:p w:rsidR="001664E9" w:rsidRPr="00E85427" w:rsidRDefault="001664E9" w:rsidP="001664E9">
      <w:pPr>
        <w:ind w:left="720" w:hanging="720"/>
        <w:rPr>
          <w:rFonts w:ascii="Times New Roman" w:hAnsi="Times New Roman"/>
          <w:sz w:val="24"/>
          <w:szCs w:val="24"/>
        </w:rPr>
      </w:pPr>
      <w:r>
        <w:rPr>
          <w:rFonts w:ascii="Times New Roman" w:hAnsi="Times New Roman"/>
          <w:sz w:val="24"/>
          <w:szCs w:val="24"/>
        </w:rPr>
        <w:t>10.</w:t>
      </w:r>
      <w:r>
        <w:rPr>
          <w:rFonts w:ascii="Times New Roman" w:hAnsi="Times New Roman"/>
          <w:sz w:val="24"/>
          <w:szCs w:val="24"/>
        </w:rPr>
        <w:tab/>
      </w:r>
      <w:hyperlink r:id="rId362" w:history="1">
        <w:r w:rsidRPr="001B77F4">
          <w:rPr>
            <w:rStyle w:val="Hyperlink"/>
            <w:rFonts w:ascii="Times New Roman" w:hAnsi="Times New Roman"/>
            <w:sz w:val="24"/>
            <w:szCs w:val="24"/>
          </w:rPr>
          <w:t>http://s.hswstatic.com/gif/firewall.gif</w:t>
        </w:r>
      </w:hyperlink>
      <w:r w:rsidRPr="00E85427">
        <w:rPr>
          <w:rFonts w:ascii="Times New Roman" w:hAnsi="Times New Roman"/>
          <w:b/>
          <w:sz w:val="24"/>
          <w:szCs w:val="24"/>
        </w:rPr>
        <w:t xml:space="preserve"> </w:t>
      </w:r>
      <w:r w:rsidRPr="00E85427">
        <w:rPr>
          <w:rFonts w:ascii="Times New Roman" w:hAnsi="Times New Roman"/>
          <w:sz w:val="24"/>
          <w:szCs w:val="24"/>
        </w:rPr>
        <w:t>Retrieved  25 May, 2015</w:t>
      </w:r>
    </w:p>
    <w:p w:rsidR="001664E9" w:rsidRDefault="001664E9">
      <w:pPr>
        <w:rPr>
          <w:rFonts w:ascii="Times New Roman" w:hAnsi="Times New Roman" w:cs="Times New Roman"/>
          <w:b/>
          <w:sz w:val="24"/>
          <w:szCs w:val="24"/>
        </w:rPr>
      </w:pPr>
      <w:r>
        <w:rPr>
          <w:rFonts w:ascii="Times New Roman" w:hAnsi="Times New Roman" w:cs="Times New Roman"/>
          <w:b/>
          <w:sz w:val="24"/>
          <w:szCs w:val="24"/>
        </w:rPr>
        <w:br w:type="page"/>
      </w:r>
    </w:p>
    <w:p w:rsidR="00A34FEC" w:rsidRPr="001B5FE3" w:rsidRDefault="00A34FEC" w:rsidP="00A34FEC">
      <w:pPr>
        <w:jc w:val="center"/>
        <w:rPr>
          <w:rFonts w:ascii="Times New Roman" w:hAnsi="Times New Roman" w:cs="Times New Roman"/>
          <w:b/>
          <w:sz w:val="24"/>
          <w:szCs w:val="24"/>
        </w:rPr>
      </w:pPr>
      <w:r w:rsidRPr="001B5FE3">
        <w:rPr>
          <w:rFonts w:ascii="Times New Roman" w:hAnsi="Times New Roman" w:cs="Times New Roman"/>
          <w:b/>
          <w:sz w:val="24"/>
          <w:szCs w:val="24"/>
        </w:rPr>
        <w:lastRenderedPageBreak/>
        <w:t>COMPUTER SECURITY AND PRIVACY</w:t>
      </w:r>
    </w:p>
    <w:p w:rsidR="00A34FEC" w:rsidRPr="004A7EFC" w:rsidRDefault="00AF0FDA" w:rsidP="00A34FEC">
      <w:pPr>
        <w:jc w:val="center"/>
        <w:rPr>
          <w:rFonts w:ascii="Times New Roman" w:hAnsi="Times New Roman" w:cs="Times New Roman"/>
          <w:b/>
          <w:sz w:val="24"/>
          <w:szCs w:val="24"/>
        </w:rPr>
      </w:pPr>
      <w:r>
        <w:rPr>
          <w:rFonts w:ascii="Times New Roman" w:hAnsi="Times New Roman" w:cs="Times New Roman"/>
          <w:b/>
          <w:sz w:val="24"/>
          <w:szCs w:val="24"/>
        </w:rPr>
        <w:t>R. G. JIMOH, O. C. ABIKOYE,</w:t>
      </w:r>
      <w:r w:rsidR="00A34FEC">
        <w:rPr>
          <w:rFonts w:ascii="Times New Roman" w:hAnsi="Times New Roman" w:cs="Times New Roman"/>
          <w:b/>
          <w:sz w:val="24"/>
          <w:szCs w:val="24"/>
        </w:rPr>
        <w:t xml:space="preserve"> </w:t>
      </w:r>
      <w:r w:rsidR="00A34FEC" w:rsidRPr="001B5FE3">
        <w:rPr>
          <w:rFonts w:ascii="Times New Roman" w:hAnsi="Times New Roman" w:cs="Times New Roman"/>
          <w:b/>
          <w:sz w:val="24"/>
          <w:szCs w:val="24"/>
        </w:rPr>
        <w:t xml:space="preserve">&amp; </w:t>
      </w:r>
      <w:r>
        <w:rPr>
          <w:rFonts w:ascii="Times New Roman" w:hAnsi="Times New Roman" w:cs="Times New Roman"/>
          <w:b/>
          <w:sz w:val="24"/>
          <w:szCs w:val="24"/>
        </w:rPr>
        <w:t>A. O. BALOGUN</w:t>
      </w:r>
    </w:p>
    <w:p w:rsidR="00A34FEC" w:rsidRPr="001B5FE3" w:rsidRDefault="00A34FEC" w:rsidP="00A34FEC">
      <w:pPr>
        <w:spacing w:after="0" w:line="240" w:lineRule="auto"/>
        <w:jc w:val="center"/>
        <w:rPr>
          <w:rFonts w:ascii="Times New Roman" w:hAnsi="Times New Roman" w:cs="Times New Roman"/>
          <w:i/>
          <w:sz w:val="24"/>
          <w:szCs w:val="24"/>
        </w:rPr>
      </w:pPr>
      <w:r w:rsidRPr="001B5FE3">
        <w:rPr>
          <w:rFonts w:ascii="Times New Roman" w:hAnsi="Times New Roman" w:cs="Times New Roman"/>
          <w:i/>
          <w:sz w:val="24"/>
          <w:szCs w:val="24"/>
        </w:rPr>
        <w:t>Department of Computer Science</w:t>
      </w:r>
    </w:p>
    <w:p w:rsidR="00A34FEC" w:rsidRPr="001B5FE3" w:rsidRDefault="00A34FEC" w:rsidP="00A34FEC">
      <w:pPr>
        <w:spacing w:after="0" w:line="240" w:lineRule="auto"/>
        <w:jc w:val="center"/>
        <w:rPr>
          <w:rFonts w:ascii="Times New Roman" w:hAnsi="Times New Roman" w:cs="Times New Roman"/>
          <w:i/>
          <w:sz w:val="24"/>
          <w:szCs w:val="24"/>
        </w:rPr>
      </w:pPr>
      <w:r w:rsidRPr="001B5FE3">
        <w:rPr>
          <w:rFonts w:ascii="Times New Roman" w:hAnsi="Times New Roman" w:cs="Times New Roman"/>
          <w:i/>
          <w:sz w:val="24"/>
          <w:szCs w:val="24"/>
        </w:rPr>
        <w:t>Faculty of Communication and Information Sciences</w:t>
      </w:r>
    </w:p>
    <w:p w:rsidR="00A34FEC" w:rsidRPr="001B5FE3" w:rsidRDefault="00A34FEC" w:rsidP="00A34FEC">
      <w:pPr>
        <w:spacing w:after="0" w:line="240" w:lineRule="auto"/>
        <w:jc w:val="center"/>
        <w:rPr>
          <w:rFonts w:ascii="Times New Roman" w:hAnsi="Times New Roman" w:cs="Times New Roman"/>
          <w:i/>
          <w:sz w:val="24"/>
          <w:szCs w:val="24"/>
        </w:rPr>
      </w:pPr>
      <w:r w:rsidRPr="001B5FE3">
        <w:rPr>
          <w:rFonts w:ascii="Times New Roman" w:hAnsi="Times New Roman" w:cs="Times New Roman"/>
          <w:i/>
          <w:sz w:val="24"/>
          <w:szCs w:val="24"/>
        </w:rPr>
        <w:t>University of Ilorin</w:t>
      </w:r>
    </w:p>
    <w:p w:rsidR="00A34FEC" w:rsidRPr="001B5FE3" w:rsidRDefault="00A34FEC" w:rsidP="00A34FEC">
      <w:pPr>
        <w:spacing w:after="0" w:line="240" w:lineRule="auto"/>
        <w:jc w:val="center"/>
        <w:rPr>
          <w:rFonts w:ascii="Times New Roman" w:hAnsi="Times New Roman" w:cs="Times New Roman"/>
          <w:i/>
          <w:sz w:val="24"/>
          <w:szCs w:val="24"/>
        </w:rPr>
      </w:pPr>
      <w:r w:rsidRPr="001B5FE3">
        <w:rPr>
          <w:rFonts w:ascii="Times New Roman" w:hAnsi="Times New Roman" w:cs="Times New Roman"/>
          <w:i/>
          <w:sz w:val="24"/>
          <w:szCs w:val="24"/>
        </w:rPr>
        <w:t>Corresponding Author E-mail: jimoh_rasheed@yahoo.co; jimoh_rasheed@unilorin.edu.ng</w:t>
      </w:r>
    </w:p>
    <w:p w:rsidR="00A34FEC" w:rsidRPr="001B5FE3" w:rsidRDefault="00A34FEC" w:rsidP="00A34FEC">
      <w:pPr>
        <w:jc w:val="center"/>
        <w:rPr>
          <w:rFonts w:ascii="Times New Roman" w:hAnsi="Times New Roman" w:cs="Times New Roman"/>
          <w:sz w:val="24"/>
          <w:szCs w:val="24"/>
        </w:rPr>
      </w:pPr>
    </w:p>
    <w:p w:rsidR="00A34FEC" w:rsidRPr="001B5FE3"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t>6</w:t>
      </w:r>
      <w:r w:rsidRPr="001B5FE3">
        <w:rPr>
          <w:rFonts w:ascii="Times New Roman" w:hAnsi="Times New Roman" w:cs="Times New Roman"/>
          <w:b/>
          <w:sz w:val="24"/>
          <w:szCs w:val="24"/>
        </w:rPr>
        <w:t>.1</w:t>
      </w:r>
      <w:r w:rsidRPr="001B5FE3">
        <w:rPr>
          <w:rFonts w:ascii="Times New Roman" w:hAnsi="Times New Roman" w:cs="Times New Roman"/>
          <w:b/>
          <w:sz w:val="24"/>
          <w:szCs w:val="24"/>
        </w:rPr>
        <w:tab/>
        <w:t>CONCEPTS AND TERMINOLOGIES OF COMPUTER SECURITY</w:t>
      </w:r>
    </w:p>
    <w:p w:rsidR="00A34FEC" w:rsidRPr="001B5FE3" w:rsidRDefault="00A34FEC" w:rsidP="00A34FEC">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1B5FE3">
        <w:rPr>
          <w:rFonts w:ascii="Times New Roman" w:eastAsia="Times New Roman" w:hAnsi="Times New Roman" w:cs="Times New Roman"/>
          <w:color w:val="000000"/>
          <w:sz w:val="24"/>
          <w:szCs w:val="24"/>
        </w:rPr>
        <w:t>Generally, security means "freedom from risk or danger." In the context of computer science, security is the preve</w:t>
      </w:r>
      <w:r w:rsidR="00915182">
        <w:rPr>
          <w:rFonts w:ascii="Times New Roman" w:eastAsia="Times New Roman" w:hAnsi="Times New Roman" w:cs="Times New Roman"/>
          <w:color w:val="000000"/>
          <w:sz w:val="24"/>
          <w:szCs w:val="24"/>
        </w:rPr>
        <w:t>ntion of, or protection against:</w:t>
      </w:r>
    </w:p>
    <w:p w:rsidR="00A34FEC" w:rsidRPr="001B5FE3" w:rsidRDefault="00A34FEC" w:rsidP="00A34FEC">
      <w:pPr>
        <w:numPr>
          <w:ilvl w:val="0"/>
          <w:numId w:val="1"/>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bookmarkStart w:id="4" w:name="pgfId-448337"/>
      <w:bookmarkEnd w:id="4"/>
      <w:r w:rsidRPr="001B5FE3">
        <w:rPr>
          <w:rFonts w:ascii="Times New Roman" w:eastAsia="Times New Roman" w:hAnsi="Times New Roman" w:cs="Times New Roman"/>
          <w:color w:val="000000"/>
          <w:sz w:val="24"/>
          <w:szCs w:val="24"/>
        </w:rPr>
        <w:t>access to information by unauthorized recipients, and</w:t>
      </w:r>
    </w:p>
    <w:p w:rsidR="00A34FEC" w:rsidRPr="001B5FE3" w:rsidRDefault="00A34FEC" w:rsidP="00A34FEC">
      <w:pPr>
        <w:numPr>
          <w:ilvl w:val="0"/>
          <w:numId w:val="1"/>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bookmarkStart w:id="5" w:name="pgfId-446056"/>
      <w:bookmarkEnd w:id="5"/>
      <w:r w:rsidRPr="001B5FE3">
        <w:rPr>
          <w:rFonts w:ascii="Times New Roman" w:eastAsia="Times New Roman" w:hAnsi="Times New Roman" w:cs="Times New Roman"/>
          <w:color w:val="000000"/>
          <w:sz w:val="24"/>
          <w:szCs w:val="24"/>
        </w:rPr>
        <w:t>intentional but unauthorized destruction or alteration of that information</w:t>
      </w:r>
      <w:r w:rsidR="00915182">
        <w:rPr>
          <w:rFonts w:ascii="Times New Roman" w:eastAsia="Times New Roman" w:hAnsi="Times New Roman" w:cs="Times New Roman"/>
          <w:color w:val="000000"/>
          <w:sz w:val="24"/>
          <w:szCs w:val="24"/>
        </w:rPr>
        <w:t>.</w:t>
      </w:r>
    </w:p>
    <w:p w:rsidR="00A34FEC" w:rsidRDefault="00A34FEC" w:rsidP="00A34FEC">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bookmarkStart w:id="6" w:name="pgfId-449173"/>
      <w:bookmarkEnd w:id="6"/>
      <w:r w:rsidRPr="001B5FE3">
        <w:rPr>
          <w:rFonts w:ascii="Times New Roman" w:eastAsia="Times New Roman" w:hAnsi="Times New Roman" w:cs="Times New Roman"/>
          <w:color w:val="000000"/>
          <w:sz w:val="24"/>
          <w:szCs w:val="24"/>
        </w:rPr>
        <w:t>This can be re-stated: "Security is the ability of a system to protect information and system resources with respect to confidentiality and integrity." Note that the scope of this second definition includes system resources, which include CPUs, disks, and programs, in addition to information.</w:t>
      </w:r>
      <w:r>
        <w:rPr>
          <w:rFonts w:ascii="Times New Roman" w:eastAsia="Times New Roman" w:hAnsi="Times New Roman" w:cs="Times New Roman"/>
          <w:color w:val="000000"/>
          <w:sz w:val="24"/>
          <w:szCs w:val="24"/>
        </w:rPr>
        <w:t xml:space="preserve"> </w:t>
      </w:r>
    </w:p>
    <w:p w:rsidR="00A34FEC" w:rsidRPr="001B5FE3" w:rsidRDefault="00A34FEC" w:rsidP="00A34FEC">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Pr>
          <w:rFonts w:ascii="Times New Roman" w:hAnsi="Times New Roman" w:cs="Times New Roman"/>
          <w:sz w:val="24"/>
          <w:szCs w:val="24"/>
        </w:rPr>
        <w:t xml:space="preserve">The </w:t>
      </w:r>
      <w:r w:rsidRPr="000272DB">
        <w:rPr>
          <w:rFonts w:ascii="Times New Roman" w:hAnsi="Times New Roman" w:cs="Times New Roman"/>
          <w:sz w:val="24"/>
          <w:szCs w:val="24"/>
        </w:rPr>
        <w:t>term computer security has evolved in recent years. Before the problem of data security becam</w:t>
      </w:r>
      <w:r>
        <w:rPr>
          <w:rFonts w:ascii="Times New Roman" w:hAnsi="Times New Roman" w:cs="Times New Roman"/>
          <w:sz w:val="24"/>
          <w:szCs w:val="24"/>
        </w:rPr>
        <w:t>e widely known and publicized</w:t>
      </w:r>
      <w:r w:rsidRPr="000272DB">
        <w:rPr>
          <w:rFonts w:ascii="Times New Roman" w:hAnsi="Times New Roman" w:cs="Times New Roman"/>
          <w:sz w:val="24"/>
          <w:szCs w:val="24"/>
        </w:rPr>
        <w:t xml:space="preserve">, most people’s idea of computer security </w:t>
      </w:r>
      <w:r w:rsidR="00915182">
        <w:rPr>
          <w:rFonts w:ascii="Times New Roman" w:hAnsi="Times New Roman" w:cs="Times New Roman"/>
          <w:sz w:val="24"/>
          <w:szCs w:val="24"/>
        </w:rPr>
        <w:t xml:space="preserve">is </w:t>
      </w:r>
      <w:r w:rsidRPr="000272DB">
        <w:rPr>
          <w:rFonts w:ascii="Times New Roman" w:hAnsi="Times New Roman" w:cs="Times New Roman"/>
          <w:sz w:val="24"/>
          <w:szCs w:val="24"/>
        </w:rPr>
        <w:t>focused on the physical machine</w:t>
      </w:r>
      <w:r>
        <w:rPr>
          <w:rFonts w:ascii="Times New Roman" w:hAnsi="Times New Roman" w:cs="Times New Roman"/>
        </w:rPr>
        <w:t>, the computer system in this case.</w:t>
      </w:r>
    </w:p>
    <w:p w:rsidR="00A34FEC" w:rsidRPr="001B5FE3" w:rsidRDefault="00A34FEC" w:rsidP="00A34FEC">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1B5FE3">
        <w:rPr>
          <w:rFonts w:ascii="Times New Roman" w:eastAsia="Times New Roman" w:hAnsi="Times New Roman" w:cs="Times New Roman"/>
          <w:color w:val="000000"/>
          <w:sz w:val="24"/>
          <w:szCs w:val="24"/>
        </w:rPr>
        <w:t xml:space="preserve"> Traditionally, computer facilities need to be protected for the following three reasons: </w:t>
      </w:r>
    </w:p>
    <w:p w:rsidR="00A34FEC" w:rsidRPr="001B5FE3" w:rsidRDefault="00A34FEC" w:rsidP="00A34FEC">
      <w:pPr>
        <w:pStyle w:val="ListParagraph"/>
        <w:numPr>
          <w:ilvl w:val="0"/>
          <w:numId w:val="2"/>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1B5FE3">
        <w:rPr>
          <w:rFonts w:ascii="Times New Roman" w:eastAsia="Times New Roman" w:hAnsi="Times New Roman" w:cs="Times New Roman"/>
          <w:color w:val="000000"/>
          <w:sz w:val="24"/>
          <w:szCs w:val="24"/>
        </w:rPr>
        <w:t xml:space="preserve">To prevent </w:t>
      </w:r>
      <w:r>
        <w:rPr>
          <w:rFonts w:ascii="Times New Roman" w:eastAsia="Times New Roman" w:hAnsi="Times New Roman" w:cs="Times New Roman"/>
          <w:color w:val="000000"/>
          <w:sz w:val="24"/>
          <w:szCs w:val="24"/>
        </w:rPr>
        <w:t>unauthorized access or damage to the computer</w:t>
      </w:r>
      <w:r w:rsidRPr="001B5FE3">
        <w:rPr>
          <w:rFonts w:ascii="Times New Roman" w:eastAsia="Times New Roman" w:hAnsi="Times New Roman" w:cs="Times New Roman"/>
          <w:color w:val="000000"/>
          <w:sz w:val="24"/>
          <w:szCs w:val="24"/>
        </w:rPr>
        <w:t xml:space="preserve"> hardware</w:t>
      </w:r>
      <w:r w:rsidR="00915182">
        <w:rPr>
          <w:rFonts w:ascii="Times New Roman" w:eastAsia="Times New Roman" w:hAnsi="Times New Roman" w:cs="Times New Roman"/>
          <w:color w:val="000000"/>
          <w:sz w:val="24"/>
          <w:szCs w:val="24"/>
        </w:rPr>
        <w:t>.</w:t>
      </w:r>
    </w:p>
    <w:p w:rsidR="00A34FEC" w:rsidRPr="001B5FE3" w:rsidRDefault="00A34FEC" w:rsidP="00A34FEC">
      <w:pPr>
        <w:pStyle w:val="ListParagraph"/>
        <w:numPr>
          <w:ilvl w:val="0"/>
          <w:numId w:val="2"/>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1B5FE3">
        <w:rPr>
          <w:rFonts w:ascii="Times New Roman" w:eastAsia="Times New Roman" w:hAnsi="Times New Roman" w:cs="Times New Roman"/>
          <w:color w:val="000000"/>
          <w:sz w:val="24"/>
          <w:szCs w:val="24"/>
        </w:rPr>
        <w:t xml:space="preserve">To prevent </w:t>
      </w:r>
      <w:r>
        <w:rPr>
          <w:rFonts w:ascii="Times New Roman" w:eastAsia="Times New Roman" w:hAnsi="Times New Roman" w:cs="Times New Roman"/>
          <w:color w:val="000000"/>
          <w:sz w:val="24"/>
          <w:szCs w:val="24"/>
        </w:rPr>
        <w:t>unauthorized access</w:t>
      </w:r>
      <w:r w:rsidRPr="001B5FE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or damage </w:t>
      </w:r>
      <w:r w:rsidRPr="001B5FE3">
        <w:rPr>
          <w:rFonts w:ascii="Times New Roman" w:eastAsia="Times New Roman" w:hAnsi="Times New Roman" w:cs="Times New Roman"/>
          <w:color w:val="000000"/>
          <w:sz w:val="24"/>
          <w:szCs w:val="24"/>
        </w:rPr>
        <w:t>to the information</w:t>
      </w:r>
      <w:r>
        <w:rPr>
          <w:rFonts w:ascii="Times New Roman" w:eastAsia="Times New Roman" w:hAnsi="Times New Roman" w:cs="Times New Roman"/>
          <w:color w:val="000000"/>
          <w:sz w:val="24"/>
          <w:szCs w:val="24"/>
        </w:rPr>
        <w:t xml:space="preserve"> on the computer system</w:t>
      </w:r>
      <w:r w:rsidR="00915182">
        <w:rPr>
          <w:rFonts w:ascii="Times New Roman" w:eastAsia="Times New Roman" w:hAnsi="Times New Roman" w:cs="Times New Roman"/>
          <w:color w:val="000000"/>
          <w:sz w:val="24"/>
          <w:szCs w:val="24"/>
        </w:rPr>
        <w:t>.</w:t>
      </w:r>
    </w:p>
    <w:p w:rsidR="00A34FEC" w:rsidRPr="001B5FE3" w:rsidRDefault="00A34FEC" w:rsidP="00A34FEC">
      <w:pPr>
        <w:pStyle w:val="ListParagraph"/>
        <w:numPr>
          <w:ilvl w:val="0"/>
          <w:numId w:val="2"/>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1B5FE3">
        <w:rPr>
          <w:rFonts w:ascii="Times New Roman" w:eastAsia="Times New Roman" w:hAnsi="Times New Roman" w:cs="Times New Roman"/>
          <w:color w:val="000000"/>
          <w:sz w:val="24"/>
          <w:szCs w:val="24"/>
        </w:rPr>
        <w:t>To prevent disruption</w:t>
      </w:r>
      <w:r>
        <w:rPr>
          <w:rFonts w:ascii="Times New Roman" w:eastAsia="Times New Roman" w:hAnsi="Times New Roman" w:cs="Times New Roman"/>
          <w:color w:val="000000"/>
          <w:sz w:val="24"/>
          <w:szCs w:val="24"/>
        </w:rPr>
        <w:t xml:space="preserve"> or break up of </w:t>
      </w:r>
      <w:r w:rsidRPr="001B5FE3">
        <w:rPr>
          <w:rFonts w:ascii="Times New Roman" w:eastAsia="Times New Roman" w:hAnsi="Times New Roman" w:cs="Times New Roman"/>
          <w:color w:val="000000"/>
          <w:sz w:val="24"/>
          <w:szCs w:val="24"/>
        </w:rPr>
        <w:t>service</w:t>
      </w:r>
      <w:r>
        <w:rPr>
          <w:rFonts w:ascii="Times New Roman" w:eastAsia="Times New Roman" w:hAnsi="Times New Roman" w:cs="Times New Roman"/>
          <w:color w:val="000000"/>
          <w:sz w:val="24"/>
          <w:szCs w:val="24"/>
        </w:rPr>
        <w:t xml:space="preserve"> by the computer system</w:t>
      </w:r>
      <w:r w:rsidR="00915182">
        <w:rPr>
          <w:rFonts w:ascii="Times New Roman" w:eastAsia="Times New Roman" w:hAnsi="Times New Roman" w:cs="Times New Roman"/>
          <w:color w:val="000000"/>
          <w:sz w:val="24"/>
          <w:szCs w:val="24"/>
        </w:rPr>
        <w:t>.</w:t>
      </w:r>
    </w:p>
    <w:p w:rsidR="00A34FEC" w:rsidRDefault="00A34FEC" w:rsidP="00A34FEC">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1B5FE3">
        <w:rPr>
          <w:rFonts w:ascii="Times New Roman" w:eastAsia="Times New Roman" w:hAnsi="Times New Roman" w:cs="Times New Roman"/>
          <w:color w:val="000000"/>
          <w:sz w:val="24"/>
          <w:szCs w:val="24"/>
        </w:rPr>
        <w:t xml:space="preserve">Consequently, trying to give a suitable definition to "computer security" is quite a problem. The problem lies in developing a definition that is broad enough to be valid regardless of the system being described, yet specific enough to describe what security really is. </w:t>
      </w:r>
    </w:p>
    <w:p w:rsidR="00A34FEC" w:rsidRPr="00377EFE" w:rsidRDefault="00A34FEC" w:rsidP="00A34FEC">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Pr>
          <w:rFonts w:ascii="Times New Roman" w:hAnsi="Times New Roman" w:cs="Times New Roman"/>
          <w:sz w:val="24"/>
          <w:szCs w:val="24"/>
        </w:rPr>
        <w:t xml:space="preserve">Computer security is the application of protective mechanisms </w:t>
      </w:r>
      <w:r w:rsidRPr="00377EFE">
        <w:rPr>
          <w:rFonts w:ascii="Times New Roman" w:hAnsi="Times New Roman" w:cs="Times New Roman"/>
          <w:sz w:val="24"/>
          <w:szCs w:val="24"/>
        </w:rPr>
        <w:t>to computing devices such as computers and smartphones, as well as computer networks</w:t>
      </w:r>
      <w:r>
        <w:rPr>
          <w:rFonts w:ascii="Times New Roman" w:hAnsi="Times New Roman" w:cs="Times New Roman"/>
          <w:sz w:val="24"/>
          <w:szCs w:val="24"/>
        </w:rPr>
        <w:t xml:space="preserve"> </w:t>
      </w:r>
      <w:r w:rsidRPr="00377EFE">
        <w:rPr>
          <w:rFonts w:ascii="Times New Roman" w:hAnsi="Times New Roman" w:cs="Times New Roman"/>
          <w:sz w:val="24"/>
          <w:szCs w:val="24"/>
        </w:rPr>
        <w:t>such as private and public networks, includi</w:t>
      </w:r>
      <w:r>
        <w:rPr>
          <w:rFonts w:ascii="Times New Roman" w:hAnsi="Times New Roman" w:cs="Times New Roman"/>
          <w:sz w:val="24"/>
          <w:szCs w:val="24"/>
        </w:rPr>
        <w:t xml:space="preserve">ng the whole Internet. It encompasses </w:t>
      </w:r>
      <w:r w:rsidRPr="00377EFE">
        <w:rPr>
          <w:rFonts w:ascii="Times New Roman" w:hAnsi="Times New Roman" w:cs="Times New Roman"/>
          <w:sz w:val="24"/>
          <w:szCs w:val="24"/>
        </w:rPr>
        <w:t xml:space="preserve">all the processes and mechanisms by which digital </w:t>
      </w:r>
      <w:r>
        <w:rPr>
          <w:rFonts w:ascii="Times New Roman" w:hAnsi="Times New Roman" w:cs="Times New Roman"/>
          <w:sz w:val="24"/>
          <w:szCs w:val="24"/>
        </w:rPr>
        <w:t>devices</w:t>
      </w:r>
      <w:r w:rsidRPr="00377EFE">
        <w:rPr>
          <w:rFonts w:ascii="Times New Roman" w:hAnsi="Times New Roman" w:cs="Times New Roman"/>
          <w:sz w:val="24"/>
          <w:szCs w:val="24"/>
        </w:rPr>
        <w:t xml:space="preserve">, information and services </w:t>
      </w:r>
      <w:r>
        <w:rPr>
          <w:rFonts w:ascii="Times New Roman" w:hAnsi="Times New Roman" w:cs="Times New Roman"/>
          <w:sz w:val="24"/>
          <w:szCs w:val="24"/>
        </w:rPr>
        <w:t>are protected from unauthorized access, distortion</w:t>
      </w:r>
      <w:r w:rsidRPr="00377EFE">
        <w:rPr>
          <w:rFonts w:ascii="Times New Roman" w:hAnsi="Times New Roman" w:cs="Times New Roman"/>
          <w:sz w:val="24"/>
          <w:szCs w:val="24"/>
        </w:rPr>
        <w:t xml:space="preserve"> or destruction, and are of growing importance in line with the increasing reliance on co</w:t>
      </w:r>
      <w:r>
        <w:rPr>
          <w:rFonts w:ascii="Times New Roman" w:hAnsi="Times New Roman" w:cs="Times New Roman"/>
          <w:sz w:val="24"/>
          <w:szCs w:val="24"/>
        </w:rPr>
        <w:t>mputer systems in all spheres of life</w:t>
      </w:r>
      <w:r w:rsidRPr="00377EFE">
        <w:rPr>
          <w:rFonts w:ascii="Times New Roman" w:hAnsi="Times New Roman" w:cs="Times New Roman"/>
          <w:sz w:val="24"/>
          <w:szCs w:val="24"/>
        </w:rPr>
        <w:t xml:space="preserve">. It </w:t>
      </w:r>
      <w:r>
        <w:rPr>
          <w:rFonts w:ascii="Times New Roman" w:hAnsi="Times New Roman" w:cs="Times New Roman"/>
          <w:sz w:val="24"/>
          <w:szCs w:val="24"/>
        </w:rPr>
        <w:t xml:space="preserve">also </w:t>
      </w:r>
      <w:r w:rsidRPr="00377EFE">
        <w:rPr>
          <w:rFonts w:ascii="Times New Roman" w:hAnsi="Times New Roman" w:cs="Times New Roman"/>
          <w:sz w:val="24"/>
          <w:szCs w:val="24"/>
        </w:rPr>
        <w:t>includes physical securi</w:t>
      </w:r>
      <w:r>
        <w:rPr>
          <w:rFonts w:ascii="Times New Roman" w:hAnsi="Times New Roman" w:cs="Times New Roman"/>
          <w:sz w:val="24"/>
          <w:szCs w:val="24"/>
        </w:rPr>
        <w:t>ty to prevent theft of digital devices</w:t>
      </w:r>
      <w:r w:rsidRPr="00377EFE">
        <w:rPr>
          <w:rFonts w:ascii="Times New Roman" w:hAnsi="Times New Roman" w:cs="Times New Roman"/>
          <w:sz w:val="24"/>
          <w:szCs w:val="24"/>
        </w:rPr>
        <w:t>, and information security to pr</w:t>
      </w:r>
      <w:r>
        <w:rPr>
          <w:rFonts w:ascii="Times New Roman" w:hAnsi="Times New Roman" w:cs="Times New Roman"/>
          <w:sz w:val="24"/>
          <w:szCs w:val="24"/>
        </w:rPr>
        <w:t>otect the data on that device. It is also</w:t>
      </w:r>
      <w:r w:rsidRPr="00377EFE">
        <w:rPr>
          <w:rFonts w:ascii="Times New Roman" w:hAnsi="Times New Roman" w:cs="Times New Roman"/>
          <w:sz w:val="24"/>
          <w:szCs w:val="24"/>
        </w:rPr>
        <w:t xml:space="preserve"> referred to as "cyber security" or "IT security", though these terms generally do not refer to physical security</w:t>
      </w:r>
      <w:r>
        <w:rPr>
          <w:rFonts w:ascii="Times New Roman" w:hAnsi="Times New Roman" w:cs="Times New Roman"/>
          <w:sz w:val="24"/>
          <w:szCs w:val="24"/>
        </w:rPr>
        <w:t>.</w:t>
      </w:r>
      <w:r w:rsidRPr="00377EFE">
        <w:rPr>
          <w:rFonts w:ascii="Times New Roman" w:hAnsi="Times New Roman" w:cs="Times New Roman"/>
          <w:sz w:val="24"/>
          <w:szCs w:val="24"/>
        </w:rPr>
        <w:t xml:space="preserve"> </w:t>
      </w:r>
    </w:p>
    <w:p w:rsidR="00A34FEC" w:rsidRPr="001B5FE3" w:rsidRDefault="00A34FEC" w:rsidP="00A34FEC">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1B5FE3">
        <w:rPr>
          <w:rFonts w:ascii="Times New Roman" w:eastAsia="Times New Roman" w:hAnsi="Times New Roman" w:cs="Times New Roman"/>
          <w:color w:val="000000"/>
          <w:sz w:val="24"/>
          <w:szCs w:val="24"/>
        </w:rPr>
        <w:lastRenderedPageBreak/>
        <w:t>Computer security is frequently associated with three core areas, which can be conveniently summarized by the acronym "CIA":</w:t>
      </w:r>
      <w:bookmarkStart w:id="7" w:name="pgfId-446058"/>
      <w:bookmarkEnd w:id="7"/>
    </w:p>
    <w:p w:rsidR="00A34FEC" w:rsidRDefault="00A34FEC" w:rsidP="00A34FEC">
      <w:pPr>
        <w:shd w:val="clear" w:color="auto" w:fill="FFFFFF"/>
        <w:spacing w:before="100" w:beforeAutospacing="1" w:after="100" w:afterAutospacing="1" w:line="240" w:lineRule="auto"/>
        <w:ind w:left="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r w:rsidRPr="001B5FE3">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sidRPr="001B5FE3">
        <w:rPr>
          <w:rFonts w:ascii="Times New Roman" w:eastAsia="Times New Roman" w:hAnsi="Times New Roman" w:cs="Times New Roman"/>
          <w:color w:val="000000"/>
          <w:sz w:val="24"/>
          <w:szCs w:val="24"/>
        </w:rPr>
        <w:t xml:space="preserve"> </w:t>
      </w:r>
      <w:r w:rsidRPr="001B5FE3">
        <w:rPr>
          <w:rFonts w:ascii="Times New Roman" w:eastAsia="Times New Roman" w:hAnsi="Times New Roman" w:cs="Times New Roman"/>
          <w:b/>
          <w:bCs/>
          <w:color w:val="000000"/>
          <w:sz w:val="24"/>
          <w:szCs w:val="24"/>
        </w:rPr>
        <w:t>Confidentiality</w:t>
      </w:r>
      <w:r w:rsidRPr="001B5FE3">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 xml:space="preserve">– This ensures that computer related assets are accessed only by authorized persons only. That is, only those who should have access to the computer system are actually accessing it. </w:t>
      </w:r>
      <w:r w:rsidRPr="001B5FE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It is sometimes called “Privacy” or “Secrecy”.</w:t>
      </w:r>
    </w:p>
    <w:p w:rsidR="00A34FEC" w:rsidRPr="001B5FE3" w:rsidRDefault="00A34FEC" w:rsidP="00A34FEC">
      <w:pPr>
        <w:shd w:val="clear" w:color="auto" w:fill="FFFFFF"/>
        <w:spacing w:before="100" w:beforeAutospacing="1" w:after="100" w:afterAutospacing="1" w:line="240" w:lineRule="auto"/>
        <w:ind w:left="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w:t>
      </w:r>
      <w:r w:rsidRPr="001B5FE3">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sidRPr="001B5FE3">
        <w:rPr>
          <w:rFonts w:ascii="Times New Roman" w:eastAsia="Times New Roman" w:hAnsi="Times New Roman" w:cs="Times New Roman"/>
          <w:color w:val="000000"/>
          <w:sz w:val="24"/>
          <w:szCs w:val="24"/>
        </w:rPr>
        <w:t xml:space="preserve"> </w:t>
      </w:r>
      <w:r w:rsidRPr="001B5FE3">
        <w:rPr>
          <w:rFonts w:ascii="Times New Roman" w:eastAsia="Times New Roman" w:hAnsi="Times New Roman" w:cs="Times New Roman"/>
          <w:b/>
          <w:bCs/>
          <w:color w:val="000000"/>
          <w:sz w:val="24"/>
          <w:szCs w:val="24"/>
        </w:rPr>
        <w:t>Integrity</w:t>
      </w:r>
      <w:r w:rsidRPr="001B5FE3">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w:t>
      </w:r>
      <w:r w:rsidRPr="001B5FE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This is about maintaining the consistency, accuracy and trustworthiness of data or information on a computer system. That is, only authorized persons in an authorized way can perform modification on the computer system. </w:t>
      </w:r>
      <w:bookmarkStart w:id="8" w:name="pgfId-448325"/>
      <w:bookmarkEnd w:id="8"/>
    </w:p>
    <w:p w:rsidR="00A34FEC" w:rsidRPr="001B5FE3" w:rsidRDefault="00A34FEC" w:rsidP="00A34FEC">
      <w:pPr>
        <w:ind w:firstLine="720"/>
        <w:jc w:val="both"/>
        <w:rPr>
          <w:rFonts w:ascii="Times New Roman" w:hAnsi="Times New Roman" w:cs="Times New Roman"/>
          <w:sz w:val="24"/>
          <w:szCs w:val="24"/>
        </w:rPr>
      </w:pPr>
      <w:r w:rsidRPr="001B5FE3">
        <w:rPr>
          <w:rFonts w:ascii="Times New Roman" w:hAnsi="Times New Roman" w:cs="Times New Roman"/>
          <w:sz w:val="24"/>
          <w:szCs w:val="24"/>
        </w:rPr>
        <w:t xml:space="preserve">Integrity can be examined from three perspectives: </w:t>
      </w:r>
    </w:p>
    <w:p w:rsidR="00A34FEC" w:rsidRPr="001B5FE3" w:rsidRDefault="00A34FEC" w:rsidP="00A34FEC">
      <w:pPr>
        <w:pStyle w:val="ListParagraph"/>
        <w:numPr>
          <w:ilvl w:val="0"/>
          <w:numId w:val="3"/>
        </w:numPr>
        <w:jc w:val="both"/>
        <w:rPr>
          <w:rFonts w:ascii="Times New Roman" w:hAnsi="Times New Roman" w:cs="Times New Roman"/>
          <w:sz w:val="24"/>
          <w:szCs w:val="24"/>
        </w:rPr>
      </w:pPr>
      <w:r w:rsidRPr="001B5FE3">
        <w:rPr>
          <w:rFonts w:ascii="Times New Roman" w:hAnsi="Times New Roman" w:cs="Times New Roman"/>
          <w:sz w:val="24"/>
          <w:szCs w:val="24"/>
        </w:rPr>
        <w:t>Unauthorized subjects should be prevented from making modifications.</w:t>
      </w:r>
    </w:p>
    <w:p w:rsidR="00A34FEC" w:rsidRPr="001B5FE3" w:rsidRDefault="00A34FEC" w:rsidP="00A34FEC">
      <w:pPr>
        <w:pStyle w:val="ListParagraph"/>
        <w:numPr>
          <w:ilvl w:val="0"/>
          <w:numId w:val="3"/>
        </w:numPr>
        <w:jc w:val="both"/>
        <w:rPr>
          <w:rFonts w:ascii="Times New Roman" w:hAnsi="Times New Roman" w:cs="Times New Roman"/>
          <w:sz w:val="24"/>
          <w:szCs w:val="24"/>
        </w:rPr>
      </w:pPr>
      <w:r w:rsidRPr="001B5FE3">
        <w:rPr>
          <w:rFonts w:ascii="Times New Roman" w:hAnsi="Times New Roman" w:cs="Times New Roman"/>
          <w:sz w:val="24"/>
          <w:szCs w:val="24"/>
        </w:rPr>
        <w:t>Authorized subjects should be prevented from making unauthorized modifications</w:t>
      </w:r>
    </w:p>
    <w:p w:rsidR="00A34FEC" w:rsidRPr="00294903" w:rsidRDefault="00A34FEC" w:rsidP="00A34FEC">
      <w:pPr>
        <w:pStyle w:val="ListParagraph"/>
        <w:numPr>
          <w:ilvl w:val="0"/>
          <w:numId w:val="3"/>
        </w:numPr>
        <w:jc w:val="both"/>
        <w:rPr>
          <w:rFonts w:ascii="Times New Roman" w:hAnsi="Times New Roman" w:cs="Times New Roman"/>
          <w:sz w:val="24"/>
          <w:szCs w:val="24"/>
        </w:rPr>
      </w:pPr>
      <w:r w:rsidRPr="001B5FE3">
        <w:rPr>
          <w:rFonts w:ascii="Times New Roman" w:hAnsi="Times New Roman" w:cs="Times New Roman"/>
          <w:sz w:val="24"/>
          <w:szCs w:val="24"/>
        </w:rPr>
        <w:t>Objects should be internally and externally consistent so that their data is a correct and true reflection of the real world and any relationship with any child, peer, or parent object is valid, consistent, and verifiable.</w:t>
      </w:r>
    </w:p>
    <w:p w:rsidR="00A34FEC" w:rsidRDefault="00A34FEC" w:rsidP="00A34FEC">
      <w:pPr>
        <w:shd w:val="clear" w:color="auto" w:fill="FFFFFF"/>
        <w:spacing w:before="100" w:beforeAutospacing="1" w:after="100" w:afterAutospacing="1" w:line="240" w:lineRule="auto"/>
        <w:ind w:left="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w:t>
      </w:r>
      <w:r w:rsidRPr="001B5FE3">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sidRPr="001B5FE3">
        <w:rPr>
          <w:rFonts w:ascii="Times New Roman" w:eastAsia="Times New Roman" w:hAnsi="Times New Roman" w:cs="Times New Roman"/>
          <w:color w:val="000000"/>
          <w:sz w:val="24"/>
          <w:szCs w:val="24"/>
        </w:rPr>
        <w:t xml:space="preserve"> </w:t>
      </w:r>
      <w:r w:rsidRPr="001B5FE3">
        <w:rPr>
          <w:rFonts w:ascii="Times New Roman" w:eastAsia="Times New Roman" w:hAnsi="Times New Roman" w:cs="Times New Roman"/>
          <w:b/>
          <w:bCs/>
          <w:color w:val="000000"/>
          <w:sz w:val="24"/>
          <w:szCs w:val="24"/>
        </w:rPr>
        <w:t>Availability</w:t>
      </w:r>
      <w:r w:rsidRPr="001B5FE3">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color w:val="000000"/>
          <w:sz w:val="24"/>
          <w:szCs w:val="24"/>
        </w:rPr>
        <w:t>I</w:t>
      </w:r>
      <w:r w:rsidRPr="00294903">
        <w:rPr>
          <w:rFonts w:ascii="Times New Roman" w:eastAsia="Times New Roman" w:hAnsi="Times New Roman" w:cs="Times New Roman"/>
          <w:color w:val="000000"/>
          <w:sz w:val="24"/>
          <w:szCs w:val="24"/>
        </w:rPr>
        <w:t>n this case, data or information should be available only to authorized persons only</w:t>
      </w:r>
      <w:r>
        <w:rPr>
          <w:rFonts w:ascii="Times New Roman" w:eastAsia="Times New Roman" w:hAnsi="Times New Roman" w:cs="Times New Roman"/>
          <w:color w:val="000000"/>
          <w:sz w:val="24"/>
          <w:szCs w:val="24"/>
        </w:rPr>
        <w:t xml:space="preserve"> at appropriate time(s). </w:t>
      </w:r>
    </w:p>
    <w:p w:rsidR="00A34FEC" w:rsidRDefault="00A34FEC" w:rsidP="00A34FEC">
      <w:pPr>
        <w:shd w:val="clear" w:color="auto" w:fill="FFFFFF"/>
        <w:spacing w:before="100" w:beforeAutospacing="1" w:after="100" w:afterAutospacing="1" w:line="240" w:lineRule="auto"/>
        <w:ind w:left="360"/>
        <w:jc w:val="center"/>
        <w:rPr>
          <w:rFonts w:ascii="Times New Roman" w:eastAsia="Times New Roman" w:hAnsi="Times New Roman" w:cs="Times New Roman"/>
          <w:color w:val="000000"/>
          <w:sz w:val="24"/>
          <w:szCs w:val="24"/>
        </w:rPr>
      </w:pPr>
      <w:r>
        <w:rPr>
          <w:noProof/>
          <w:lang w:val="en-GB" w:eastAsia="en-GB"/>
        </w:rPr>
        <w:drawing>
          <wp:inline distT="0" distB="0" distL="0" distR="0" wp14:anchorId="0AEAF549" wp14:editId="72D0B122">
            <wp:extent cx="3013943" cy="2386666"/>
            <wp:effectExtent l="0" t="0" r="0" b="0"/>
            <wp:docPr id="111" name="Picture 111" descr="Image result for cia triad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ia triad images"/>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016890" cy="2389000"/>
                    </a:xfrm>
                    <a:prstGeom prst="rect">
                      <a:avLst/>
                    </a:prstGeom>
                    <a:noFill/>
                    <a:ln>
                      <a:noFill/>
                    </a:ln>
                  </pic:spPr>
                </pic:pic>
              </a:graphicData>
            </a:graphic>
          </wp:inline>
        </w:drawing>
      </w:r>
    </w:p>
    <w:p w:rsidR="00A34FEC" w:rsidRPr="001B5FE3" w:rsidRDefault="00A34FEC" w:rsidP="000A1F8C">
      <w:pPr>
        <w:shd w:val="clear" w:color="auto" w:fill="FFFFFF"/>
        <w:spacing w:before="100" w:beforeAutospacing="1" w:after="100" w:afterAutospacing="1"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Figure 6.1: Computer Security CIA Triad </w:t>
      </w:r>
      <w:r>
        <w:rPr>
          <w:rFonts w:ascii="Times New Roman" w:eastAsia="Times New Roman" w:hAnsi="Times New Roman" w:cs="Times New Roman"/>
          <w:color w:val="000000"/>
          <w:sz w:val="24"/>
          <w:szCs w:val="24"/>
        </w:rPr>
        <w:br/>
        <w:t>(Source:</w:t>
      </w:r>
      <w:r w:rsidRPr="005A1BF7">
        <w:rPr>
          <w:rFonts w:ascii="Times New Roman" w:eastAsia="Times New Roman" w:hAnsi="Times New Roman" w:cs="Times New Roman"/>
          <w:i/>
          <w:color w:val="000000"/>
          <w:sz w:val="24"/>
          <w:szCs w:val="24"/>
        </w:rPr>
        <w:t xml:space="preserve"> http://k-rodriguez.blogspot.com.ng/2012/04/security-goals-cia-triad.html </w:t>
      </w:r>
      <w:r>
        <w:rPr>
          <w:rFonts w:ascii="Times New Roman" w:eastAsia="Times New Roman" w:hAnsi="Times New Roman" w:cs="Times New Roman"/>
          <w:color w:val="000000"/>
          <w:sz w:val="24"/>
          <w:szCs w:val="24"/>
        </w:rPr>
        <w:t>)</w:t>
      </w:r>
    </w:p>
    <w:p w:rsidR="00A34FEC"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 xml:space="preserve">Security management concepts and principles are inherent elements in a security policy and solution deployment. They define the basic parameters needed for a secure environment. They also define the goals and objectives that both policy designers and system implementers must achieve to create a secure solution. The primary goals and objectives of security are contained within the CIA Triad. </w:t>
      </w:r>
      <w:r>
        <w:rPr>
          <w:rFonts w:ascii="Times New Roman" w:hAnsi="Times New Roman" w:cs="Times New Roman"/>
          <w:sz w:val="24"/>
          <w:szCs w:val="24"/>
        </w:rPr>
        <w:t xml:space="preserve">One of the challenges in building a secured system is finding the right </w:t>
      </w:r>
      <w:r>
        <w:rPr>
          <w:rFonts w:ascii="Times New Roman" w:hAnsi="Times New Roman" w:cs="Times New Roman"/>
          <w:sz w:val="24"/>
          <w:szCs w:val="24"/>
        </w:rPr>
        <w:lastRenderedPageBreak/>
        <w:t>balance among the goals which often conflicts. These goals can be independent and sometimes overlap just to create a secured system.</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Security controls must address one or more of these three principles. Security controls are typically evaluated on whether or not they address all three of these core information security tenets. Vulnerabilities and risks are also evaluated based on the threat they pose against one or more of the CIA Triad principles. Thus, it is a good idea to be familiar with these principles and use them as guidelines and measuring sticks against which to judge all things related to security.</w:t>
      </w:r>
    </w:p>
    <w:p w:rsidR="00A34FEC"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These three principles are considered the most important within the realm of security. However, how important each is to a specific organization depends upon the organization’s security goals and requirements and on the extent to which its security might be threatened.</w:t>
      </w:r>
    </w:p>
    <w:p w:rsidR="00A34FEC" w:rsidRPr="001B5FE3"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t>6.2</w:t>
      </w:r>
      <w:r w:rsidRPr="001B5FE3">
        <w:rPr>
          <w:rFonts w:ascii="Times New Roman" w:hAnsi="Times New Roman" w:cs="Times New Roman"/>
          <w:b/>
          <w:sz w:val="24"/>
          <w:szCs w:val="24"/>
        </w:rPr>
        <w:tab/>
        <w:t>Other Security Concepts</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In addition to the CIA Triad, there are host of other security-related concepts, principles, and tenets which include privacy, identification, authentication, authorization, accountability, non-repudiation, and auditing.</w:t>
      </w:r>
    </w:p>
    <w:p w:rsidR="00A34FEC" w:rsidRPr="001B5FE3" w:rsidRDefault="00A34FEC" w:rsidP="00A34FEC">
      <w:pPr>
        <w:jc w:val="both"/>
        <w:rPr>
          <w:rFonts w:ascii="Times New Roman" w:hAnsi="Times New Roman" w:cs="Times New Roman"/>
          <w:sz w:val="24"/>
          <w:szCs w:val="24"/>
        </w:rPr>
      </w:pPr>
      <w:r>
        <w:rPr>
          <w:rFonts w:ascii="Times New Roman" w:hAnsi="Times New Roman" w:cs="Times New Roman"/>
          <w:b/>
          <w:sz w:val="24"/>
          <w:szCs w:val="24"/>
        </w:rPr>
        <w:t>6</w:t>
      </w:r>
      <w:r w:rsidRPr="001B5FE3">
        <w:rPr>
          <w:rFonts w:ascii="Times New Roman" w:hAnsi="Times New Roman" w:cs="Times New Roman"/>
          <w:b/>
          <w:sz w:val="24"/>
          <w:szCs w:val="24"/>
        </w:rPr>
        <w:t>.2</w:t>
      </w:r>
      <w:r>
        <w:rPr>
          <w:rFonts w:ascii="Times New Roman" w:hAnsi="Times New Roman" w:cs="Times New Roman"/>
          <w:b/>
          <w:sz w:val="24"/>
          <w:szCs w:val="24"/>
        </w:rPr>
        <w:t>.1</w:t>
      </w:r>
      <w:r w:rsidRPr="001B5FE3">
        <w:rPr>
          <w:rFonts w:ascii="Times New Roman" w:hAnsi="Times New Roman" w:cs="Times New Roman"/>
          <w:b/>
          <w:sz w:val="24"/>
          <w:szCs w:val="24"/>
        </w:rPr>
        <w:tab/>
        <w:t>Privacy</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 xml:space="preserve">The term privacy is used in numerous contexts differently. Here are some possible partial definitions of privacy: </w:t>
      </w:r>
    </w:p>
    <w:p w:rsidR="00A34FEC" w:rsidRPr="001B5FE3" w:rsidRDefault="00A34FEC" w:rsidP="00A34FEC">
      <w:pPr>
        <w:pStyle w:val="ListParagraph"/>
        <w:numPr>
          <w:ilvl w:val="0"/>
          <w:numId w:val="4"/>
        </w:numPr>
        <w:jc w:val="both"/>
        <w:rPr>
          <w:rFonts w:ascii="Times New Roman" w:hAnsi="Times New Roman" w:cs="Times New Roman"/>
          <w:sz w:val="24"/>
          <w:szCs w:val="24"/>
        </w:rPr>
      </w:pPr>
      <w:r w:rsidRPr="001B5FE3">
        <w:rPr>
          <w:rFonts w:ascii="Times New Roman" w:hAnsi="Times New Roman" w:cs="Times New Roman"/>
          <w:sz w:val="24"/>
          <w:szCs w:val="24"/>
        </w:rPr>
        <w:t>Prevention of unauthorized access</w:t>
      </w:r>
      <w:r>
        <w:rPr>
          <w:rFonts w:ascii="Times New Roman" w:hAnsi="Times New Roman" w:cs="Times New Roman"/>
          <w:sz w:val="24"/>
          <w:szCs w:val="24"/>
        </w:rPr>
        <w:t>.</w:t>
      </w:r>
    </w:p>
    <w:p w:rsidR="00A34FEC" w:rsidRPr="001B5FE3" w:rsidRDefault="00A34FEC" w:rsidP="00A34FEC">
      <w:pPr>
        <w:pStyle w:val="ListParagraph"/>
        <w:numPr>
          <w:ilvl w:val="0"/>
          <w:numId w:val="4"/>
        </w:numPr>
        <w:jc w:val="both"/>
        <w:rPr>
          <w:rFonts w:ascii="Times New Roman" w:hAnsi="Times New Roman" w:cs="Times New Roman"/>
          <w:sz w:val="24"/>
          <w:szCs w:val="24"/>
        </w:rPr>
      </w:pPr>
      <w:r w:rsidRPr="001B5FE3">
        <w:rPr>
          <w:rFonts w:ascii="Times New Roman" w:hAnsi="Times New Roman" w:cs="Times New Roman"/>
          <w:sz w:val="24"/>
          <w:szCs w:val="24"/>
        </w:rPr>
        <w:t>Freedom from unauthorized access to information deemed personal or confidential</w:t>
      </w:r>
      <w:r>
        <w:rPr>
          <w:rFonts w:ascii="Times New Roman" w:hAnsi="Times New Roman" w:cs="Times New Roman"/>
          <w:sz w:val="24"/>
          <w:szCs w:val="24"/>
        </w:rPr>
        <w:t>.</w:t>
      </w:r>
    </w:p>
    <w:p w:rsidR="00A34FEC" w:rsidRDefault="00A34FEC" w:rsidP="00A34FEC">
      <w:pPr>
        <w:pStyle w:val="ListParagraph"/>
        <w:numPr>
          <w:ilvl w:val="0"/>
          <w:numId w:val="4"/>
        </w:numPr>
        <w:jc w:val="both"/>
        <w:rPr>
          <w:rFonts w:ascii="Times New Roman" w:hAnsi="Times New Roman" w:cs="Times New Roman"/>
          <w:sz w:val="24"/>
          <w:szCs w:val="24"/>
        </w:rPr>
      </w:pPr>
      <w:r w:rsidRPr="001B5FE3">
        <w:rPr>
          <w:rFonts w:ascii="Times New Roman" w:hAnsi="Times New Roman" w:cs="Times New Roman"/>
          <w:sz w:val="24"/>
          <w:szCs w:val="24"/>
        </w:rPr>
        <w:t>Freedom from being observed, monitored, or examined without consent or knowledge</w:t>
      </w:r>
      <w:r>
        <w:rPr>
          <w:rFonts w:ascii="Times New Roman" w:hAnsi="Times New Roman" w:cs="Times New Roman"/>
          <w:sz w:val="24"/>
          <w:szCs w:val="24"/>
        </w:rPr>
        <w:t>.</w:t>
      </w:r>
    </w:p>
    <w:p w:rsidR="00A34FEC" w:rsidRDefault="00A34FEC" w:rsidP="00A34FEC">
      <w:pPr>
        <w:pStyle w:val="ListParagraph"/>
        <w:ind w:left="1440"/>
        <w:jc w:val="both"/>
        <w:rPr>
          <w:rFonts w:ascii="Times New Roman" w:hAnsi="Times New Roman" w:cs="Times New Roman"/>
          <w:b/>
          <w:sz w:val="24"/>
          <w:szCs w:val="24"/>
        </w:rPr>
      </w:pPr>
    </w:p>
    <w:p w:rsidR="00A34FEC" w:rsidRPr="00FC7A36" w:rsidRDefault="00A34FEC" w:rsidP="00A34FEC">
      <w:pPr>
        <w:jc w:val="both"/>
        <w:rPr>
          <w:rFonts w:ascii="Times New Roman" w:hAnsi="Times New Roman" w:cs="Times New Roman"/>
          <w:sz w:val="24"/>
          <w:szCs w:val="24"/>
        </w:rPr>
      </w:pPr>
      <w:r>
        <w:rPr>
          <w:rFonts w:ascii="Times New Roman" w:hAnsi="Times New Roman" w:cs="Times New Roman"/>
          <w:b/>
          <w:sz w:val="24"/>
          <w:szCs w:val="24"/>
        </w:rPr>
        <w:t>6.2.2</w:t>
      </w:r>
      <w:r w:rsidRPr="00FC7A36">
        <w:rPr>
          <w:rFonts w:ascii="Times New Roman" w:hAnsi="Times New Roman" w:cs="Times New Roman"/>
          <w:b/>
          <w:sz w:val="24"/>
          <w:szCs w:val="24"/>
        </w:rPr>
        <w:tab/>
        <w:t>Identification</w:t>
      </w:r>
    </w:p>
    <w:p w:rsidR="00A34FEC" w:rsidRPr="008051DA" w:rsidRDefault="00A34FEC" w:rsidP="00A34FEC">
      <w:pPr>
        <w:jc w:val="both"/>
        <w:rPr>
          <w:rFonts w:ascii="Times New Roman" w:hAnsi="Times New Roman" w:cs="Times New Roman"/>
          <w:sz w:val="24"/>
          <w:szCs w:val="24"/>
        </w:rPr>
      </w:pPr>
      <w:r>
        <w:rPr>
          <w:rFonts w:ascii="Times New Roman" w:hAnsi="Times New Roman" w:cs="Times New Roman"/>
          <w:sz w:val="24"/>
          <w:szCs w:val="24"/>
        </w:rPr>
        <w:t>Identification is about claiming to be somebody. In computer security, i</w:t>
      </w:r>
      <w:r w:rsidRPr="001B5FE3">
        <w:rPr>
          <w:rFonts w:ascii="Times New Roman" w:hAnsi="Times New Roman" w:cs="Times New Roman"/>
          <w:sz w:val="24"/>
          <w:szCs w:val="24"/>
        </w:rPr>
        <w:t xml:space="preserve">dentification is the process by which a subject professes an identity and accountability is initiated. A subject must provide an identity to a system to start the process of authentication, authorization, and accountability. Providing an identity can be typing in a username; swiping a smart card; waving a token device; speaking a phrase; or positioning your face, hand, or finger for a camera or scanning device. Proving a process ID number also represents the identification process. Without an identity, a system has no way to correlate an authentication factor with the subject. Once a subject has been identified (i.e., once the subject’s identity has been recognized and verified), the identity is accountable for any further actions by that subject. IT systems track activity by identities, not by the subjects themselves. A computer doesn’t know one human from another, </w:t>
      </w:r>
      <w:r w:rsidRPr="001B5FE3">
        <w:rPr>
          <w:rFonts w:ascii="Times New Roman" w:hAnsi="Times New Roman" w:cs="Times New Roman"/>
          <w:sz w:val="24"/>
          <w:szCs w:val="24"/>
        </w:rPr>
        <w:lastRenderedPageBreak/>
        <w:t>but it does know that your user account is different from all other user accounts. A subject’s identity is typically labeled as or consi</w:t>
      </w:r>
      <w:r>
        <w:rPr>
          <w:rFonts w:ascii="Times New Roman" w:hAnsi="Times New Roman" w:cs="Times New Roman"/>
          <w:sz w:val="24"/>
          <w:szCs w:val="24"/>
        </w:rPr>
        <w:t>dered to be public information.</w:t>
      </w:r>
    </w:p>
    <w:p w:rsidR="00A34FEC" w:rsidRPr="001B5FE3"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t>6.2.3</w:t>
      </w:r>
      <w:r w:rsidRPr="001B5FE3">
        <w:rPr>
          <w:rFonts w:ascii="Times New Roman" w:hAnsi="Times New Roman" w:cs="Times New Roman"/>
          <w:b/>
          <w:sz w:val="24"/>
          <w:szCs w:val="24"/>
        </w:rPr>
        <w:tab/>
        <w:t>Authentication</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The process of verifying or testing that the claimed identity is valid is authentication. Authentication requires from the subject additional information that must exactly correspond to the identity indicated. The most common form of authentication is using a password. Authentication verifies the identity of the subject by comparing one or more factors against the database of valid identities (i.e., user accounts). The authentication factor used to verify identity is typically labeled as or considered to be private information. The capability of the subject and system to maintain the secrecy of the authentication factors for identities directly reflects the level of security of that system. Identification and authentication are always used together as a single two-step process. Providing an identity is step one and providing the authentication factor(s) is step two. Without both, a subject cannot gain access to a system—neither element alone is useful.</w:t>
      </w:r>
    </w:p>
    <w:p w:rsidR="00A34FEC"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 xml:space="preserve">There are several types of authentication information a subject can provide (e.g., something you know, something you have). Each authentication technique or factor has its unique benefits and drawbacks. Thus, it is important to evaluate each mechanism in light of the environment in which it will be deployed to determine viability. </w:t>
      </w:r>
    </w:p>
    <w:p w:rsidR="00A34FEC" w:rsidRPr="001B5FE3"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t>6.2.4</w:t>
      </w:r>
      <w:r w:rsidRPr="001B5FE3">
        <w:rPr>
          <w:rFonts w:ascii="Times New Roman" w:hAnsi="Times New Roman" w:cs="Times New Roman"/>
          <w:b/>
          <w:sz w:val="24"/>
          <w:szCs w:val="24"/>
        </w:rPr>
        <w:tab/>
      </w:r>
      <w:r w:rsidRPr="001B5FE3">
        <w:rPr>
          <w:rFonts w:ascii="Times New Roman" w:hAnsi="Times New Roman" w:cs="Times New Roman"/>
          <w:sz w:val="24"/>
          <w:szCs w:val="24"/>
        </w:rPr>
        <w:tab/>
      </w:r>
      <w:r w:rsidRPr="001B5FE3">
        <w:rPr>
          <w:rFonts w:ascii="Times New Roman" w:hAnsi="Times New Roman" w:cs="Times New Roman"/>
          <w:b/>
          <w:sz w:val="24"/>
          <w:szCs w:val="24"/>
        </w:rPr>
        <w:t>Authorization</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Once a subject is authenticated, access must be authorized. The process of authorization ensures that the requested activity or access to an object is possible given the rights and privileges assigned to the authenticated identity. In most cases, the system evaluates an access control matrix that compares the subject, the object, and the intended activity. If the specific action is allowed, the subject is authorized. If the specific action is not allowed, the subject is not authorized. Keep in mind that just because a subject has been identified and authenticated does not automatically mean they have been authorized. It is possible for a subject to be logged onto a network (i.e., identified and authenticated) but be blocked from accessing a file or printing to a printer (i.e., by not being authorized to perform that activity). Most network users are authorized to perform only a limited number of activities on a specific collection of resources. Identification and authentication are all-or-nothing aspects of access control. Authorization has a wide range of variations between all or nothing for each individual object within the environment. A user may be able to read a file but not delete it, print a document but not alter the print queue, or log on to a system but not access any resources.</w:t>
      </w:r>
    </w:p>
    <w:p w:rsidR="00A34FEC" w:rsidRPr="001B5FE3"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t>6.2.5</w:t>
      </w:r>
      <w:r w:rsidRPr="001B5FE3">
        <w:rPr>
          <w:rFonts w:ascii="Times New Roman" w:hAnsi="Times New Roman" w:cs="Times New Roman"/>
          <w:b/>
          <w:sz w:val="24"/>
          <w:szCs w:val="24"/>
        </w:rPr>
        <w:tab/>
        <w:t>Auditing</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 xml:space="preserve">Auditing, or monitoring, is the programmatic means by which subjects are held accountable for their actions while authenticated on a system. Auditing is also the process by which unauthorized </w:t>
      </w:r>
      <w:r w:rsidRPr="001B5FE3">
        <w:rPr>
          <w:rFonts w:ascii="Times New Roman" w:hAnsi="Times New Roman" w:cs="Times New Roman"/>
          <w:sz w:val="24"/>
          <w:szCs w:val="24"/>
        </w:rPr>
        <w:lastRenderedPageBreak/>
        <w:t>or abnormal activities are detected on a system. Auditing is recording activities of a subject and objects as well as recording the activities of core system functions that maintain the operating environment and the security mechanisms. The audit trails created by recording system events to logs can be used to evaluate the health and performance of a system. System crashes may indicate faulty programs, corrupt drivers, or intrusion attempts. The event logs leading up to a crash can often be used to discover the reason a system failed. Log files provide an audit trail for re-creating the history of an event, intrusion, or system failure. Auditing is needed to detect malicious actions by subjects, attempted intrusions, and system failures, and to reconstruct events, provide evidence for prosecution, and produce problem reports and analysis. Auditing is usually a native feature of an operating system and most applications and services. Thus, configuring the system to record information about specific types of events is fairly straightforward.</w:t>
      </w:r>
    </w:p>
    <w:p w:rsidR="00A34FEC" w:rsidRPr="001B5FE3"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t>6.2.6</w:t>
      </w:r>
      <w:r w:rsidRPr="001B5FE3">
        <w:rPr>
          <w:rFonts w:ascii="Times New Roman" w:hAnsi="Times New Roman" w:cs="Times New Roman"/>
          <w:b/>
          <w:sz w:val="24"/>
          <w:szCs w:val="24"/>
        </w:rPr>
        <w:tab/>
        <w:t>Accountability</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An organization’s security policy can be properly enforced only if accountability is maintained. In other words, security can be maintained only if subjects are held accountable for their actions. Effective accountability relies upon the capability to prove a subject’s identity and track their activities. Accountability is established by linking a human to the activities of an online identity through the security services and mechanisms of auditing, authorization, authentication, and identification.</w:t>
      </w:r>
    </w:p>
    <w:p w:rsidR="00A34FEC" w:rsidRPr="001B5FE3"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t>6.2.7</w:t>
      </w:r>
      <w:r w:rsidRPr="001B5FE3">
        <w:rPr>
          <w:rFonts w:ascii="Times New Roman" w:hAnsi="Times New Roman" w:cs="Times New Roman"/>
          <w:b/>
          <w:sz w:val="24"/>
          <w:szCs w:val="24"/>
        </w:rPr>
        <w:tab/>
        <w:t>Non-repudiation</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Non-repudiation ensures that the subject of an activity or event cannot deny that the event occurred. Non-repudiation prevents a subject from claiming not to have sent a message, not to have performed an action, or not to have been the cause of an event. It is made possible through identity, authentication, authorization, accountability, and auditing. Nonrepudiation can be established using digital certificates, session identifiers, transaction logs, and numerous other transactional and access control mechanisms.</w:t>
      </w:r>
    </w:p>
    <w:p w:rsidR="00A34FEC" w:rsidRPr="001B5FE3"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t>6.3</w:t>
      </w:r>
      <w:r w:rsidRPr="001B5FE3">
        <w:rPr>
          <w:rFonts w:ascii="Times New Roman" w:hAnsi="Times New Roman" w:cs="Times New Roman"/>
          <w:b/>
          <w:sz w:val="24"/>
          <w:szCs w:val="24"/>
        </w:rPr>
        <w:tab/>
        <w:t>Protection Mechanisms</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Another aspect of security solution concepts and principles is the element of protection mechanisms. These are common characteristics of security controls. Not all security controls must have them, but many controls offer their protection for confidentiality, integrity, and availability through the use of these mechanisms.</w:t>
      </w:r>
    </w:p>
    <w:p w:rsidR="00A34FEC"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t>6.3</w:t>
      </w:r>
      <w:r w:rsidRPr="001B5FE3">
        <w:rPr>
          <w:rFonts w:ascii="Times New Roman" w:hAnsi="Times New Roman" w:cs="Times New Roman"/>
          <w:b/>
          <w:sz w:val="24"/>
          <w:szCs w:val="24"/>
        </w:rPr>
        <w:t>.1</w:t>
      </w:r>
      <w:r w:rsidRPr="001B5FE3">
        <w:rPr>
          <w:rFonts w:ascii="Times New Roman" w:hAnsi="Times New Roman" w:cs="Times New Roman"/>
          <w:b/>
          <w:sz w:val="24"/>
          <w:szCs w:val="24"/>
        </w:rPr>
        <w:tab/>
      </w:r>
      <w:r>
        <w:rPr>
          <w:rFonts w:ascii="Times New Roman" w:hAnsi="Times New Roman" w:cs="Times New Roman"/>
          <w:b/>
          <w:sz w:val="24"/>
          <w:szCs w:val="24"/>
        </w:rPr>
        <w:t xml:space="preserve"> Layering</w:t>
      </w:r>
    </w:p>
    <w:p w:rsidR="00A34FEC"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 xml:space="preserve">Layering, also known as defense in depth, is simply the use of multiple controls in a series. No one specific control can protect against all possible threats. The use of a multilayered solution allows for numerous different and specific controls to be brought to bear against whatever threats </w:t>
      </w:r>
      <w:r w:rsidRPr="001B5FE3">
        <w:rPr>
          <w:rFonts w:ascii="Times New Roman" w:hAnsi="Times New Roman" w:cs="Times New Roman"/>
          <w:sz w:val="24"/>
          <w:szCs w:val="24"/>
        </w:rPr>
        <w:lastRenderedPageBreak/>
        <w:t xml:space="preserve">come to pass. When security solutions are designed in layers, most threats are eliminated, mitigated, or thwarted. Using layers in a series rather than in parallel is an important concept. Performing security restrictions in a series means to perform one after the other in a linear fashion. Only through a series configuration will each attack be scanned, evaluated, or mitigated by every security control. </w:t>
      </w:r>
    </w:p>
    <w:p w:rsidR="00A34FEC" w:rsidRDefault="00A34FEC" w:rsidP="00A34FEC">
      <w:pPr>
        <w:jc w:val="center"/>
        <w:rPr>
          <w:rFonts w:ascii="Times New Roman" w:hAnsi="Times New Roman" w:cs="Times New Roman"/>
          <w:sz w:val="24"/>
          <w:szCs w:val="24"/>
        </w:rPr>
      </w:pPr>
      <w:r>
        <w:rPr>
          <w:noProof/>
          <w:lang w:val="en-GB" w:eastAsia="en-GB"/>
        </w:rPr>
        <w:drawing>
          <wp:inline distT="0" distB="0" distL="0" distR="0" wp14:anchorId="31251E34" wp14:editId="78048C86">
            <wp:extent cx="2914022" cy="2914022"/>
            <wp:effectExtent l="0" t="0" r="635" b="635"/>
            <wp:docPr id="112" name="Picture 112" descr="Image result for defense in dep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defense in depth"/>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914037" cy="2914037"/>
                    </a:xfrm>
                    <a:prstGeom prst="rect">
                      <a:avLst/>
                    </a:prstGeom>
                    <a:noFill/>
                    <a:ln>
                      <a:noFill/>
                    </a:ln>
                  </pic:spPr>
                </pic:pic>
              </a:graphicData>
            </a:graphic>
          </wp:inline>
        </w:drawing>
      </w:r>
    </w:p>
    <w:p w:rsidR="000A1F8C" w:rsidRDefault="00A34FEC" w:rsidP="000A1F8C">
      <w:pPr>
        <w:spacing w:after="0"/>
        <w:jc w:val="center"/>
        <w:rPr>
          <w:rFonts w:ascii="Times New Roman" w:hAnsi="Times New Roman" w:cs="Times New Roman"/>
          <w:sz w:val="24"/>
          <w:szCs w:val="24"/>
        </w:rPr>
      </w:pPr>
      <w:r>
        <w:rPr>
          <w:rFonts w:ascii="Times New Roman" w:hAnsi="Times New Roman" w:cs="Times New Roman"/>
          <w:sz w:val="24"/>
          <w:szCs w:val="24"/>
        </w:rPr>
        <w:t xml:space="preserve">Figure 6.2: Defense in Depth </w:t>
      </w:r>
    </w:p>
    <w:p w:rsidR="00A34FEC" w:rsidRDefault="00A34FEC" w:rsidP="000A1F8C">
      <w:pPr>
        <w:jc w:val="center"/>
        <w:rPr>
          <w:rFonts w:ascii="Times New Roman" w:hAnsi="Times New Roman" w:cs="Times New Roman"/>
          <w:sz w:val="24"/>
          <w:szCs w:val="24"/>
        </w:rPr>
      </w:pPr>
      <w:r>
        <w:rPr>
          <w:rFonts w:ascii="Times New Roman" w:hAnsi="Times New Roman" w:cs="Times New Roman"/>
          <w:sz w:val="24"/>
          <w:szCs w:val="24"/>
        </w:rPr>
        <w:t xml:space="preserve">(Source: </w:t>
      </w:r>
      <w:r w:rsidRPr="003F064A">
        <w:rPr>
          <w:rFonts w:ascii="Times New Roman" w:hAnsi="Times New Roman" w:cs="Times New Roman"/>
          <w:i/>
          <w:sz w:val="24"/>
          <w:szCs w:val="24"/>
        </w:rPr>
        <w:t>http://www.brighthub.com/computing/smb-security/articles/2217.aspx)</w:t>
      </w:r>
    </w:p>
    <w:p w:rsidR="00A34FEC"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 xml:space="preserve">A single failure of a security control does not render the entire solution ineffective. If security controls were implemented in parallel, a threat could pass through a single check point that did not address its particular malicious activity. Serial configurations are very narrow but very deep, whereas parallel configurations are very wide but very shallow. Parallel systems are useful in distributed computing applications, but parallelism is not a useful concept in the realm of security. Think of physical entrances to buildings. A parallel configuration is used for shopping malls. There are many doors in many locations around the entire perimeter of the mall. A series </w:t>
      </w:r>
      <w:r w:rsidR="00915182">
        <w:rPr>
          <w:rFonts w:ascii="Times New Roman" w:hAnsi="Times New Roman" w:cs="Times New Roman"/>
          <w:sz w:val="24"/>
          <w:szCs w:val="24"/>
        </w:rPr>
        <w:t xml:space="preserve">of </w:t>
      </w:r>
      <w:r w:rsidRPr="001B5FE3">
        <w:rPr>
          <w:rFonts w:ascii="Times New Roman" w:hAnsi="Times New Roman" w:cs="Times New Roman"/>
          <w:sz w:val="24"/>
          <w:szCs w:val="24"/>
        </w:rPr>
        <w:t xml:space="preserve">configuration would most likely be used in a bank or an airport. A single entrance is provided and that entrance actually </w:t>
      </w:r>
      <w:r w:rsidR="00915182">
        <w:rPr>
          <w:rFonts w:ascii="Times New Roman" w:hAnsi="Times New Roman" w:cs="Times New Roman"/>
          <w:sz w:val="24"/>
          <w:szCs w:val="24"/>
        </w:rPr>
        <w:t xml:space="preserve">has </w:t>
      </w:r>
      <w:r w:rsidRPr="001B5FE3">
        <w:rPr>
          <w:rFonts w:ascii="Times New Roman" w:hAnsi="Times New Roman" w:cs="Times New Roman"/>
          <w:sz w:val="24"/>
          <w:szCs w:val="24"/>
        </w:rPr>
        <w:t>several gateways or checkpoints that must be passed in sequential order</w:t>
      </w:r>
      <w:r>
        <w:rPr>
          <w:rFonts w:ascii="Times New Roman" w:hAnsi="Times New Roman" w:cs="Times New Roman"/>
          <w:sz w:val="24"/>
          <w:szCs w:val="24"/>
        </w:rPr>
        <w:t xml:space="preserve"> </w:t>
      </w:r>
      <w:r w:rsidRPr="001B5FE3">
        <w:rPr>
          <w:rFonts w:ascii="Times New Roman" w:hAnsi="Times New Roman" w:cs="Times New Roman"/>
          <w:sz w:val="24"/>
          <w:szCs w:val="24"/>
        </w:rPr>
        <w:t>to gain entry into active areas of the building. Layering also includes the concept that networks comprise numerous separate entities, each with its own unique security controls and vulnerabilities. In an effective security solution, there is a synergy between all networked systems that creates a single security front. The use of separate security systems creates a layered security solution.</w:t>
      </w:r>
    </w:p>
    <w:p w:rsidR="00915182" w:rsidRDefault="00915182" w:rsidP="00A34FEC">
      <w:pPr>
        <w:jc w:val="both"/>
        <w:rPr>
          <w:rFonts w:ascii="Times New Roman" w:hAnsi="Times New Roman" w:cs="Times New Roman"/>
          <w:sz w:val="24"/>
          <w:szCs w:val="24"/>
        </w:rPr>
      </w:pPr>
    </w:p>
    <w:p w:rsidR="00915182" w:rsidRPr="008051DA" w:rsidRDefault="00915182" w:rsidP="00A34FEC">
      <w:pPr>
        <w:jc w:val="both"/>
        <w:rPr>
          <w:rFonts w:ascii="Times New Roman" w:hAnsi="Times New Roman" w:cs="Times New Roman"/>
          <w:b/>
          <w:sz w:val="24"/>
          <w:szCs w:val="24"/>
        </w:rPr>
      </w:pPr>
    </w:p>
    <w:p w:rsidR="00A34FEC" w:rsidRPr="001B5FE3"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lastRenderedPageBreak/>
        <w:t>6.3</w:t>
      </w:r>
      <w:r w:rsidRPr="001B5FE3">
        <w:rPr>
          <w:rFonts w:ascii="Times New Roman" w:hAnsi="Times New Roman" w:cs="Times New Roman"/>
          <w:b/>
          <w:sz w:val="24"/>
          <w:szCs w:val="24"/>
        </w:rPr>
        <w:t>.2</w:t>
      </w:r>
      <w:r w:rsidRPr="001B5FE3">
        <w:rPr>
          <w:rFonts w:ascii="Times New Roman" w:hAnsi="Times New Roman" w:cs="Times New Roman"/>
          <w:b/>
          <w:sz w:val="24"/>
          <w:szCs w:val="24"/>
        </w:rPr>
        <w:tab/>
        <w:t>Abstraction</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Abstraction is used for efficiency. Similar elements are put into groups, classes, or roles that are assigned security controls, restrictions, or permissions as a collective. Thus, the concept of abstraction is used when classifying objects or assigning roles to subjects. The concept of abstraction also includes the definition of object and subject types or of objects themselves (i.e., a data structure used to define a template for a class of entities). Abstraction is used to define what types of data an object can contain, what types of functions can be performed on or by that object, and what capabilities that object has. Abstraction simplifies security by enabling you to assign security controls to a group of objects collected by type or function.</w:t>
      </w:r>
    </w:p>
    <w:p w:rsidR="00A34FEC" w:rsidRPr="001B5FE3"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t>6.3</w:t>
      </w:r>
      <w:r w:rsidRPr="001B5FE3">
        <w:rPr>
          <w:rFonts w:ascii="Times New Roman" w:hAnsi="Times New Roman" w:cs="Times New Roman"/>
          <w:b/>
          <w:sz w:val="24"/>
          <w:szCs w:val="24"/>
        </w:rPr>
        <w:t>.3</w:t>
      </w:r>
      <w:r w:rsidRPr="001B5FE3">
        <w:rPr>
          <w:rFonts w:ascii="Times New Roman" w:hAnsi="Times New Roman" w:cs="Times New Roman"/>
          <w:b/>
          <w:sz w:val="24"/>
          <w:szCs w:val="24"/>
        </w:rPr>
        <w:tab/>
        <w:t>Data Hiding</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Data hiding is exactly what it sounds like: preventing data from being discovered or accessed by a subject. Keeping a database from being accessed by unauthorized visitors is a form of data hiding, as is restricting a subject at a lower classification level from accessing data at a higher classification level. Preventing an application from accessing hardware directly is also a form of data hiding. Data hiding is often a key element in security controls as well as in programming.</w:t>
      </w:r>
    </w:p>
    <w:p w:rsidR="00A34FEC" w:rsidRPr="001B5FE3"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t>6.3</w:t>
      </w:r>
      <w:r w:rsidRPr="001B5FE3">
        <w:rPr>
          <w:rFonts w:ascii="Times New Roman" w:hAnsi="Times New Roman" w:cs="Times New Roman"/>
          <w:b/>
          <w:sz w:val="24"/>
          <w:szCs w:val="24"/>
        </w:rPr>
        <w:t>.4</w:t>
      </w:r>
      <w:r w:rsidRPr="001B5FE3">
        <w:rPr>
          <w:rFonts w:ascii="Times New Roman" w:hAnsi="Times New Roman" w:cs="Times New Roman"/>
          <w:b/>
          <w:sz w:val="24"/>
          <w:szCs w:val="24"/>
        </w:rPr>
        <w:tab/>
        <w:t>Encryption</w:t>
      </w:r>
    </w:p>
    <w:p w:rsidR="00A34FEC"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Encryption is the art and science of hiding the meaning or intent of a communication from unintended recipients. Encryption can take many forms and be applied to every type of electronic communication, including text, audio, and video files, as well as applications themselves. Encryption is a very important element in security controls, especially in regard to the transmission of data between systems. There are various strengths of encryption, each of which is designed and/or appropriate for a specific use or purpose.</w:t>
      </w:r>
      <w:r>
        <w:rPr>
          <w:rFonts w:ascii="Times New Roman" w:hAnsi="Times New Roman" w:cs="Times New Roman"/>
          <w:sz w:val="24"/>
          <w:szCs w:val="24"/>
        </w:rPr>
        <w:t xml:space="preserve"> Figures 2.1  and 2.2 describe aspects of computer security. </w:t>
      </w:r>
      <w:r w:rsidRPr="001B5FE3">
        <w:rPr>
          <w:rFonts w:ascii="Times New Roman" w:hAnsi="Times New Roman" w:cs="Times New Roman"/>
          <w:sz w:val="24"/>
          <w:szCs w:val="24"/>
        </w:rPr>
        <w:t xml:space="preserve"> </w:t>
      </w:r>
    </w:p>
    <w:p w:rsidR="00A34FEC" w:rsidRDefault="00A34FEC" w:rsidP="00A34FEC">
      <w:pPr>
        <w:ind w:firstLine="720"/>
        <w:jc w:val="center"/>
        <w:rPr>
          <w:rFonts w:ascii="Times New Roman" w:hAnsi="Times New Roman" w:cs="Times New Roman"/>
          <w:sz w:val="24"/>
          <w:szCs w:val="24"/>
        </w:rPr>
      </w:pPr>
      <w:r>
        <w:rPr>
          <w:noProof/>
          <w:lang w:val="en-GB" w:eastAsia="en-GB"/>
        </w:rPr>
        <w:drawing>
          <wp:inline distT="0" distB="0" distL="0" distR="0" wp14:anchorId="1F0AEA8E" wp14:editId="00D51AE3">
            <wp:extent cx="3576955" cy="2038350"/>
            <wp:effectExtent l="0" t="0" r="4445" b="0"/>
            <wp:docPr id="160" name="Picture 160" descr="Image result for encry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encryption"/>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575435" cy="2037484"/>
                    </a:xfrm>
                    <a:prstGeom prst="rect">
                      <a:avLst/>
                    </a:prstGeom>
                    <a:noFill/>
                    <a:ln>
                      <a:noFill/>
                    </a:ln>
                  </pic:spPr>
                </pic:pic>
              </a:graphicData>
            </a:graphic>
          </wp:inline>
        </w:drawing>
      </w:r>
    </w:p>
    <w:p w:rsidR="00A34FEC" w:rsidRDefault="00A34FEC" w:rsidP="000A1F8C">
      <w:pPr>
        <w:spacing w:after="0"/>
        <w:jc w:val="center"/>
        <w:rPr>
          <w:rFonts w:ascii="Times New Roman" w:hAnsi="Times New Roman" w:cs="Times New Roman"/>
          <w:sz w:val="24"/>
          <w:szCs w:val="24"/>
        </w:rPr>
      </w:pPr>
      <w:r>
        <w:rPr>
          <w:rFonts w:ascii="Times New Roman" w:hAnsi="Times New Roman" w:cs="Times New Roman"/>
          <w:sz w:val="24"/>
          <w:szCs w:val="24"/>
        </w:rPr>
        <w:t>Figure 6.3: An Aspect of Encryption process</w:t>
      </w:r>
    </w:p>
    <w:p w:rsidR="00A34FEC" w:rsidRDefault="00A34FEC" w:rsidP="00A34FEC">
      <w:pPr>
        <w:jc w:val="both"/>
        <w:rPr>
          <w:rFonts w:ascii="Times New Roman" w:hAnsi="Times New Roman" w:cs="Times New Roman"/>
          <w:sz w:val="24"/>
          <w:szCs w:val="24"/>
        </w:rPr>
      </w:pPr>
      <w:r>
        <w:rPr>
          <w:rFonts w:ascii="Times New Roman" w:hAnsi="Times New Roman" w:cs="Times New Roman"/>
          <w:sz w:val="24"/>
          <w:szCs w:val="24"/>
        </w:rPr>
        <w:t>(Source:</w:t>
      </w:r>
      <w:r w:rsidRPr="009B70B3">
        <w:rPr>
          <w:rFonts w:ascii="Times New Roman" w:hAnsi="Times New Roman" w:cs="Times New Roman"/>
          <w:i/>
          <w:sz w:val="24"/>
          <w:szCs w:val="24"/>
        </w:rPr>
        <w:t>https://www.tutorialspoint.com/cryptography/images/public_key_cryptography.jpg</w:t>
      </w:r>
      <w:r w:rsidRPr="00584635">
        <w:rPr>
          <w:rFonts w:ascii="Times New Roman" w:hAnsi="Times New Roman" w:cs="Times New Roman"/>
          <w:i/>
          <w:sz w:val="24"/>
          <w:szCs w:val="24"/>
        </w:rPr>
        <w:t>)</w:t>
      </w:r>
    </w:p>
    <w:p w:rsidR="00A34FEC" w:rsidRPr="003F064A" w:rsidRDefault="00A34FEC" w:rsidP="00A34FEC">
      <w:pPr>
        <w:jc w:val="both"/>
        <w:rPr>
          <w:rFonts w:ascii="Times New Roman" w:hAnsi="Times New Roman" w:cs="Times New Roman"/>
          <w:sz w:val="24"/>
          <w:szCs w:val="24"/>
        </w:rPr>
      </w:pPr>
      <w:r>
        <w:rPr>
          <w:rFonts w:ascii="Times New Roman" w:hAnsi="Times New Roman" w:cs="Times New Roman"/>
          <w:b/>
          <w:sz w:val="24"/>
          <w:szCs w:val="24"/>
        </w:rPr>
        <w:lastRenderedPageBreak/>
        <w:t>6.4</w:t>
      </w:r>
      <w:r>
        <w:rPr>
          <w:rFonts w:ascii="Times New Roman" w:hAnsi="Times New Roman" w:cs="Times New Roman"/>
          <w:b/>
          <w:sz w:val="24"/>
          <w:szCs w:val="24"/>
        </w:rPr>
        <w:tab/>
      </w:r>
      <w:r w:rsidRPr="001B5FE3">
        <w:rPr>
          <w:rFonts w:ascii="Times New Roman" w:hAnsi="Times New Roman" w:cs="Times New Roman"/>
          <w:b/>
          <w:sz w:val="24"/>
          <w:szCs w:val="24"/>
        </w:rPr>
        <w:t xml:space="preserve"> THREATS</w:t>
      </w:r>
      <w:r>
        <w:rPr>
          <w:rFonts w:ascii="Times New Roman" w:hAnsi="Times New Roman" w:cs="Times New Roman"/>
          <w:b/>
          <w:sz w:val="24"/>
          <w:szCs w:val="24"/>
        </w:rPr>
        <w:t xml:space="preserve"> AND VULNERABILITIES</w:t>
      </w:r>
    </w:p>
    <w:p w:rsidR="00A34FEC" w:rsidRDefault="00A34FEC" w:rsidP="00A34FEC">
      <w:pPr>
        <w:jc w:val="both"/>
        <w:rPr>
          <w:rFonts w:ascii="Times New Roman" w:hAnsi="Times New Roman" w:cs="Times New Roman"/>
          <w:sz w:val="24"/>
          <w:szCs w:val="24"/>
        </w:rPr>
      </w:pPr>
      <w:r>
        <w:rPr>
          <w:rFonts w:ascii="Times New Roman" w:hAnsi="Times New Roman" w:cs="Times New Roman"/>
          <w:sz w:val="24"/>
          <w:szCs w:val="24"/>
        </w:rPr>
        <w:t xml:space="preserve">A computer system assets can be divided into three parts; Hardware, Software and the Data on the system itself. Each of which offers value to different members of the community affected by the system. Based on this, methods can be highlighted that the system or its data can experience some kind of loss or damage. For example, we can identify data whose content format or content should be protected in some way. We want our security system to make sure that no data are disclosed to unauthorized users. Neither do we want the data modified in illegitimate ways. At the same time we want to ensure that legitimate users have access to the data. In this way, we can identify weaknesses in the system either in design or implementation that might be exploited to cause loss or damage. Such type of weaknesses in the security system is known as </w:t>
      </w:r>
      <w:r w:rsidRPr="00B95940">
        <w:rPr>
          <w:rFonts w:ascii="Times New Roman" w:hAnsi="Times New Roman" w:cs="Times New Roman"/>
          <w:b/>
          <w:sz w:val="24"/>
          <w:szCs w:val="24"/>
        </w:rPr>
        <w:t>vulnerability</w:t>
      </w:r>
      <w:r>
        <w:rPr>
          <w:rFonts w:ascii="Times New Roman" w:hAnsi="Times New Roman" w:cs="Times New Roman"/>
          <w:sz w:val="24"/>
          <w:szCs w:val="24"/>
        </w:rPr>
        <w:t xml:space="preserve">. Vulnerability is a weakness which allows an attacker to reduce a system’s information assurance. </w:t>
      </w:r>
      <w:r w:rsidRPr="00877445">
        <w:rPr>
          <w:rFonts w:ascii="Times New Roman" w:hAnsi="Times New Roman" w:cs="Times New Roman"/>
          <w:b/>
          <w:sz w:val="24"/>
          <w:szCs w:val="24"/>
        </w:rPr>
        <w:t>Threat</w:t>
      </w:r>
      <w:r>
        <w:rPr>
          <w:rFonts w:ascii="Times New Roman" w:hAnsi="Times New Roman" w:cs="Times New Roman"/>
          <w:sz w:val="24"/>
          <w:szCs w:val="24"/>
        </w:rPr>
        <w:t xml:space="preserve"> on the other hand is a set of circumstances that has the potential to cause loss or harm. Exploiting the vulnerabilities of a system leads to threat. A threat can therefore be blocked with the control of vulnerability of a system. Threat can be viewed as one of the following kinds: Interception, Interruption, Modification and Fabrication. With each exploiting vulnerabilities of   assets in computing system.</w:t>
      </w:r>
    </w:p>
    <w:p w:rsidR="00A34FEC" w:rsidRDefault="00A34FEC" w:rsidP="00A34FEC">
      <w:pPr>
        <w:jc w:val="both"/>
        <w:rPr>
          <w:rFonts w:ascii="Times New Roman" w:hAnsi="Times New Roman" w:cs="Times New Roman"/>
          <w:sz w:val="24"/>
          <w:szCs w:val="24"/>
        </w:rPr>
      </w:pPr>
      <w:r>
        <w:rPr>
          <w:rFonts w:ascii="Times New Roman" w:hAnsi="Times New Roman" w:cs="Times New Roman"/>
          <w:sz w:val="24"/>
          <w:szCs w:val="24"/>
        </w:rPr>
        <w:t xml:space="preserve">Computer security threat is therefore a possible danger that might exploit a vulnerability of a computer in order to breach the security and thereafter causing possible harm to the computer or its assets. The threat in this case could be Hardware or Software Threat. The Hardware threat is the accidental or deliberate damage of the hardware component of the computer system. While the Software threat deals with deletion, alteration or damage of the software component of a computer system. Damage(s) caused by the aforementioned will definitely have a devastating effect on the computer which could ultimately destroy the computer system.    </w:t>
      </w:r>
    </w:p>
    <w:p w:rsidR="00A34FEC" w:rsidRDefault="00A34FEC" w:rsidP="00A34FEC">
      <w:pPr>
        <w:jc w:val="center"/>
        <w:rPr>
          <w:rFonts w:ascii="Times New Roman" w:hAnsi="Times New Roman" w:cs="Times New Roman"/>
          <w:sz w:val="24"/>
          <w:szCs w:val="24"/>
        </w:rPr>
      </w:pPr>
      <w:r>
        <w:rPr>
          <w:noProof/>
          <w:lang w:val="en-GB" w:eastAsia="en-GB"/>
        </w:rPr>
        <w:drawing>
          <wp:inline distT="0" distB="0" distL="0" distR="0" wp14:anchorId="2AF7025B" wp14:editId="612238D8">
            <wp:extent cx="3064747" cy="2263314"/>
            <wp:effectExtent l="0" t="0" r="2540" b="3810"/>
            <wp:docPr id="162" name="Picture 162" descr="Image result for computer thr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computer threats"/>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064581" cy="2263191"/>
                    </a:xfrm>
                    <a:prstGeom prst="rect">
                      <a:avLst/>
                    </a:prstGeom>
                    <a:noFill/>
                    <a:ln>
                      <a:noFill/>
                    </a:ln>
                  </pic:spPr>
                </pic:pic>
              </a:graphicData>
            </a:graphic>
          </wp:inline>
        </w:drawing>
      </w:r>
    </w:p>
    <w:p w:rsidR="000A1F8C" w:rsidRDefault="00A34FEC" w:rsidP="000A1F8C">
      <w:pPr>
        <w:spacing w:after="0"/>
        <w:jc w:val="center"/>
        <w:rPr>
          <w:rFonts w:ascii="Times New Roman" w:hAnsi="Times New Roman" w:cs="Times New Roman"/>
          <w:sz w:val="24"/>
          <w:szCs w:val="24"/>
        </w:rPr>
      </w:pPr>
      <w:r>
        <w:rPr>
          <w:rFonts w:ascii="Times New Roman" w:hAnsi="Times New Roman" w:cs="Times New Roman"/>
          <w:sz w:val="24"/>
          <w:szCs w:val="24"/>
        </w:rPr>
        <w:t>Figure 6.4: Computer Threats</w:t>
      </w:r>
    </w:p>
    <w:p w:rsidR="00A34FEC" w:rsidRDefault="00A34FEC" w:rsidP="000A1F8C">
      <w:pPr>
        <w:jc w:val="center"/>
        <w:rPr>
          <w:rFonts w:ascii="Times New Roman" w:hAnsi="Times New Roman" w:cs="Times New Roman"/>
          <w:sz w:val="24"/>
          <w:szCs w:val="24"/>
        </w:rPr>
      </w:pPr>
      <w:r>
        <w:rPr>
          <w:rFonts w:ascii="Times New Roman" w:hAnsi="Times New Roman" w:cs="Times New Roman"/>
          <w:sz w:val="24"/>
          <w:szCs w:val="24"/>
        </w:rPr>
        <w:t>(Source:</w:t>
      </w:r>
      <w:r w:rsidRPr="003F064A">
        <w:t xml:space="preserve"> </w:t>
      </w:r>
      <w:r w:rsidRPr="003F064A">
        <w:rPr>
          <w:rFonts w:ascii="Times New Roman" w:hAnsi="Times New Roman" w:cs="Times New Roman"/>
          <w:i/>
          <w:sz w:val="24"/>
          <w:szCs w:val="24"/>
        </w:rPr>
        <w:t>http://computertrriks.blogspot.com.ng/2011/05/types-of-computer-threats.html</w:t>
      </w:r>
      <w:r>
        <w:rPr>
          <w:rFonts w:ascii="Times New Roman" w:hAnsi="Times New Roman" w:cs="Times New Roman"/>
          <w:sz w:val="24"/>
          <w:szCs w:val="24"/>
        </w:rPr>
        <w:t>)</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lastRenderedPageBreak/>
        <w:t>However, malicious entities are focused on violating the security perimeter of a system to obtain access to data, alter or destroy data, and inhibit valid access to data and resources. The actual means by which attacks are perpetrated vary greatly. Some are extremely complex and require detailed knowledge of the victimized systems and programming techniques, whereas others are extremely simple to execute and require little more than an IP address and the ability to manipulate a few tools or scripts. But even though there are many different kinds of attacks, they can be generally grouped into a handful of classifications or categories.</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These are the common or well-known classes of attacks or attack methodologies:</w:t>
      </w:r>
    </w:p>
    <w:p w:rsidR="00A34FEC" w:rsidRPr="001B5FE3"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t>6</w:t>
      </w:r>
      <w:r w:rsidRPr="001B5FE3">
        <w:rPr>
          <w:rFonts w:ascii="Times New Roman" w:hAnsi="Times New Roman" w:cs="Times New Roman"/>
          <w:b/>
          <w:sz w:val="24"/>
          <w:szCs w:val="24"/>
        </w:rPr>
        <w:t>.</w:t>
      </w:r>
      <w:r>
        <w:rPr>
          <w:rFonts w:ascii="Times New Roman" w:hAnsi="Times New Roman" w:cs="Times New Roman"/>
          <w:b/>
          <w:sz w:val="24"/>
          <w:szCs w:val="24"/>
        </w:rPr>
        <w:t>4</w:t>
      </w:r>
      <w:r w:rsidRPr="001B5FE3">
        <w:rPr>
          <w:rFonts w:ascii="Times New Roman" w:hAnsi="Times New Roman" w:cs="Times New Roman"/>
          <w:b/>
          <w:sz w:val="24"/>
          <w:szCs w:val="24"/>
        </w:rPr>
        <w:t>.1 Brute force and dictionary attacks</w:t>
      </w:r>
    </w:p>
    <w:p w:rsidR="00A34FEC"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 xml:space="preserve">Brute force and dictionary attacks are often discussed together because they are waged against the same entity: passwords. Either type of attack can be waged against a password database file or against an active logon prompt. A brute force attack is an attempt to discover passwords for user accounts by systematically attempting every possible combination of letters, numbers, and symbols. With the speed of modern computers and the ability to employ distributed computing, brute force attacks are becoming successful even against strong passwords. With enough time, all passwords can be discovered using a brute force attack method. </w:t>
      </w:r>
      <w:r w:rsidRPr="00054728">
        <w:rPr>
          <w:rFonts w:ascii="Times New Roman" w:hAnsi="Times New Roman" w:cs="Times New Roman"/>
          <w:sz w:val="24"/>
          <w:szCs w:val="24"/>
        </w:rPr>
        <w:t>The longer and more intricate a password is, the longer it will take a computer to try al</w:t>
      </w:r>
      <w:r>
        <w:rPr>
          <w:rFonts w:ascii="Times New Roman" w:hAnsi="Times New Roman" w:cs="Times New Roman"/>
          <w:sz w:val="24"/>
          <w:szCs w:val="24"/>
        </w:rPr>
        <w:t xml:space="preserve">l of the possible combinations. </w:t>
      </w:r>
    </w:p>
    <w:p w:rsidR="00A34FEC" w:rsidRDefault="00A34FEC" w:rsidP="00A34FEC">
      <w:pPr>
        <w:jc w:val="center"/>
        <w:rPr>
          <w:rFonts w:ascii="Times New Roman" w:hAnsi="Times New Roman" w:cs="Times New Roman"/>
          <w:sz w:val="24"/>
          <w:szCs w:val="24"/>
        </w:rPr>
      </w:pPr>
      <w:r>
        <w:rPr>
          <w:rFonts w:ascii="Times New Roman" w:hAnsi="Times New Roman" w:cs="Times New Roman"/>
          <w:noProof/>
          <w:sz w:val="24"/>
          <w:szCs w:val="24"/>
          <w:lang w:val="en-GB" w:eastAsia="en-GB"/>
        </w:rPr>
        <w:drawing>
          <wp:inline distT="0" distB="0" distL="0" distR="0" wp14:anchorId="0E590C14" wp14:editId="093122FA">
            <wp:extent cx="2632710" cy="1738630"/>
            <wp:effectExtent l="0" t="0" r="0" b="0"/>
            <wp:docPr id="171" name="Picture 171" descr="C:\Users\BALOGUN ABDULLATEEF\Desktop\Retreat_DLC\brute fo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LOGUN ABDULLATEEF\Desktop\Retreat_DLC\brute force.jp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632710" cy="1738630"/>
                    </a:xfrm>
                    <a:prstGeom prst="rect">
                      <a:avLst/>
                    </a:prstGeom>
                    <a:noFill/>
                    <a:ln>
                      <a:noFill/>
                    </a:ln>
                  </pic:spPr>
                </pic:pic>
              </a:graphicData>
            </a:graphic>
          </wp:inline>
        </w:drawing>
      </w:r>
    </w:p>
    <w:p w:rsidR="000A1F8C" w:rsidRDefault="00A34FEC" w:rsidP="000A1F8C">
      <w:pPr>
        <w:spacing w:after="0"/>
        <w:jc w:val="center"/>
        <w:rPr>
          <w:rFonts w:ascii="Times New Roman" w:hAnsi="Times New Roman" w:cs="Times New Roman"/>
          <w:sz w:val="24"/>
          <w:szCs w:val="24"/>
        </w:rPr>
      </w:pPr>
      <w:r>
        <w:rPr>
          <w:rFonts w:ascii="Times New Roman" w:hAnsi="Times New Roman" w:cs="Times New Roman"/>
          <w:sz w:val="24"/>
          <w:szCs w:val="24"/>
        </w:rPr>
        <w:t xml:space="preserve">Figure 6.5: Brute Force Attack  </w:t>
      </w:r>
    </w:p>
    <w:p w:rsidR="00A34FEC" w:rsidRDefault="00A34FEC" w:rsidP="000A1F8C">
      <w:pPr>
        <w:jc w:val="center"/>
        <w:rPr>
          <w:rFonts w:ascii="Times New Roman" w:hAnsi="Times New Roman" w:cs="Times New Roman"/>
          <w:sz w:val="24"/>
          <w:szCs w:val="24"/>
        </w:rPr>
      </w:pPr>
      <w:r>
        <w:rPr>
          <w:rFonts w:ascii="Times New Roman" w:hAnsi="Times New Roman" w:cs="Times New Roman"/>
          <w:sz w:val="24"/>
          <w:szCs w:val="24"/>
        </w:rPr>
        <w:t>(Source</w:t>
      </w:r>
      <w:r w:rsidRPr="006F4AA0">
        <w:rPr>
          <w:rFonts w:ascii="Times New Roman" w:hAnsi="Times New Roman" w:cs="Times New Roman"/>
          <w:i/>
          <w:sz w:val="24"/>
          <w:szCs w:val="24"/>
        </w:rPr>
        <w:t>: http://www.pcadvisor.co.uk/download/backup-recovery/free-word-excel-password-recovery-wizard-2115-3328430/</w:t>
      </w:r>
      <w:r>
        <w:rPr>
          <w:rFonts w:ascii="Times New Roman" w:hAnsi="Times New Roman" w:cs="Times New Roman"/>
          <w:sz w:val="24"/>
          <w:szCs w:val="24"/>
        </w:rPr>
        <w:t>)</w:t>
      </w:r>
    </w:p>
    <w:p w:rsidR="00A34FEC" w:rsidRPr="00F354D2" w:rsidRDefault="00A34FEC" w:rsidP="00A34FEC">
      <w:pPr>
        <w:jc w:val="both"/>
        <w:rPr>
          <w:rFonts w:ascii="Times New Roman" w:hAnsi="Times New Roman" w:cs="Times New Roman"/>
          <w:sz w:val="24"/>
          <w:szCs w:val="24"/>
        </w:rPr>
      </w:pPr>
      <w:r w:rsidRPr="00054728">
        <w:rPr>
          <w:rFonts w:ascii="Times New Roman" w:hAnsi="Times New Roman" w:cs="Times New Roman"/>
          <w:sz w:val="24"/>
          <w:szCs w:val="24"/>
        </w:rPr>
        <w:t>A dictionary attack takes place when an attacker utilizes a dictionary in an attempt to crack a password. Essentially, words from the dictionary are inputted into the password field to try to guess the password. Programs and tools exist that allow hackers to easily try various combinations of words in the dictio</w:t>
      </w:r>
      <w:r>
        <w:rPr>
          <w:rFonts w:ascii="Times New Roman" w:hAnsi="Times New Roman" w:cs="Times New Roman"/>
          <w:sz w:val="24"/>
          <w:szCs w:val="24"/>
        </w:rPr>
        <w:t xml:space="preserve">nary against a user's password. </w:t>
      </w:r>
      <w:r w:rsidRPr="00054728">
        <w:rPr>
          <w:rFonts w:ascii="Times New Roman" w:hAnsi="Times New Roman" w:cs="Times New Roman"/>
          <w:sz w:val="24"/>
          <w:szCs w:val="24"/>
        </w:rPr>
        <w:t>Because of the dictionary attack, it is recommended to use passwords that do not contain simple words that can be found in a dictionary.</w:t>
      </w:r>
      <w:r>
        <w:rPr>
          <w:rFonts w:ascii="Times New Roman" w:hAnsi="Times New Roman" w:cs="Times New Roman"/>
          <w:sz w:val="24"/>
          <w:szCs w:val="24"/>
        </w:rPr>
        <w:t xml:space="preserve"> The primary defense against brute force and dictionary attack is the deployment and enforcement of a strong password policy.</w:t>
      </w:r>
      <w:r w:rsidRPr="00F354D2">
        <w:rPr>
          <w:rFonts w:ascii="Segoe UI" w:hAnsi="Segoe UI" w:cs="Segoe UI"/>
          <w:color w:val="111111"/>
          <w:sz w:val="21"/>
          <w:szCs w:val="21"/>
          <w:shd w:val="clear" w:color="auto" w:fill="FFFFFF"/>
        </w:rPr>
        <w:t xml:space="preserve"> </w:t>
      </w:r>
      <w:r w:rsidRPr="00F354D2">
        <w:rPr>
          <w:rFonts w:ascii="Times New Roman" w:hAnsi="Times New Roman" w:cs="Times New Roman"/>
          <w:color w:val="111111"/>
          <w:sz w:val="24"/>
          <w:szCs w:val="24"/>
          <w:shd w:val="clear" w:color="auto" w:fill="FFFFFF"/>
        </w:rPr>
        <w:t xml:space="preserve">Passwords should be required to contain at least seven characters, with mixed upper- and lower-case letters, numbers, and punctuation. Also, consider </w:t>
      </w:r>
      <w:r w:rsidRPr="00F354D2">
        <w:rPr>
          <w:rFonts w:ascii="Times New Roman" w:hAnsi="Times New Roman" w:cs="Times New Roman"/>
          <w:color w:val="111111"/>
          <w:sz w:val="24"/>
          <w:szCs w:val="24"/>
          <w:shd w:val="clear" w:color="auto" w:fill="FFFFFF"/>
        </w:rPr>
        <w:lastRenderedPageBreak/>
        <w:t>implementing an incrementing response delay routine in your application in place of an automatic account lockout</w:t>
      </w:r>
      <w:r>
        <w:rPr>
          <w:rFonts w:ascii="Times New Roman" w:hAnsi="Times New Roman" w:cs="Times New Roman"/>
          <w:color w:val="111111"/>
          <w:sz w:val="24"/>
          <w:szCs w:val="24"/>
          <w:shd w:val="clear" w:color="auto" w:fill="FFFFFF"/>
        </w:rPr>
        <w:t>.</w:t>
      </w:r>
    </w:p>
    <w:p w:rsidR="00A34FEC" w:rsidRPr="001B5FE3"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t>6.4</w:t>
      </w:r>
      <w:r w:rsidRPr="001B5FE3">
        <w:rPr>
          <w:rFonts w:ascii="Times New Roman" w:hAnsi="Times New Roman" w:cs="Times New Roman"/>
          <w:b/>
          <w:sz w:val="24"/>
          <w:szCs w:val="24"/>
        </w:rPr>
        <w:t>.2.</w:t>
      </w:r>
      <w:r>
        <w:rPr>
          <w:rFonts w:ascii="Times New Roman" w:hAnsi="Times New Roman" w:cs="Times New Roman"/>
          <w:b/>
          <w:sz w:val="24"/>
          <w:szCs w:val="24"/>
        </w:rPr>
        <w:tab/>
      </w:r>
      <w:r w:rsidRPr="001B5FE3">
        <w:rPr>
          <w:rFonts w:ascii="Times New Roman" w:hAnsi="Times New Roman" w:cs="Times New Roman"/>
          <w:b/>
          <w:sz w:val="24"/>
          <w:szCs w:val="24"/>
        </w:rPr>
        <w:t xml:space="preserve"> Denial of service</w:t>
      </w:r>
    </w:p>
    <w:p w:rsidR="00A34FEC" w:rsidRDefault="00A34FEC" w:rsidP="00A34FE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1B5FE3">
        <w:rPr>
          <w:rFonts w:ascii="Times New Roman" w:hAnsi="Times New Roman" w:cs="Times New Roman"/>
          <w:sz w:val="24"/>
          <w:szCs w:val="24"/>
        </w:rPr>
        <w:t>Denial of service (DoS) attacks are attacks that prevent the system from processing or responding to legitimate traffic or requests for resources and objects. The most common form of denial of service attacks is transmitting so many data packets to a</w:t>
      </w:r>
      <w:r>
        <w:rPr>
          <w:rFonts w:ascii="Times New Roman" w:hAnsi="Times New Roman" w:cs="Times New Roman"/>
          <w:sz w:val="24"/>
          <w:szCs w:val="24"/>
        </w:rPr>
        <w:t xml:space="preserve"> server that it cannot process</w:t>
      </w:r>
      <w:r w:rsidRPr="001B5FE3">
        <w:rPr>
          <w:rFonts w:ascii="Times New Roman" w:hAnsi="Times New Roman" w:cs="Times New Roman"/>
          <w:sz w:val="24"/>
          <w:szCs w:val="24"/>
        </w:rPr>
        <w:t xml:space="preserve"> them all. Other forms of denial of service attacks focus on the exploitation of a known fault or vulnerability in an operating system, service, or application. Exploiting the fault often results in system crash or 100 percent CPU utilization. No matter what the actual attack consists of, any attack that renders the victim unable to</w:t>
      </w:r>
      <w:r>
        <w:rPr>
          <w:rFonts w:ascii="Times New Roman" w:hAnsi="Times New Roman" w:cs="Times New Roman"/>
          <w:sz w:val="24"/>
          <w:szCs w:val="24"/>
        </w:rPr>
        <w:t xml:space="preserve"> </w:t>
      </w:r>
      <w:r w:rsidRPr="001B5FE3">
        <w:rPr>
          <w:rFonts w:ascii="Times New Roman" w:hAnsi="Times New Roman" w:cs="Times New Roman"/>
          <w:sz w:val="24"/>
          <w:szCs w:val="24"/>
        </w:rPr>
        <w:t>perform normal activities can be considered a denial of service attack. Denial of service attacks can result in system crashes, system reboots, data corruption, blockage of services, and more.</w:t>
      </w:r>
      <w:r w:rsidRPr="00660F5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34FEC" w:rsidRPr="006F4AA0" w:rsidRDefault="00A34FEC" w:rsidP="00A34FEC">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noProof/>
          <w:lang w:val="en-GB" w:eastAsia="en-GB"/>
        </w:rPr>
        <w:drawing>
          <wp:inline distT="0" distB="0" distL="0" distR="0" wp14:anchorId="4E308281" wp14:editId="360B663B">
            <wp:extent cx="5081770" cy="3205424"/>
            <wp:effectExtent l="0" t="0" r="5080" b="0"/>
            <wp:docPr id="172" name="Picture 172" descr="Image result for denial of service att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denial of service attack"/>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079777" cy="3204167"/>
                    </a:xfrm>
                    <a:prstGeom prst="rect">
                      <a:avLst/>
                    </a:prstGeom>
                    <a:noFill/>
                    <a:ln>
                      <a:noFill/>
                    </a:ln>
                  </pic:spPr>
                </pic:pic>
              </a:graphicData>
            </a:graphic>
          </wp:inline>
        </w:drawing>
      </w:r>
    </w:p>
    <w:p w:rsidR="000A1F8C" w:rsidRDefault="000A1F8C" w:rsidP="000A1F8C">
      <w:pPr>
        <w:spacing w:after="0"/>
        <w:jc w:val="center"/>
        <w:rPr>
          <w:rFonts w:ascii="Times New Roman" w:hAnsi="Times New Roman" w:cs="Times New Roman"/>
          <w:sz w:val="24"/>
          <w:szCs w:val="24"/>
        </w:rPr>
      </w:pPr>
      <w:r>
        <w:rPr>
          <w:rFonts w:ascii="Times New Roman" w:hAnsi="Times New Roman" w:cs="Times New Roman"/>
          <w:sz w:val="24"/>
          <w:szCs w:val="24"/>
        </w:rPr>
        <w:t xml:space="preserve">Figure 6.6: </w:t>
      </w:r>
      <w:r w:rsidR="00A34FEC">
        <w:rPr>
          <w:rFonts w:ascii="Times New Roman" w:hAnsi="Times New Roman" w:cs="Times New Roman"/>
          <w:sz w:val="24"/>
          <w:szCs w:val="24"/>
        </w:rPr>
        <w:t xml:space="preserve">Denial of Service Attack </w:t>
      </w:r>
    </w:p>
    <w:p w:rsidR="00A34FEC" w:rsidRPr="001B5FE3" w:rsidRDefault="00A34FEC" w:rsidP="000A1F8C">
      <w:pPr>
        <w:jc w:val="center"/>
        <w:rPr>
          <w:rFonts w:ascii="Times New Roman" w:hAnsi="Times New Roman" w:cs="Times New Roman"/>
          <w:sz w:val="24"/>
          <w:szCs w:val="24"/>
        </w:rPr>
      </w:pPr>
      <w:r>
        <w:rPr>
          <w:rFonts w:ascii="Times New Roman" w:hAnsi="Times New Roman" w:cs="Times New Roman"/>
          <w:sz w:val="24"/>
          <w:szCs w:val="24"/>
        </w:rPr>
        <w:t xml:space="preserve">(Source: </w:t>
      </w:r>
      <w:r w:rsidRPr="006F4AA0">
        <w:rPr>
          <w:rFonts w:ascii="Times New Roman" w:hAnsi="Times New Roman" w:cs="Times New Roman"/>
          <w:i/>
          <w:sz w:val="24"/>
          <w:szCs w:val="24"/>
        </w:rPr>
        <w:t>http://www.cisco.com/c/en/us/about/security-center/guide-ddos-defense.html</w:t>
      </w:r>
      <w:r>
        <w:rPr>
          <w:rFonts w:ascii="Times New Roman" w:hAnsi="Times New Roman" w:cs="Times New Roman"/>
          <w:sz w:val="24"/>
          <w:szCs w:val="24"/>
        </w:rPr>
        <w:t>)</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 xml:space="preserve">There are several types of DoS flood attacks. The first, or original, type of attack employed a single attacking system flooding a single victim with a steady stream of packets. Those packets could be valid requests that were never completed or malformed or fragmented packets that consume the attention of the victimized system. A more complicated form is called the distributed denial of service (DDoS) where denial of service occurs when the attacker compromises several systems and uses them as launching platforms against one or more victims. The compromised systems used in the attack are often called slaves or zombies. A DDoS attack </w:t>
      </w:r>
      <w:r w:rsidRPr="001B5FE3">
        <w:rPr>
          <w:rFonts w:ascii="Times New Roman" w:hAnsi="Times New Roman" w:cs="Times New Roman"/>
          <w:sz w:val="24"/>
          <w:szCs w:val="24"/>
        </w:rPr>
        <w:lastRenderedPageBreak/>
        <w:t xml:space="preserve">results in the victims being flooded with data from numerous sources. DDoS attacks can be stopped by blocking packets from the compromised systems. But this can also result in blocking legitimate traffic because the sources of the flood packets are victims themselves and not the original perpetrator of the attack. </w:t>
      </w:r>
    </w:p>
    <w:p w:rsidR="00A34FEC" w:rsidRPr="001B5FE3"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t>6.4</w:t>
      </w:r>
      <w:r w:rsidRPr="001B5FE3">
        <w:rPr>
          <w:rFonts w:ascii="Times New Roman" w:hAnsi="Times New Roman" w:cs="Times New Roman"/>
          <w:b/>
          <w:sz w:val="24"/>
          <w:szCs w:val="24"/>
        </w:rPr>
        <w:t>.3</w:t>
      </w:r>
      <w:r w:rsidRPr="001B5FE3">
        <w:rPr>
          <w:rFonts w:ascii="Times New Roman" w:hAnsi="Times New Roman" w:cs="Times New Roman"/>
          <w:b/>
          <w:sz w:val="24"/>
          <w:szCs w:val="24"/>
        </w:rPr>
        <w:tab/>
        <w:t>Spoofing Attacks</w:t>
      </w:r>
    </w:p>
    <w:p w:rsidR="00A34FEC"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Spoofing is the art of pretending to be something other than what you are. Spoofing attacks consist of replacing the valid source and/or destination IP address and node numbers with false ones. Spoofing is employed when an intruder uses a stolen username and password to gain entry, when an attacker changes the source address of a malicious packet, or when an attacker assumes the identity of a client to fool a server into transmitting controlled data. Two specific types of spoofing attacks are impersonation and masquerading. Ultimately, these attacks are the same: someone is able to gain access to a secured system by pretending to be someone else. These attacks often result in an unauthorized person gaining access to a system through a valid user</w:t>
      </w:r>
      <w:r w:rsidR="00915182">
        <w:rPr>
          <w:rFonts w:ascii="Times New Roman" w:hAnsi="Times New Roman" w:cs="Times New Roman"/>
          <w:sz w:val="24"/>
          <w:szCs w:val="24"/>
        </w:rPr>
        <w:t>’s</w:t>
      </w:r>
      <w:r w:rsidRPr="001B5FE3">
        <w:rPr>
          <w:rFonts w:ascii="Times New Roman" w:hAnsi="Times New Roman" w:cs="Times New Roman"/>
          <w:sz w:val="24"/>
          <w:szCs w:val="24"/>
        </w:rPr>
        <w:t xml:space="preserve"> account that has been compromised. Impersonation is considered a more active attack because it requires the capture of authentication traffic and the replay of that traffic in such a way as to gain access to the system. Masquerading is considered a more passive attack because the attacker uses previously stolen account credentials</w:t>
      </w:r>
      <w:r>
        <w:rPr>
          <w:rFonts w:ascii="Times New Roman" w:hAnsi="Times New Roman" w:cs="Times New Roman"/>
          <w:sz w:val="24"/>
          <w:szCs w:val="24"/>
        </w:rPr>
        <w:t xml:space="preserve"> to log on to a secured system.</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Countermeasures to spoofing attacks include the following:</w:t>
      </w:r>
    </w:p>
    <w:p w:rsidR="00A34FEC" w:rsidRPr="001B5FE3" w:rsidRDefault="00A34FEC" w:rsidP="00A34FEC">
      <w:pPr>
        <w:ind w:firstLine="720"/>
        <w:jc w:val="both"/>
        <w:rPr>
          <w:rFonts w:ascii="Times New Roman" w:hAnsi="Times New Roman" w:cs="Times New Roman"/>
          <w:sz w:val="24"/>
          <w:szCs w:val="24"/>
        </w:rPr>
      </w:pPr>
      <w:r>
        <w:rPr>
          <w:rFonts w:ascii="Times New Roman" w:hAnsi="Times New Roman" w:cs="Times New Roman"/>
          <w:sz w:val="24"/>
          <w:szCs w:val="24"/>
        </w:rPr>
        <w:t>i</w:t>
      </w:r>
      <w:r w:rsidRPr="001B5FE3">
        <w:rPr>
          <w:rFonts w:ascii="Times New Roman" w:hAnsi="Times New Roman" w:cs="Times New Roman"/>
          <w:sz w:val="24"/>
          <w:szCs w:val="24"/>
        </w:rPr>
        <w:t xml:space="preserve">. Patching the OS and software, </w:t>
      </w:r>
    </w:p>
    <w:p w:rsidR="00A34FEC" w:rsidRPr="001B5FE3" w:rsidRDefault="00A34FEC" w:rsidP="00A34FEC">
      <w:pPr>
        <w:ind w:firstLine="720"/>
        <w:jc w:val="both"/>
        <w:rPr>
          <w:rFonts w:ascii="Times New Roman" w:hAnsi="Times New Roman" w:cs="Times New Roman"/>
          <w:sz w:val="24"/>
          <w:szCs w:val="24"/>
        </w:rPr>
      </w:pPr>
      <w:r>
        <w:rPr>
          <w:rFonts w:ascii="Times New Roman" w:hAnsi="Times New Roman" w:cs="Times New Roman"/>
          <w:sz w:val="24"/>
          <w:szCs w:val="24"/>
        </w:rPr>
        <w:t>ii</w:t>
      </w:r>
      <w:r w:rsidRPr="001B5FE3">
        <w:rPr>
          <w:rFonts w:ascii="Times New Roman" w:hAnsi="Times New Roman" w:cs="Times New Roman"/>
          <w:sz w:val="24"/>
          <w:szCs w:val="24"/>
        </w:rPr>
        <w:t xml:space="preserve">. Enabling source/destination verification on routers, and </w:t>
      </w:r>
    </w:p>
    <w:p w:rsidR="00A34FEC" w:rsidRPr="001B5FE3" w:rsidRDefault="00A34FEC" w:rsidP="00A34FEC">
      <w:pPr>
        <w:ind w:firstLine="720"/>
        <w:jc w:val="both"/>
        <w:rPr>
          <w:rFonts w:ascii="Times New Roman" w:hAnsi="Times New Roman" w:cs="Times New Roman"/>
          <w:sz w:val="24"/>
          <w:szCs w:val="24"/>
        </w:rPr>
      </w:pPr>
      <w:r>
        <w:rPr>
          <w:rFonts w:ascii="Times New Roman" w:hAnsi="Times New Roman" w:cs="Times New Roman"/>
          <w:sz w:val="24"/>
          <w:szCs w:val="24"/>
        </w:rPr>
        <w:t>iii</w:t>
      </w:r>
      <w:r w:rsidRPr="001B5FE3">
        <w:rPr>
          <w:rFonts w:ascii="Times New Roman" w:hAnsi="Times New Roman" w:cs="Times New Roman"/>
          <w:sz w:val="24"/>
          <w:szCs w:val="24"/>
        </w:rPr>
        <w:t>. E</w:t>
      </w:r>
      <w:r>
        <w:rPr>
          <w:rFonts w:ascii="Times New Roman" w:hAnsi="Times New Roman" w:cs="Times New Roman"/>
          <w:sz w:val="24"/>
          <w:szCs w:val="24"/>
        </w:rPr>
        <w:t xml:space="preserve">mploying </w:t>
      </w:r>
      <w:r w:rsidRPr="001B5FE3">
        <w:rPr>
          <w:rFonts w:ascii="Times New Roman" w:hAnsi="Times New Roman" w:cs="Times New Roman"/>
          <w:sz w:val="24"/>
          <w:szCs w:val="24"/>
        </w:rPr>
        <w:t xml:space="preserve">IDS to detect and block attacks. </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As a general rule of thumb, whenever your system detects spoofed information, it should record relevant data elements into a log file; then the system should drop or delete the spoof itself.</w:t>
      </w:r>
    </w:p>
    <w:p w:rsidR="00A34FEC" w:rsidRPr="001B5FE3"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t>6.4</w:t>
      </w:r>
      <w:r w:rsidRPr="001B5FE3">
        <w:rPr>
          <w:rFonts w:ascii="Times New Roman" w:hAnsi="Times New Roman" w:cs="Times New Roman"/>
          <w:b/>
          <w:sz w:val="24"/>
          <w:szCs w:val="24"/>
        </w:rPr>
        <w:t>.4</w:t>
      </w:r>
      <w:r w:rsidRPr="001B5FE3">
        <w:rPr>
          <w:rFonts w:ascii="Times New Roman" w:hAnsi="Times New Roman" w:cs="Times New Roman"/>
          <w:b/>
          <w:sz w:val="24"/>
          <w:szCs w:val="24"/>
        </w:rPr>
        <w:tab/>
        <w:t>Man-in-the-Middle Attacks</w:t>
      </w:r>
    </w:p>
    <w:p w:rsidR="00A34FEC"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 xml:space="preserve">A man-in-the-middle attack occurs when a malicious user is able to gain a position between the two endpoints of a communications link. There are two types of man-in-the-middle attacks. One involves copying or sniffing the traffic between two parties; this is basically a sniffer attack (see the next section). The other involves attackers positioning themselves in the line of communication where they act as a store-and-forward or proxy mechanism. The attacker functions as the receiver for data transmitted by the client and the transmitter for data sent to the server. The attacker is invisible to both ends of the communication link and is able to alter the content or flow of traffic. Through this type of attack, the attacker can collect logon credentials or sensitive data as well as change the content of the messages exchanged between </w:t>
      </w:r>
      <w:r>
        <w:rPr>
          <w:rFonts w:ascii="Times New Roman" w:hAnsi="Times New Roman" w:cs="Times New Roman"/>
          <w:sz w:val="24"/>
          <w:szCs w:val="24"/>
        </w:rPr>
        <w:t xml:space="preserve">the two endpoints. </w:t>
      </w:r>
      <w:r w:rsidRPr="001B5FE3">
        <w:rPr>
          <w:rFonts w:ascii="Times New Roman" w:hAnsi="Times New Roman" w:cs="Times New Roman"/>
          <w:sz w:val="24"/>
          <w:szCs w:val="24"/>
        </w:rPr>
        <w:t xml:space="preserve">An offshoot of a man-in-the-middle attack is known as a </w:t>
      </w:r>
      <w:r w:rsidRPr="00702317">
        <w:rPr>
          <w:rFonts w:ascii="Times New Roman" w:hAnsi="Times New Roman" w:cs="Times New Roman"/>
          <w:b/>
          <w:sz w:val="24"/>
          <w:szCs w:val="24"/>
        </w:rPr>
        <w:t>session hijack attack</w:t>
      </w:r>
      <w:r w:rsidRPr="001B5FE3">
        <w:rPr>
          <w:rFonts w:ascii="Times New Roman" w:hAnsi="Times New Roman" w:cs="Times New Roman"/>
          <w:sz w:val="24"/>
          <w:szCs w:val="24"/>
        </w:rPr>
        <w:t xml:space="preserve">. In this type of attack, a malicious user is positioned between a client and server and then interrupts </w:t>
      </w:r>
      <w:r w:rsidRPr="001B5FE3">
        <w:rPr>
          <w:rFonts w:ascii="Times New Roman" w:hAnsi="Times New Roman" w:cs="Times New Roman"/>
          <w:sz w:val="24"/>
          <w:szCs w:val="24"/>
        </w:rPr>
        <w:lastRenderedPageBreak/>
        <w:t>the session and takes it over. Often, the malicious user impersonates the client to extract data from th</w:t>
      </w:r>
      <w:r>
        <w:rPr>
          <w:rFonts w:ascii="Times New Roman" w:hAnsi="Times New Roman" w:cs="Times New Roman"/>
          <w:sz w:val="24"/>
          <w:szCs w:val="24"/>
        </w:rPr>
        <w:t xml:space="preserve">e server. </w:t>
      </w:r>
      <w:r w:rsidRPr="001B5FE3">
        <w:rPr>
          <w:rFonts w:ascii="Times New Roman" w:hAnsi="Times New Roman" w:cs="Times New Roman"/>
          <w:sz w:val="24"/>
          <w:szCs w:val="24"/>
        </w:rPr>
        <w:t>Another type of attack</w:t>
      </w:r>
      <w:r>
        <w:rPr>
          <w:rFonts w:ascii="Times New Roman" w:hAnsi="Times New Roman" w:cs="Times New Roman"/>
          <w:sz w:val="24"/>
          <w:szCs w:val="24"/>
        </w:rPr>
        <w:t xml:space="preserve"> in this category</w:t>
      </w:r>
      <w:r w:rsidRPr="001B5FE3">
        <w:rPr>
          <w:rFonts w:ascii="Times New Roman" w:hAnsi="Times New Roman" w:cs="Times New Roman"/>
          <w:sz w:val="24"/>
          <w:szCs w:val="24"/>
        </w:rPr>
        <w:t xml:space="preserve"> </w:t>
      </w:r>
      <w:r>
        <w:rPr>
          <w:rFonts w:ascii="Times New Roman" w:hAnsi="Times New Roman" w:cs="Times New Roman"/>
          <w:sz w:val="24"/>
          <w:szCs w:val="24"/>
        </w:rPr>
        <w:t xml:space="preserve">is the </w:t>
      </w:r>
      <w:r w:rsidRPr="00C2450B">
        <w:rPr>
          <w:rFonts w:ascii="Times New Roman" w:hAnsi="Times New Roman" w:cs="Times New Roman"/>
          <w:b/>
          <w:sz w:val="24"/>
          <w:szCs w:val="24"/>
        </w:rPr>
        <w:t>replay attack (also known as a playback attack)</w:t>
      </w:r>
      <w:r w:rsidRPr="001B5FE3">
        <w:rPr>
          <w:rFonts w:ascii="Times New Roman" w:hAnsi="Times New Roman" w:cs="Times New Roman"/>
          <w:sz w:val="24"/>
          <w:szCs w:val="24"/>
        </w:rPr>
        <w:t xml:space="preserve">, </w:t>
      </w:r>
      <w:r>
        <w:rPr>
          <w:rFonts w:ascii="Times New Roman" w:hAnsi="Times New Roman" w:cs="Times New Roman"/>
          <w:sz w:val="24"/>
          <w:szCs w:val="24"/>
        </w:rPr>
        <w:t xml:space="preserve">it </w:t>
      </w:r>
      <w:r w:rsidRPr="001B5FE3">
        <w:rPr>
          <w:rFonts w:ascii="Times New Roman" w:hAnsi="Times New Roman" w:cs="Times New Roman"/>
          <w:sz w:val="24"/>
          <w:szCs w:val="24"/>
        </w:rPr>
        <w:t xml:space="preserve">is similar to </w:t>
      </w:r>
      <w:r>
        <w:rPr>
          <w:rFonts w:ascii="Times New Roman" w:hAnsi="Times New Roman" w:cs="Times New Roman"/>
          <w:sz w:val="24"/>
          <w:szCs w:val="24"/>
        </w:rPr>
        <w:t xml:space="preserve">session </w:t>
      </w:r>
      <w:r w:rsidRPr="001B5FE3">
        <w:rPr>
          <w:rFonts w:ascii="Times New Roman" w:hAnsi="Times New Roman" w:cs="Times New Roman"/>
          <w:sz w:val="24"/>
          <w:szCs w:val="24"/>
        </w:rPr>
        <w:t>hijacking. A malicious user records the traffic between a client and server; then the packets sent from the client to the server are played back or retransmitted to the server with slight variations of the time stamp and source IP address (i.e., spoofing). In some cases, this allows the malicious user to restart an old communication link with a server. Once the communication session is reopened, the malicious user can attempt to obtain data or additional access. The captured traffic is often authentication traffic (i.e., that which includes logon credentials, such as username and password), but it could also be service access traffic or message control traffic. Replay attacks can be prevented by employing complex sequencing rules and time stamps to prevent retransmitted packets from being accepted as valid.</w:t>
      </w:r>
    </w:p>
    <w:p w:rsidR="00A34FEC" w:rsidRDefault="00A34FEC" w:rsidP="00A34FEC">
      <w:pPr>
        <w:jc w:val="center"/>
        <w:rPr>
          <w:rFonts w:ascii="Times New Roman" w:hAnsi="Times New Roman" w:cs="Times New Roman"/>
          <w:sz w:val="24"/>
          <w:szCs w:val="24"/>
        </w:rPr>
      </w:pPr>
      <w:r>
        <w:rPr>
          <w:rFonts w:ascii="Times New Roman" w:hAnsi="Times New Roman" w:cs="Times New Roman"/>
          <w:noProof/>
          <w:sz w:val="24"/>
          <w:szCs w:val="24"/>
          <w:lang w:val="en-GB" w:eastAsia="en-GB"/>
        </w:rPr>
        <w:drawing>
          <wp:inline distT="0" distB="0" distL="0" distR="0" wp14:anchorId="7332E01D" wp14:editId="01CCB9CA">
            <wp:extent cx="3611950" cy="2090057"/>
            <wp:effectExtent l="0" t="0" r="7620" b="5715"/>
            <wp:docPr id="173" name="Picture 173" descr="C:\Users\BALOGUN ABDULLATEEF\Desktop\Retreat_DLC\m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LOGUN ABDULLATEEF\Desktop\Retreat_DLC\man.pn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612631" cy="2090451"/>
                    </a:xfrm>
                    <a:prstGeom prst="rect">
                      <a:avLst/>
                    </a:prstGeom>
                    <a:noFill/>
                    <a:ln>
                      <a:noFill/>
                    </a:ln>
                  </pic:spPr>
                </pic:pic>
              </a:graphicData>
            </a:graphic>
          </wp:inline>
        </w:drawing>
      </w:r>
    </w:p>
    <w:p w:rsidR="000A1F8C" w:rsidRDefault="00A34FEC" w:rsidP="000A1F8C">
      <w:pPr>
        <w:spacing w:after="0"/>
        <w:jc w:val="center"/>
        <w:rPr>
          <w:rFonts w:ascii="Times New Roman" w:hAnsi="Times New Roman" w:cs="Times New Roman"/>
          <w:sz w:val="24"/>
          <w:szCs w:val="24"/>
        </w:rPr>
      </w:pPr>
      <w:r>
        <w:rPr>
          <w:rFonts w:ascii="Times New Roman" w:hAnsi="Times New Roman" w:cs="Times New Roman"/>
          <w:sz w:val="24"/>
          <w:szCs w:val="24"/>
        </w:rPr>
        <w:t>Figu</w:t>
      </w:r>
      <w:r w:rsidR="000A1F8C">
        <w:rPr>
          <w:rFonts w:ascii="Times New Roman" w:hAnsi="Times New Roman" w:cs="Times New Roman"/>
          <w:sz w:val="24"/>
          <w:szCs w:val="24"/>
        </w:rPr>
        <w:t xml:space="preserve">re 6.7: </w:t>
      </w:r>
      <w:r>
        <w:rPr>
          <w:rFonts w:ascii="Times New Roman" w:hAnsi="Times New Roman" w:cs="Times New Roman"/>
          <w:sz w:val="24"/>
          <w:szCs w:val="24"/>
        </w:rPr>
        <w:t xml:space="preserve">Man in </w:t>
      </w:r>
      <w:r w:rsidR="000A1F8C">
        <w:rPr>
          <w:rFonts w:ascii="Times New Roman" w:hAnsi="Times New Roman" w:cs="Times New Roman"/>
          <w:sz w:val="24"/>
          <w:szCs w:val="24"/>
        </w:rPr>
        <w:t>the</w:t>
      </w:r>
      <w:r>
        <w:rPr>
          <w:rFonts w:ascii="Times New Roman" w:hAnsi="Times New Roman" w:cs="Times New Roman"/>
          <w:sz w:val="24"/>
          <w:szCs w:val="24"/>
        </w:rPr>
        <w:t xml:space="preserve"> Middle Attack </w:t>
      </w:r>
    </w:p>
    <w:p w:rsidR="00A34FEC" w:rsidRPr="001B5FE3" w:rsidRDefault="00A34FEC" w:rsidP="000A1F8C">
      <w:pPr>
        <w:jc w:val="center"/>
        <w:rPr>
          <w:rFonts w:ascii="Times New Roman" w:hAnsi="Times New Roman" w:cs="Times New Roman"/>
          <w:sz w:val="24"/>
          <w:szCs w:val="24"/>
        </w:rPr>
      </w:pPr>
      <w:r>
        <w:rPr>
          <w:rFonts w:ascii="Times New Roman" w:hAnsi="Times New Roman" w:cs="Times New Roman"/>
          <w:sz w:val="24"/>
          <w:szCs w:val="24"/>
        </w:rPr>
        <w:t xml:space="preserve">(Source: </w:t>
      </w:r>
      <w:r w:rsidRPr="006F4AA0">
        <w:rPr>
          <w:rFonts w:ascii="Times New Roman" w:hAnsi="Times New Roman" w:cs="Times New Roman"/>
          <w:i/>
          <w:sz w:val="24"/>
          <w:szCs w:val="24"/>
        </w:rPr>
        <w:t>https://www.incapsula.com/web-application-security/man-in-the-middle-mitm.html</w:t>
      </w:r>
      <w:r>
        <w:rPr>
          <w:rFonts w:ascii="Times New Roman" w:hAnsi="Times New Roman" w:cs="Times New Roman"/>
          <w:sz w:val="24"/>
          <w:szCs w:val="24"/>
        </w:rPr>
        <w:t>)</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Countermeasures to these types of attacks require improvement in the session establishment, identification, and authentication processes. Some man-in-the-middle attacks are thwarted through p</w:t>
      </w:r>
      <w:r>
        <w:rPr>
          <w:rFonts w:ascii="Times New Roman" w:hAnsi="Times New Roman" w:cs="Times New Roman"/>
          <w:sz w:val="24"/>
          <w:szCs w:val="24"/>
        </w:rPr>
        <w:t xml:space="preserve">atching the OS and software. </w:t>
      </w:r>
      <w:r w:rsidRPr="001B5FE3">
        <w:rPr>
          <w:rFonts w:ascii="Times New Roman" w:hAnsi="Times New Roman" w:cs="Times New Roman"/>
          <w:sz w:val="24"/>
          <w:szCs w:val="24"/>
        </w:rPr>
        <w:t xml:space="preserve">IDS cannot usually detect a man-in-the-middle or </w:t>
      </w:r>
      <w:r>
        <w:rPr>
          <w:rFonts w:ascii="Times New Roman" w:hAnsi="Times New Roman" w:cs="Times New Roman"/>
          <w:sz w:val="24"/>
          <w:szCs w:val="24"/>
        </w:rPr>
        <w:t xml:space="preserve">session </w:t>
      </w:r>
      <w:r w:rsidRPr="001B5FE3">
        <w:rPr>
          <w:rFonts w:ascii="Times New Roman" w:hAnsi="Times New Roman" w:cs="Times New Roman"/>
          <w:sz w:val="24"/>
          <w:szCs w:val="24"/>
        </w:rPr>
        <w:t>hijack attack, but it can often detect the abnormal activities occurring via “secured” communication links. Operating systems and many IDSs can often detect and block replay attacks.</w:t>
      </w:r>
    </w:p>
    <w:p w:rsidR="00A34FEC" w:rsidRPr="001B5FE3"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t>6.4.5</w:t>
      </w:r>
      <w:r w:rsidRPr="001B5FE3">
        <w:rPr>
          <w:rFonts w:ascii="Times New Roman" w:hAnsi="Times New Roman" w:cs="Times New Roman"/>
          <w:b/>
          <w:sz w:val="24"/>
          <w:szCs w:val="24"/>
        </w:rPr>
        <w:tab/>
        <w:t>Sniffer Attacks</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A sniffer attack (also known as a snooping attack) is any activity that results in a malicious user obtaining information about a network or the traffic over that network. A sniffer is often a packet capturing program that duplicates the contents of packets traveling over the network medium into a file. Sniffer attacks often focus on the initial connections between clients and servers to obtain logon credentials (e.g., usernames and passwords), secret keys, and so on. When performed properly, sniffing attacks are invisible to all other entities on the network and often precede spoofing or hijack attacks. A replay attack is a type of sniffer attack.</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lastRenderedPageBreak/>
        <w:t>Countermeasures to prevent or stop sniffing attacks require improvement in physical access control, active monitoring for sniffing signatures (such as looking for packet delay, additional routing hops, or lost packets, which can be performed by some IDSs), and using encrypted traffic over internal and external network connections.</w:t>
      </w:r>
    </w:p>
    <w:p w:rsidR="00A34FEC" w:rsidRDefault="00A34FEC" w:rsidP="00A34FEC">
      <w:pPr>
        <w:rPr>
          <w:rFonts w:ascii="Times New Roman" w:hAnsi="Times New Roman" w:cs="Times New Roman"/>
          <w:b/>
          <w:sz w:val="24"/>
          <w:szCs w:val="24"/>
        </w:rPr>
      </w:pPr>
      <w:r>
        <w:rPr>
          <w:rFonts w:ascii="Times New Roman" w:hAnsi="Times New Roman" w:cs="Times New Roman"/>
          <w:b/>
          <w:sz w:val="24"/>
          <w:szCs w:val="24"/>
        </w:rPr>
        <w:t>6.4.6</w:t>
      </w:r>
      <w:r w:rsidRPr="001B5FE3">
        <w:rPr>
          <w:rFonts w:ascii="Times New Roman" w:hAnsi="Times New Roman" w:cs="Times New Roman"/>
          <w:b/>
          <w:sz w:val="24"/>
          <w:szCs w:val="24"/>
        </w:rPr>
        <w:tab/>
      </w:r>
      <w:r>
        <w:rPr>
          <w:rFonts w:ascii="Times New Roman" w:hAnsi="Times New Roman" w:cs="Times New Roman"/>
          <w:b/>
          <w:sz w:val="24"/>
          <w:szCs w:val="24"/>
        </w:rPr>
        <w:t xml:space="preserve">  Computer Hackers</w:t>
      </w:r>
    </w:p>
    <w:p w:rsidR="00A34FEC" w:rsidRPr="001B5FE3" w:rsidRDefault="00A34FEC" w:rsidP="00A34FEC">
      <w:pPr>
        <w:jc w:val="both"/>
        <w:rPr>
          <w:rFonts w:ascii="Times New Roman" w:hAnsi="Times New Roman" w:cs="Times New Roman"/>
          <w:b/>
          <w:sz w:val="24"/>
          <w:szCs w:val="24"/>
        </w:rPr>
      </w:pPr>
      <w:r w:rsidRPr="009A1E45">
        <w:rPr>
          <w:rFonts w:ascii="Times New Roman" w:hAnsi="Times New Roman" w:cs="Times New Roman"/>
          <w:sz w:val="24"/>
          <w:szCs w:val="24"/>
        </w:rPr>
        <w:t>A computer hacker is someone who develops changes or attempts to circumvent computer security hardware or software. This can either happen for negative (criminal) or positive reasons. Criminal hackers develop computer malware or spyware </w:t>
      </w:r>
      <w:r>
        <w:rPr>
          <w:rFonts w:ascii="Times New Roman" w:hAnsi="Times New Roman" w:cs="Times New Roman"/>
          <w:sz w:val="24"/>
          <w:szCs w:val="24"/>
        </w:rPr>
        <w:t xml:space="preserve">to </w:t>
      </w:r>
      <w:r w:rsidRPr="009A1E45">
        <w:rPr>
          <w:rFonts w:ascii="Times New Roman" w:hAnsi="Times New Roman" w:cs="Times New Roman"/>
          <w:sz w:val="24"/>
          <w:szCs w:val="24"/>
        </w:rPr>
        <w:t>gain access to confidential information.</w:t>
      </w:r>
      <w:r>
        <w:rPr>
          <w:rFonts w:ascii="Times New Roman" w:hAnsi="Times New Roman" w:cs="Times New Roman"/>
          <w:b/>
          <w:sz w:val="24"/>
          <w:szCs w:val="24"/>
        </w:rPr>
        <w:t xml:space="preserve"> </w:t>
      </w:r>
      <w:r>
        <w:rPr>
          <w:rFonts w:ascii="Times New Roman" w:hAnsi="Times New Roman" w:cs="Times New Roman"/>
          <w:sz w:val="24"/>
          <w:szCs w:val="24"/>
        </w:rPr>
        <w:t>Criminal hackers are malicious users with</w:t>
      </w:r>
      <w:r w:rsidRPr="001B5FE3">
        <w:rPr>
          <w:rFonts w:ascii="Times New Roman" w:hAnsi="Times New Roman" w:cs="Times New Roman"/>
          <w:sz w:val="24"/>
          <w:szCs w:val="24"/>
        </w:rPr>
        <w:t xml:space="preserve"> </w:t>
      </w:r>
      <w:r w:rsidR="00915182">
        <w:rPr>
          <w:rFonts w:ascii="Times New Roman" w:hAnsi="Times New Roman" w:cs="Times New Roman"/>
          <w:sz w:val="24"/>
          <w:szCs w:val="24"/>
        </w:rPr>
        <w:t xml:space="preserve">the </w:t>
      </w:r>
      <w:r w:rsidRPr="001B5FE3">
        <w:rPr>
          <w:rFonts w:ascii="Times New Roman" w:hAnsi="Times New Roman" w:cs="Times New Roman"/>
          <w:sz w:val="24"/>
          <w:szCs w:val="24"/>
        </w:rPr>
        <w:t xml:space="preserve">intent </w:t>
      </w:r>
      <w:r w:rsidR="00915182">
        <w:rPr>
          <w:rFonts w:ascii="Times New Roman" w:hAnsi="Times New Roman" w:cs="Times New Roman"/>
          <w:sz w:val="24"/>
          <w:szCs w:val="24"/>
        </w:rPr>
        <w:t>of</w:t>
      </w:r>
      <w:r w:rsidRPr="001B5FE3">
        <w:rPr>
          <w:rFonts w:ascii="Times New Roman" w:hAnsi="Times New Roman" w:cs="Times New Roman"/>
          <w:sz w:val="24"/>
          <w:szCs w:val="24"/>
        </w:rPr>
        <w:t xml:space="preserve"> waging an attack against a person or system. </w:t>
      </w:r>
      <w:r>
        <w:rPr>
          <w:rFonts w:ascii="Times New Roman" w:hAnsi="Times New Roman" w:cs="Times New Roman"/>
          <w:sz w:val="24"/>
          <w:szCs w:val="24"/>
        </w:rPr>
        <w:t>They</w:t>
      </w:r>
      <w:r w:rsidRPr="001B5FE3">
        <w:rPr>
          <w:rFonts w:ascii="Times New Roman" w:hAnsi="Times New Roman" w:cs="Times New Roman"/>
          <w:sz w:val="24"/>
          <w:szCs w:val="24"/>
        </w:rPr>
        <w:t xml:space="preserve"> may be motivated by greed, power, or recognition. Their actions can result in stolen property (data, ideas, etc.), disabled systems, compromised security, negative public opinion, loss of market share, reduced profitability, and lost productivity</w:t>
      </w:r>
      <w:r>
        <w:rPr>
          <w:rFonts w:ascii="Times New Roman" w:hAnsi="Times New Roman" w:cs="Times New Roman"/>
          <w:sz w:val="24"/>
          <w:szCs w:val="24"/>
        </w:rPr>
        <w:t>.</w:t>
      </w:r>
    </w:p>
    <w:p w:rsidR="00A34FEC" w:rsidRDefault="00A34FEC" w:rsidP="00A34FEC">
      <w:pPr>
        <w:jc w:val="center"/>
        <w:rPr>
          <w:rFonts w:ascii="Times New Roman" w:hAnsi="Times New Roman" w:cs="Times New Roman"/>
          <w:sz w:val="24"/>
          <w:szCs w:val="24"/>
        </w:rPr>
      </w:pPr>
      <w:r>
        <w:rPr>
          <w:rFonts w:ascii="Times New Roman" w:hAnsi="Times New Roman" w:cs="Times New Roman"/>
          <w:noProof/>
          <w:sz w:val="24"/>
          <w:szCs w:val="24"/>
          <w:lang w:val="en-GB" w:eastAsia="en-GB"/>
        </w:rPr>
        <w:drawing>
          <wp:inline distT="0" distB="0" distL="0" distR="0" wp14:anchorId="57E844D5" wp14:editId="04A58150">
            <wp:extent cx="2874010" cy="1587500"/>
            <wp:effectExtent l="0" t="0" r="2540" b="0"/>
            <wp:docPr id="174" name="Picture 174" descr="C:\Users\BALOGUN ABDULLATEEF\Desktop\Retreat_DLC\cy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LOGUN ABDULLATEEF\Desktop\Retreat_DLC\cyber.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874010" cy="1587500"/>
                    </a:xfrm>
                    <a:prstGeom prst="rect">
                      <a:avLst/>
                    </a:prstGeom>
                    <a:noFill/>
                    <a:ln>
                      <a:noFill/>
                    </a:ln>
                  </pic:spPr>
                </pic:pic>
              </a:graphicData>
            </a:graphic>
          </wp:inline>
        </w:drawing>
      </w:r>
    </w:p>
    <w:p w:rsidR="000A1F8C" w:rsidRDefault="00A34FEC" w:rsidP="000A1F8C">
      <w:pPr>
        <w:spacing w:after="0"/>
        <w:jc w:val="center"/>
        <w:rPr>
          <w:rFonts w:ascii="Times New Roman" w:hAnsi="Times New Roman" w:cs="Times New Roman"/>
          <w:sz w:val="24"/>
          <w:szCs w:val="24"/>
        </w:rPr>
      </w:pPr>
      <w:r>
        <w:rPr>
          <w:rFonts w:ascii="Times New Roman" w:hAnsi="Times New Roman" w:cs="Times New Roman"/>
          <w:sz w:val="24"/>
          <w:szCs w:val="24"/>
        </w:rPr>
        <w:t xml:space="preserve">Figure 6.8: Computer Hacker </w:t>
      </w:r>
    </w:p>
    <w:p w:rsidR="00A34FEC" w:rsidRDefault="00A34FEC" w:rsidP="000A1F8C">
      <w:pPr>
        <w:jc w:val="center"/>
        <w:rPr>
          <w:rFonts w:ascii="Times New Roman" w:hAnsi="Times New Roman" w:cs="Times New Roman"/>
          <w:sz w:val="24"/>
          <w:szCs w:val="24"/>
        </w:rPr>
      </w:pPr>
      <w:r>
        <w:rPr>
          <w:rFonts w:ascii="Times New Roman" w:hAnsi="Times New Roman" w:cs="Times New Roman"/>
          <w:sz w:val="24"/>
          <w:szCs w:val="24"/>
        </w:rPr>
        <w:t>(Source</w:t>
      </w:r>
      <w:r w:rsidRPr="006F4AA0">
        <w:rPr>
          <w:rFonts w:ascii="Times New Roman" w:hAnsi="Times New Roman" w:cs="Times New Roman"/>
          <w:i/>
          <w:sz w:val="24"/>
          <w:szCs w:val="24"/>
        </w:rPr>
        <w:t>: https://www.123rf.com/photo_32010767_hacker-on-a-computer.html</w:t>
      </w:r>
      <w:r>
        <w:rPr>
          <w:rFonts w:ascii="Times New Roman" w:hAnsi="Times New Roman" w:cs="Times New Roman"/>
          <w:sz w:val="24"/>
          <w:szCs w:val="24"/>
        </w:rPr>
        <w:t>)</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 xml:space="preserve">Thwarting a </w:t>
      </w:r>
      <w:r>
        <w:rPr>
          <w:rFonts w:ascii="Times New Roman" w:hAnsi="Times New Roman" w:cs="Times New Roman"/>
          <w:sz w:val="24"/>
          <w:szCs w:val="24"/>
        </w:rPr>
        <w:t xml:space="preserve">hacker’s </w:t>
      </w:r>
      <w:r w:rsidRPr="001B5FE3">
        <w:rPr>
          <w:rFonts w:ascii="Times New Roman" w:hAnsi="Times New Roman" w:cs="Times New Roman"/>
          <w:sz w:val="24"/>
          <w:szCs w:val="24"/>
        </w:rPr>
        <w:t xml:space="preserve">attempts to breach your security requires vigilant effort to keep systems patched and properly configured. IDSs and honey pot systems often offer means to detect and gather evidence to prosecute </w:t>
      </w:r>
      <w:r>
        <w:rPr>
          <w:rFonts w:ascii="Times New Roman" w:hAnsi="Times New Roman" w:cs="Times New Roman"/>
          <w:sz w:val="24"/>
          <w:szCs w:val="24"/>
        </w:rPr>
        <w:t>hackers</w:t>
      </w:r>
      <w:r w:rsidRPr="001B5FE3">
        <w:rPr>
          <w:rFonts w:ascii="Times New Roman" w:hAnsi="Times New Roman" w:cs="Times New Roman"/>
          <w:sz w:val="24"/>
          <w:szCs w:val="24"/>
        </w:rPr>
        <w:t xml:space="preserve"> once they have breached your controlled perimeter.</w:t>
      </w:r>
      <w:r>
        <w:rPr>
          <w:rFonts w:ascii="Times New Roman" w:hAnsi="Times New Roman" w:cs="Times New Roman"/>
          <w:sz w:val="24"/>
          <w:szCs w:val="24"/>
        </w:rPr>
        <w:t xml:space="preserve"> Since it is not easy to apprehend criminal hackers strict measures must be enforced to ensure safety. Using strong password, installing original softwares, deploying good internet ethics of not sharing personal information with strangers and not downloading attachments except it is from a known person.</w:t>
      </w:r>
    </w:p>
    <w:p w:rsidR="00A34FEC" w:rsidRPr="001B5FE3"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t>6.4.7</w:t>
      </w:r>
      <w:r w:rsidRPr="001B5FE3">
        <w:rPr>
          <w:rFonts w:ascii="Times New Roman" w:hAnsi="Times New Roman" w:cs="Times New Roman"/>
          <w:b/>
          <w:sz w:val="24"/>
          <w:szCs w:val="24"/>
        </w:rPr>
        <w:tab/>
        <w:t>Malicious Code</w:t>
      </w:r>
    </w:p>
    <w:p w:rsidR="00A34FEC" w:rsidRDefault="00A34FEC" w:rsidP="00A34FEC">
      <w:pPr>
        <w:jc w:val="both"/>
        <w:rPr>
          <w:rFonts w:ascii="Times New Roman" w:hAnsi="Times New Roman" w:cs="Times New Roman"/>
          <w:sz w:val="24"/>
          <w:szCs w:val="24"/>
        </w:rPr>
      </w:pPr>
      <w:r>
        <w:rPr>
          <w:rFonts w:ascii="Times New Roman" w:hAnsi="Times New Roman" w:cs="Times New Roman"/>
          <w:sz w:val="24"/>
          <w:szCs w:val="24"/>
        </w:rPr>
        <w:t xml:space="preserve">Malicious code is the general name for unanticipated or undesired effects in programs or parts of a program, caused by an agent with </w:t>
      </w:r>
      <w:r w:rsidR="00915182">
        <w:rPr>
          <w:rFonts w:ascii="Times New Roman" w:hAnsi="Times New Roman" w:cs="Times New Roman"/>
          <w:sz w:val="24"/>
          <w:szCs w:val="24"/>
        </w:rPr>
        <w:t xml:space="preserve">the </w:t>
      </w:r>
      <w:r>
        <w:rPr>
          <w:rFonts w:ascii="Times New Roman" w:hAnsi="Times New Roman" w:cs="Times New Roman"/>
          <w:sz w:val="24"/>
          <w:szCs w:val="24"/>
        </w:rPr>
        <w:t>intent to harm the computer system. This definition eliminates unintentional errors, although they can also have a serious negative effect. It also eliminates coincidence in which two benign programs combine for a negative effect. The agent is the writer of the program or the person who causes its distribution.</w:t>
      </w:r>
    </w:p>
    <w:p w:rsidR="00A34FEC"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lastRenderedPageBreak/>
        <w:t xml:space="preserve">Malicious code objects include a broad range of programmed computer security threats that exploit various network, operating system, software, and physical security vulnerabilities to spread malicious payloads to computer systems. Some malicious code objects, such as computer viruses and Trojan horses, depend upon irresponsible computer use by human beings to spread from system to system with any success. Other objects, such as worms, spread rapidly among vulnerable systems under their own power. All computer security practitioners must be familiar with the risks posed by the various types of malicious code objects so they can develop adequate countermeasures to protect the systems under their care as well as implement appropriate responses if their systems are compromised. </w:t>
      </w:r>
    </w:p>
    <w:p w:rsidR="00A34FEC" w:rsidRPr="001B5FE3"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t>6.4.7</w:t>
      </w:r>
      <w:r w:rsidRPr="001B5FE3">
        <w:rPr>
          <w:rFonts w:ascii="Times New Roman" w:hAnsi="Times New Roman" w:cs="Times New Roman"/>
          <w:b/>
          <w:sz w:val="24"/>
          <w:szCs w:val="24"/>
        </w:rPr>
        <w:t>.1</w:t>
      </w:r>
      <w:r w:rsidRPr="001B5FE3">
        <w:rPr>
          <w:rFonts w:ascii="Times New Roman" w:hAnsi="Times New Roman" w:cs="Times New Roman"/>
          <w:b/>
          <w:sz w:val="24"/>
          <w:szCs w:val="24"/>
        </w:rPr>
        <w:tab/>
      </w:r>
      <w:r w:rsidRPr="001B5FE3">
        <w:rPr>
          <w:rFonts w:ascii="Times New Roman" w:hAnsi="Times New Roman" w:cs="Times New Roman"/>
          <w:b/>
          <w:sz w:val="24"/>
          <w:szCs w:val="24"/>
        </w:rPr>
        <w:tab/>
        <w:t>Viruses</w:t>
      </w:r>
    </w:p>
    <w:p w:rsidR="00A34FEC"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The computer virus is perhaps the earliest form of malicious code to plague security administrators. Indeed, viruses are so prevalent nowadays that major outbreaks receive attention from the mass media and provoke mild hysteria among average computer users</w:t>
      </w:r>
      <w:r>
        <w:rPr>
          <w:rFonts w:ascii="Times New Roman" w:hAnsi="Times New Roman" w:cs="Times New Roman"/>
          <w:sz w:val="24"/>
          <w:szCs w:val="24"/>
        </w:rPr>
        <w:t>.</w:t>
      </w:r>
      <w:r w:rsidRPr="001B5FE3">
        <w:rPr>
          <w:rFonts w:ascii="Times New Roman" w:hAnsi="Times New Roman" w:cs="Times New Roman"/>
          <w:sz w:val="24"/>
          <w:szCs w:val="24"/>
        </w:rPr>
        <w:t xml:space="preserve"> Hundreds of thousands of variations of these viruses strike unsuspecting computer users each day. Many carry malicious payloads that cause damage ranging in scope from displaying a profane message on the screen all the way to causing complete destruction of all data stored on the local hard drive.</w:t>
      </w:r>
    </w:p>
    <w:p w:rsidR="00A34FEC" w:rsidRDefault="00A34FEC" w:rsidP="00A34FEC">
      <w:pPr>
        <w:jc w:val="both"/>
        <w:rPr>
          <w:rFonts w:ascii="Times New Roman" w:hAnsi="Times New Roman" w:cs="Times New Roman"/>
          <w:sz w:val="24"/>
          <w:szCs w:val="24"/>
        </w:rPr>
      </w:pPr>
      <w:r>
        <w:rPr>
          <w:rFonts w:ascii="Times New Roman" w:hAnsi="Times New Roman" w:cs="Times New Roman"/>
          <w:noProof/>
          <w:sz w:val="24"/>
          <w:szCs w:val="24"/>
          <w:lang w:val="en-GB" w:eastAsia="en-GB"/>
        </w:rPr>
        <w:drawing>
          <wp:inline distT="0" distB="0" distL="0" distR="0" wp14:anchorId="6B06085D" wp14:editId="617BB778">
            <wp:extent cx="4119824" cy="2445281"/>
            <wp:effectExtent l="0" t="0" r="0" b="0"/>
            <wp:docPr id="175" name="Picture 175" descr="C:\Users\BALOGUN ABDULLATEEF\Desktop\Retreat_DLC\vi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LOGUN ABDULLATEEF\Desktop\Retreat_DLC\virus.jpg"/>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4122184" cy="2446682"/>
                    </a:xfrm>
                    <a:prstGeom prst="rect">
                      <a:avLst/>
                    </a:prstGeom>
                    <a:noFill/>
                    <a:ln>
                      <a:noFill/>
                    </a:ln>
                  </pic:spPr>
                </pic:pic>
              </a:graphicData>
            </a:graphic>
          </wp:inline>
        </w:drawing>
      </w:r>
    </w:p>
    <w:p w:rsidR="00A34FEC" w:rsidRPr="001B5FE3" w:rsidRDefault="000A1F8C" w:rsidP="000A1F8C">
      <w:pPr>
        <w:jc w:val="center"/>
        <w:rPr>
          <w:rFonts w:ascii="Times New Roman" w:hAnsi="Times New Roman" w:cs="Times New Roman"/>
          <w:sz w:val="24"/>
          <w:szCs w:val="24"/>
        </w:rPr>
      </w:pPr>
      <w:r>
        <w:rPr>
          <w:rFonts w:ascii="Times New Roman" w:hAnsi="Times New Roman" w:cs="Times New Roman"/>
          <w:sz w:val="24"/>
          <w:szCs w:val="24"/>
        </w:rPr>
        <w:t xml:space="preserve">Figure 6.9: </w:t>
      </w:r>
      <w:r w:rsidR="00A34FEC">
        <w:rPr>
          <w:rFonts w:ascii="Times New Roman" w:hAnsi="Times New Roman" w:cs="Times New Roman"/>
          <w:sz w:val="24"/>
          <w:szCs w:val="24"/>
        </w:rPr>
        <w:t xml:space="preserve">Computer Virus </w:t>
      </w:r>
      <w:r w:rsidR="00A34FEC">
        <w:rPr>
          <w:rFonts w:ascii="Times New Roman" w:hAnsi="Times New Roman" w:cs="Times New Roman"/>
          <w:sz w:val="24"/>
          <w:szCs w:val="24"/>
        </w:rPr>
        <w:tab/>
      </w:r>
      <w:r w:rsidR="00A34FEC">
        <w:rPr>
          <w:rFonts w:ascii="Times New Roman" w:hAnsi="Times New Roman" w:cs="Times New Roman"/>
          <w:sz w:val="24"/>
          <w:szCs w:val="24"/>
        </w:rPr>
        <w:br/>
      </w:r>
      <w:r w:rsidR="00A34FEC" w:rsidRPr="000A1F8C">
        <w:rPr>
          <w:rFonts w:ascii="Times New Roman" w:hAnsi="Times New Roman" w:cs="Times New Roman"/>
        </w:rPr>
        <w:t>(Source:https://www.asus.com/zentalk/forum.php?mod=viewthread&amp;action=printable&amp;tid=70444)</w:t>
      </w:r>
    </w:p>
    <w:p w:rsidR="00A34FEC" w:rsidRPr="00F26E08"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As with biological viruses, computer viruses have two main functions—propagation and destruction. Miscreants who create viruses carefully design code to implement these functions in new and i</w:t>
      </w:r>
      <w:r>
        <w:rPr>
          <w:rFonts w:ascii="Times New Roman" w:hAnsi="Times New Roman" w:cs="Times New Roman"/>
          <w:sz w:val="24"/>
          <w:szCs w:val="24"/>
        </w:rPr>
        <w:t xml:space="preserve">nnovative methods that they </w:t>
      </w:r>
      <w:r w:rsidRPr="001B5FE3">
        <w:rPr>
          <w:rFonts w:ascii="Times New Roman" w:hAnsi="Times New Roman" w:cs="Times New Roman"/>
          <w:sz w:val="24"/>
          <w:szCs w:val="24"/>
        </w:rPr>
        <w:t>escape detection and bypass increasingly sophisticated antivirus technology. The propagation function defines how the virus will spread from system to system, infecting each machine it leaves in its wake. A virus’s payload delivers the destructive power by implementing whatever malicious activity the virus writer had in mind.</w:t>
      </w:r>
      <w:r>
        <w:rPr>
          <w:rFonts w:ascii="Times New Roman" w:hAnsi="Times New Roman" w:cs="Times New Roman"/>
          <w:sz w:val="24"/>
          <w:szCs w:val="24"/>
        </w:rPr>
        <w:t xml:space="preserve"> It </w:t>
      </w:r>
      <w:r w:rsidRPr="00B230DB">
        <w:rPr>
          <w:rFonts w:ascii="Times New Roman" w:hAnsi="Times New Roman" w:cs="Times New Roman"/>
          <w:sz w:val="24"/>
          <w:szCs w:val="24"/>
        </w:rPr>
        <w:t>infects other healthy subjects by attaching itself to the program and ei</w:t>
      </w:r>
      <w:r>
        <w:rPr>
          <w:rFonts w:ascii="Times New Roman" w:hAnsi="Times New Roman" w:cs="Times New Roman"/>
          <w:sz w:val="24"/>
          <w:szCs w:val="24"/>
        </w:rPr>
        <w:t xml:space="preserve">ther destroying it or </w:t>
      </w:r>
      <w:r w:rsidRPr="00B230DB">
        <w:rPr>
          <w:rFonts w:ascii="Times New Roman" w:hAnsi="Times New Roman" w:cs="Times New Roman"/>
          <w:sz w:val="24"/>
          <w:szCs w:val="24"/>
        </w:rPr>
        <w:t xml:space="preserve">coexisting with it. </w:t>
      </w:r>
      <w:r>
        <w:rPr>
          <w:rFonts w:ascii="Times New Roman" w:hAnsi="Times New Roman" w:cs="Times New Roman"/>
          <w:sz w:val="24"/>
          <w:szCs w:val="24"/>
        </w:rPr>
        <w:lastRenderedPageBreak/>
        <w:t>Due to their</w:t>
      </w:r>
      <w:r w:rsidRPr="00B230DB">
        <w:rPr>
          <w:rFonts w:ascii="Times New Roman" w:hAnsi="Times New Roman" w:cs="Times New Roman"/>
          <w:sz w:val="24"/>
          <w:szCs w:val="24"/>
        </w:rPr>
        <w:t xml:space="preserve"> insidious</w:t>
      </w:r>
      <w:r>
        <w:rPr>
          <w:rFonts w:ascii="Times New Roman" w:hAnsi="Times New Roman" w:cs="Times New Roman"/>
          <w:sz w:val="24"/>
          <w:szCs w:val="24"/>
        </w:rPr>
        <w:t xml:space="preserve"> nature</w:t>
      </w:r>
      <w:r w:rsidRPr="00B230DB">
        <w:rPr>
          <w:rFonts w:ascii="Times New Roman" w:hAnsi="Times New Roman" w:cs="Times New Roman"/>
          <w:sz w:val="24"/>
          <w:szCs w:val="24"/>
        </w:rPr>
        <w:t>, we cannot assume that a clean program yesterday is still clean today. Moreover, a good program can be modified to include a copy of the virus program, so the infected good program itself begins to a</w:t>
      </w:r>
      <w:r>
        <w:rPr>
          <w:rFonts w:ascii="Times New Roman" w:hAnsi="Times New Roman" w:cs="Times New Roman"/>
          <w:sz w:val="24"/>
          <w:szCs w:val="24"/>
        </w:rPr>
        <w:t xml:space="preserve">ct as a virus, infecting other </w:t>
      </w:r>
      <w:r w:rsidRPr="00B230DB">
        <w:rPr>
          <w:rFonts w:ascii="Times New Roman" w:hAnsi="Times New Roman" w:cs="Times New Roman"/>
          <w:sz w:val="24"/>
          <w:szCs w:val="24"/>
        </w:rPr>
        <w:t>programs. The infection usually spreads at a geometric rate, e</w:t>
      </w:r>
      <w:r>
        <w:rPr>
          <w:rFonts w:ascii="Times New Roman" w:hAnsi="Times New Roman" w:cs="Times New Roman"/>
          <w:sz w:val="24"/>
          <w:szCs w:val="24"/>
        </w:rPr>
        <w:t xml:space="preserve">ventually overtaking an entire </w:t>
      </w:r>
      <w:r w:rsidRPr="00B230DB">
        <w:rPr>
          <w:rFonts w:ascii="Times New Roman" w:hAnsi="Times New Roman" w:cs="Times New Roman"/>
          <w:sz w:val="24"/>
          <w:szCs w:val="24"/>
        </w:rPr>
        <w:t>computing system and spreading to all other connected systems.</w:t>
      </w:r>
    </w:p>
    <w:p w:rsidR="00A34FEC" w:rsidRPr="001B5FE3"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t>6.4.7</w:t>
      </w:r>
      <w:r w:rsidRPr="001B5FE3">
        <w:rPr>
          <w:rFonts w:ascii="Times New Roman" w:hAnsi="Times New Roman" w:cs="Times New Roman"/>
          <w:b/>
          <w:sz w:val="24"/>
          <w:szCs w:val="24"/>
        </w:rPr>
        <w:t>.2</w:t>
      </w:r>
      <w:r w:rsidRPr="001B5FE3">
        <w:rPr>
          <w:rFonts w:ascii="Times New Roman" w:hAnsi="Times New Roman" w:cs="Times New Roman"/>
          <w:b/>
          <w:sz w:val="24"/>
          <w:szCs w:val="24"/>
        </w:rPr>
        <w:tab/>
      </w:r>
      <w:r w:rsidRPr="001B5FE3">
        <w:rPr>
          <w:rFonts w:ascii="Times New Roman" w:hAnsi="Times New Roman" w:cs="Times New Roman"/>
          <w:b/>
          <w:sz w:val="24"/>
          <w:szCs w:val="24"/>
        </w:rPr>
        <w:tab/>
        <w:t>Logic Bombs</w:t>
      </w:r>
    </w:p>
    <w:p w:rsidR="00A34FEC" w:rsidRDefault="00A34FEC" w:rsidP="00A34FEC">
      <w:pPr>
        <w:jc w:val="both"/>
        <w:rPr>
          <w:rFonts w:ascii="Times New Roman" w:hAnsi="Times New Roman" w:cs="Times New Roman"/>
          <w:sz w:val="24"/>
          <w:szCs w:val="24"/>
        </w:rPr>
      </w:pPr>
      <w:r>
        <w:rPr>
          <w:rFonts w:ascii="Times New Roman" w:hAnsi="Times New Roman" w:cs="Times New Roman"/>
          <w:sz w:val="24"/>
          <w:szCs w:val="24"/>
        </w:rPr>
        <w:t>L</w:t>
      </w:r>
      <w:r w:rsidRPr="001B5FE3">
        <w:rPr>
          <w:rFonts w:ascii="Times New Roman" w:hAnsi="Times New Roman" w:cs="Times New Roman"/>
          <w:sz w:val="24"/>
          <w:szCs w:val="24"/>
        </w:rPr>
        <w:t>ogic bombs are malicious code objects that infect a system and lie dormant until they are triggered by the occurrence of one or more conditions such as time, program launch, website logon, and so on. The vast majority of logic bombs are programmed into custom-built applications by software developers seeking to ensure that their work is destroyed if they unexpectedly leave the company</w:t>
      </w:r>
      <w:r>
        <w:rPr>
          <w:rFonts w:ascii="Times New Roman" w:hAnsi="Times New Roman" w:cs="Times New Roman"/>
          <w:sz w:val="24"/>
          <w:szCs w:val="24"/>
        </w:rPr>
        <w:t xml:space="preserve">. </w:t>
      </w:r>
      <w:r w:rsidRPr="001B5FE3">
        <w:rPr>
          <w:rFonts w:ascii="Times New Roman" w:hAnsi="Times New Roman" w:cs="Times New Roman"/>
          <w:sz w:val="24"/>
          <w:szCs w:val="24"/>
        </w:rPr>
        <w:t xml:space="preserve">However, it’s important to remember that, like any malicious code object, logic bombs come in many shapes and sizes. Indeed, many viruses and Trojan horses contain a logic bomb component. </w:t>
      </w:r>
    </w:p>
    <w:p w:rsidR="00A34FEC" w:rsidRDefault="00A34FEC" w:rsidP="00A34FEC">
      <w:pPr>
        <w:jc w:val="center"/>
        <w:rPr>
          <w:rFonts w:ascii="Times New Roman" w:hAnsi="Times New Roman" w:cs="Times New Roman"/>
          <w:sz w:val="24"/>
          <w:szCs w:val="24"/>
        </w:rPr>
      </w:pPr>
      <w:r>
        <w:rPr>
          <w:rFonts w:ascii="Times New Roman" w:hAnsi="Times New Roman" w:cs="Times New Roman"/>
          <w:noProof/>
          <w:sz w:val="24"/>
          <w:szCs w:val="24"/>
          <w:lang w:val="en-GB" w:eastAsia="en-GB"/>
        </w:rPr>
        <w:drawing>
          <wp:inline distT="0" distB="0" distL="0" distR="0" wp14:anchorId="305899B7" wp14:editId="520DDFE4">
            <wp:extent cx="3235569" cy="2486250"/>
            <wp:effectExtent l="0" t="0" r="3175" b="9525"/>
            <wp:docPr id="176" name="Picture 176" descr="C:\Users\BALOGUN ABDULLATEEF\Desktop\Retreat_DLC\logic-bo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LOGUN ABDULLATEEF\Desktop\Retreat_DLC\logic-bomb.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239244" cy="2489074"/>
                    </a:xfrm>
                    <a:prstGeom prst="rect">
                      <a:avLst/>
                    </a:prstGeom>
                    <a:noFill/>
                    <a:ln>
                      <a:noFill/>
                    </a:ln>
                  </pic:spPr>
                </pic:pic>
              </a:graphicData>
            </a:graphic>
          </wp:inline>
        </w:drawing>
      </w:r>
    </w:p>
    <w:p w:rsidR="000A1F8C" w:rsidRDefault="000A1F8C" w:rsidP="000A1F8C">
      <w:pPr>
        <w:spacing w:after="0"/>
        <w:jc w:val="center"/>
        <w:rPr>
          <w:rFonts w:ascii="Times New Roman" w:hAnsi="Times New Roman" w:cs="Times New Roman"/>
          <w:sz w:val="24"/>
          <w:szCs w:val="24"/>
        </w:rPr>
      </w:pPr>
      <w:r>
        <w:rPr>
          <w:rFonts w:ascii="Times New Roman" w:hAnsi="Times New Roman" w:cs="Times New Roman"/>
          <w:sz w:val="24"/>
          <w:szCs w:val="24"/>
        </w:rPr>
        <w:t xml:space="preserve">Figure 6.10: </w:t>
      </w:r>
      <w:r w:rsidR="00A34FEC">
        <w:rPr>
          <w:rFonts w:ascii="Times New Roman" w:hAnsi="Times New Roman" w:cs="Times New Roman"/>
          <w:sz w:val="24"/>
          <w:szCs w:val="24"/>
        </w:rPr>
        <w:t>Logic Bomb</w:t>
      </w:r>
    </w:p>
    <w:p w:rsidR="00A34FEC" w:rsidRDefault="00A34FEC" w:rsidP="000A1F8C">
      <w:pPr>
        <w:jc w:val="center"/>
        <w:rPr>
          <w:rFonts w:ascii="Times New Roman" w:hAnsi="Times New Roman" w:cs="Times New Roman"/>
          <w:sz w:val="24"/>
          <w:szCs w:val="24"/>
        </w:rPr>
      </w:pPr>
      <w:r>
        <w:rPr>
          <w:rFonts w:ascii="Times New Roman" w:hAnsi="Times New Roman" w:cs="Times New Roman"/>
          <w:sz w:val="24"/>
          <w:szCs w:val="24"/>
        </w:rPr>
        <w:t>(Source:</w:t>
      </w:r>
      <w:r w:rsidRPr="002D67C0">
        <w:rPr>
          <w:rFonts w:ascii="Times New Roman" w:hAnsi="Times New Roman" w:cs="Times New Roman"/>
          <w:i/>
          <w:sz w:val="24"/>
          <w:szCs w:val="24"/>
        </w:rPr>
        <w:t xml:space="preserve"> http://www.tech-faq.com/logic-bomb.html</w:t>
      </w:r>
      <w:r>
        <w:rPr>
          <w:rFonts w:ascii="Times New Roman" w:hAnsi="Times New Roman" w:cs="Times New Roman"/>
          <w:sz w:val="24"/>
          <w:szCs w:val="24"/>
        </w:rPr>
        <w:t>)</w:t>
      </w:r>
    </w:p>
    <w:p w:rsidR="00A34FEC"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The famous Michelangelo virus caused a media frenzy when it was discovered in 1991 due to the logic bomb trigger it contained. The virus infects a system’s Master Boot Record through the sharing of infected floppy disks and then hides itself until March 6—the birthday of the famous Italian artist Michelangelo Buonarroti. On that date, it springs into action, reformatting the hard drives of infected systems and destroying all of the data they contain.</w:t>
      </w:r>
    </w:p>
    <w:p w:rsidR="00A34FEC" w:rsidRDefault="00A34FEC" w:rsidP="00A34FEC">
      <w:pPr>
        <w:jc w:val="both"/>
        <w:rPr>
          <w:rFonts w:ascii="Times New Roman" w:hAnsi="Times New Roman" w:cs="Times New Roman"/>
          <w:sz w:val="24"/>
          <w:szCs w:val="24"/>
        </w:rPr>
      </w:pPr>
    </w:p>
    <w:p w:rsidR="00A34FEC" w:rsidRDefault="00A34FEC" w:rsidP="00A34FEC">
      <w:pPr>
        <w:jc w:val="both"/>
        <w:rPr>
          <w:rFonts w:ascii="Times New Roman" w:hAnsi="Times New Roman" w:cs="Times New Roman"/>
          <w:sz w:val="24"/>
          <w:szCs w:val="24"/>
        </w:rPr>
      </w:pPr>
    </w:p>
    <w:p w:rsidR="00A34FEC" w:rsidRPr="001B5FE3" w:rsidRDefault="00A34FEC" w:rsidP="00A34FEC">
      <w:pPr>
        <w:jc w:val="both"/>
        <w:rPr>
          <w:rFonts w:ascii="Times New Roman" w:hAnsi="Times New Roman" w:cs="Times New Roman"/>
          <w:sz w:val="24"/>
          <w:szCs w:val="24"/>
        </w:rPr>
      </w:pPr>
    </w:p>
    <w:p w:rsidR="00A34FEC" w:rsidRPr="001B5FE3"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lastRenderedPageBreak/>
        <w:t>6.4.7</w:t>
      </w:r>
      <w:r w:rsidRPr="001B5FE3">
        <w:rPr>
          <w:rFonts w:ascii="Times New Roman" w:hAnsi="Times New Roman" w:cs="Times New Roman"/>
          <w:b/>
          <w:sz w:val="24"/>
          <w:szCs w:val="24"/>
        </w:rPr>
        <w:t>.3</w:t>
      </w:r>
      <w:r w:rsidRPr="001B5FE3">
        <w:rPr>
          <w:rFonts w:ascii="Times New Roman" w:hAnsi="Times New Roman" w:cs="Times New Roman"/>
          <w:b/>
          <w:sz w:val="24"/>
          <w:szCs w:val="24"/>
        </w:rPr>
        <w:tab/>
      </w:r>
      <w:r w:rsidRPr="001B5FE3">
        <w:rPr>
          <w:rFonts w:ascii="Times New Roman" w:hAnsi="Times New Roman" w:cs="Times New Roman"/>
          <w:b/>
          <w:sz w:val="24"/>
          <w:szCs w:val="24"/>
        </w:rPr>
        <w:tab/>
        <w:t>Trojan Horses</w:t>
      </w:r>
    </w:p>
    <w:p w:rsidR="00A34FEC"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 xml:space="preserve">System administrators constantly warn computer users not to download and install software from the Internet unless they are absolutely sure it comes from a trusted source. In fact, many companies strictly prohibit the installation of any software not prescreened by the IT department. These policies serve to minimize the risk that an organization’s network will be compromised by a Trojan horse—a software program that appears benevolent but carries a malicious, behind-the-scenes payload that has the potential to wreak havoc on a system or network. Trojans differ very widely in functionality. Some will destroy all of the data stored on a system in an attempt to cause a large amount of damage in as short a time frame as possible. Some are fairly innocuous. </w:t>
      </w:r>
      <w:r>
        <w:rPr>
          <w:rFonts w:ascii="Times New Roman" w:hAnsi="Times New Roman" w:cs="Times New Roman"/>
          <w:sz w:val="24"/>
          <w:szCs w:val="24"/>
        </w:rPr>
        <w:t>Unlike viruses, Trojan horses do not replicate but they are harmful.</w:t>
      </w:r>
    </w:p>
    <w:p w:rsidR="00A34FEC" w:rsidRDefault="00A34FEC" w:rsidP="00A34FEC">
      <w:pPr>
        <w:jc w:val="center"/>
        <w:rPr>
          <w:rFonts w:ascii="Times New Roman" w:hAnsi="Times New Roman" w:cs="Times New Roman"/>
          <w:sz w:val="24"/>
          <w:szCs w:val="24"/>
        </w:rPr>
      </w:pPr>
      <w:r>
        <w:rPr>
          <w:rFonts w:ascii="Times New Roman" w:hAnsi="Times New Roman" w:cs="Times New Roman"/>
          <w:noProof/>
          <w:sz w:val="24"/>
          <w:szCs w:val="24"/>
          <w:lang w:val="en-GB" w:eastAsia="en-GB"/>
        </w:rPr>
        <w:drawing>
          <wp:inline distT="0" distB="0" distL="0" distR="0" wp14:anchorId="29F1F7DB" wp14:editId="42BE68F2">
            <wp:extent cx="2019935" cy="2260600"/>
            <wp:effectExtent l="0" t="0" r="0" b="6350"/>
            <wp:docPr id="177" name="Picture 177" descr="C:\Users\BALOGUN ABDULLATEEF\Desktop\troj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ALOGUN ABDULLATEEF\Desktop\trojan.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019935" cy="2260600"/>
                    </a:xfrm>
                    <a:prstGeom prst="rect">
                      <a:avLst/>
                    </a:prstGeom>
                    <a:noFill/>
                    <a:ln>
                      <a:noFill/>
                    </a:ln>
                  </pic:spPr>
                </pic:pic>
              </a:graphicData>
            </a:graphic>
          </wp:inline>
        </w:drawing>
      </w:r>
    </w:p>
    <w:p w:rsidR="00A34FEC" w:rsidRDefault="000A1F8C" w:rsidP="000A1F8C">
      <w:pPr>
        <w:jc w:val="center"/>
        <w:rPr>
          <w:rFonts w:ascii="Times New Roman" w:hAnsi="Times New Roman" w:cs="Times New Roman"/>
          <w:sz w:val="24"/>
          <w:szCs w:val="24"/>
        </w:rPr>
      </w:pPr>
      <w:r>
        <w:rPr>
          <w:rFonts w:ascii="Times New Roman" w:hAnsi="Times New Roman" w:cs="Times New Roman"/>
          <w:sz w:val="24"/>
          <w:szCs w:val="24"/>
        </w:rPr>
        <w:t xml:space="preserve">Figure 6.11: </w:t>
      </w:r>
      <w:r w:rsidR="00A34FEC">
        <w:rPr>
          <w:rFonts w:ascii="Times New Roman" w:hAnsi="Times New Roman" w:cs="Times New Roman"/>
          <w:sz w:val="24"/>
          <w:szCs w:val="24"/>
        </w:rPr>
        <w:t>Trojan Horse (Source:</w:t>
      </w:r>
      <w:r w:rsidR="00A34FEC" w:rsidRPr="002D67C0">
        <w:rPr>
          <w:rFonts w:ascii="Times New Roman" w:hAnsi="Times New Roman" w:cs="Times New Roman"/>
          <w:i/>
          <w:sz w:val="24"/>
          <w:szCs w:val="24"/>
        </w:rPr>
        <w:t>https://informationstrategyrsm.wordpress.com/2015/10/11/what-is-a-trojan-horse-and-how-can-protect-ourselves-from-it/</w:t>
      </w:r>
      <w:r w:rsidR="00A34FEC">
        <w:rPr>
          <w:rFonts w:ascii="Times New Roman" w:hAnsi="Times New Roman" w:cs="Times New Roman"/>
          <w:sz w:val="24"/>
          <w:szCs w:val="24"/>
        </w:rPr>
        <w:t>)</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For example, a series of Trojans appeared on the Internet in mid-2002 that claimed to provide PC users with the ability to run games designed for the Microsoft Xbox gaming system on their computers. When users ran the program, it simply didn’t work. However, it also inserted a value into the Windows Registry that caused a specific web page to open each time the computer booted. The Trojan creators hoped to cash in on the advertising revenue generated by the large number of page views their website received from the Xbox Trojan horses. Unfortunately for them, antivirus experts quickly discovered their true intentions and the website was shut down.</w:t>
      </w:r>
    </w:p>
    <w:p w:rsidR="00A34FEC" w:rsidRPr="006F4AA0"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Back Orifice is a well-known Trojan horse that affects various versions of the Windows operating system. To install Back Orifice on the systems of unsuspecting users, malicious individuals place it within the installation package for legitimate software. When a victim installs the legitimate software, they unknowingly install Back Orifice at the same time. The package then runs in the background and gives the miscreant the ability to remotely access the target computer and gain administrative access.</w:t>
      </w:r>
    </w:p>
    <w:p w:rsidR="00A34FEC" w:rsidRPr="001B5FE3"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lastRenderedPageBreak/>
        <w:t>6.4.7</w:t>
      </w:r>
      <w:r w:rsidRPr="001B5FE3">
        <w:rPr>
          <w:rFonts w:ascii="Times New Roman" w:hAnsi="Times New Roman" w:cs="Times New Roman"/>
          <w:b/>
          <w:sz w:val="24"/>
          <w:szCs w:val="24"/>
        </w:rPr>
        <w:t>.4</w:t>
      </w:r>
      <w:r w:rsidRPr="001B5FE3">
        <w:rPr>
          <w:rFonts w:ascii="Times New Roman" w:hAnsi="Times New Roman" w:cs="Times New Roman"/>
          <w:b/>
          <w:sz w:val="24"/>
          <w:szCs w:val="24"/>
        </w:rPr>
        <w:tab/>
      </w:r>
      <w:r w:rsidRPr="001B5FE3">
        <w:rPr>
          <w:rFonts w:ascii="Times New Roman" w:hAnsi="Times New Roman" w:cs="Times New Roman"/>
          <w:b/>
          <w:sz w:val="24"/>
          <w:szCs w:val="24"/>
        </w:rPr>
        <w:tab/>
        <w:t>Worms</w:t>
      </w:r>
    </w:p>
    <w:p w:rsidR="00A34FEC"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Worms pose an unparalleled risk to network security. They contain the same destructive potential as other malicious code objects with an added twist—they propagate themselves without requiring any human intervention.</w:t>
      </w:r>
      <w:r>
        <w:rPr>
          <w:rFonts w:ascii="Times New Roman" w:hAnsi="Times New Roman" w:cs="Times New Roman"/>
          <w:sz w:val="24"/>
          <w:szCs w:val="24"/>
        </w:rPr>
        <w:t xml:space="preserve"> </w:t>
      </w:r>
      <w:r w:rsidRPr="002F2B71">
        <w:rPr>
          <w:rFonts w:ascii="Times New Roman" w:hAnsi="Times New Roman" w:cs="Times New Roman"/>
          <w:sz w:val="24"/>
          <w:szCs w:val="24"/>
        </w:rPr>
        <w:t>A worm is a program that spreads copies of itself through a n</w:t>
      </w:r>
      <w:r>
        <w:rPr>
          <w:rFonts w:ascii="Times New Roman" w:hAnsi="Times New Roman" w:cs="Times New Roman"/>
          <w:sz w:val="24"/>
          <w:szCs w:val="24"/>
        </w:rPr>
        <w:t xml:space="preserve">etwork. The primary difference </w:t>
      </w:r>
      <w:r w:rsidRPr="002F2B71">
        <w:rPr>
          <w:rFonts w:ascii="Times New Roman" w:hAnsi="Times New Roman" w:cs="Times New Roman"/>
          <w:sz w:val="24"/>
          <w:szCs w:val="24"/>
        </w:rPr>
        <w:t>between a worm and a virus is that a worm operates through ne</w:t>
      </w:r>
      <w:r>
        <w:rPr>
          <w:rFonts w:ascii="Times New Roman" w:hAnsi="Times New Roman" w:cs="Times New Roman"/>
          <w:sz w:val="24"/>
          <w:szCs w:val="24"/>
        </w:rPr>
        <w:t xml:space="preserve">tworks, and a virus can spread </w:t>
      </w:r>
      <w:r w:rsidRPr="002F2B71">
        <w:rPr>
          <w:rFonts w:ascii="Times New Roman" w:hAnsi="Times New Roman" w:cs="Times New Roman"/>
          <w:sz w:val="24"/>
          <w:szCs w:val="24"/>
        </w:rPr>
        <w:t xml:space="preserve">through any medium (but usually uses copied program or data </w:t>
      </w:r>
      <w:r>
        <w:rPr>
          <w:rFonts w:ascii="Times New Roman" w:hAnsi="Times New Roman" w:cs="Times New Roman"/>
          <w:sz w:val="24"/>
          <w:szCs w:val="24"/>
        </w:rPr>
        <w:t xml:space="preserve">files). Additionally, the worm </w:t>
      </w:r>
      <w:r w:rsidRPr="002F2B71">
        <w:rPr>
          <w:rFonts w:ascii="Times New Roman" w:hAnsi="Times New Roman" w:cs="Times New Roman"/>
          <w:sz w:val="24"/>
          <w:szCs w:val="24"/>
        </w:rPr>
        <w:t>spreads copies of itself as a stand-alone program, whereas the vir</w:t>
      </w:r>
      <w:r>
        <w:rPr>
          <w:rFonts w:ascii="Times New Roman" w:hAnsi="Times New Roman" w:cs="Times New Roman"/>
          <w:sz w:val="24"/>
          <w:szCs w:val="24"/>
        </w:rPr>
        <w:t xml:space="preserve">us spreads copies of itself as </w:t>
      </w:r>
      <w:r w:rsidRPr="002F2B71">
        <w:rPr>
          <w:rFonts w:ascii="Times New Roman" w:hAnsi="Times New Roman" w:cs="Times New Roman"/>
          <w:sz w:val="24"/>
          <w:szCs w:val="24"/>
        </w:rPr>
        <w:t>a program that attaches to or embeds in other programs.</w:t>
      </w:r>
    </w:p>
    <w:p w:rsidR="00A34FEC" w:rsidRDefault="00A34FEC" w:rsidP="00A34FEC">
      <w:pPr>
        <w:jc w:val="center"/>
        <w:rPr>
          <w:rFonts w:ascii="Times New Roman" w:hAnsi="Times New Roman" w:cs="Times New Roman"/>
          <w:sz w:val="24"/>
          <w:szCs w:val="24"/>
        </w:rPr>
      </w:pPr>
      <w:r>
        <w:rPr>
          <w:rFonts w:ascii="Times New Roman" w:hAnsi="Times New Roman" w:cs="Times New Roman"/>
          <w:noProof/>
          <w:sz w:val="24"/>
          <w:szCs w:val="24"/>
          <w:lang w:val="en-GB" w:eastAsia="en-GB"/>
        </w:rPr>
        <w:drawing>
          <wp:inline distT="0" distB="0" distL="0" distR="0" wp14:anchorId="19AF7D75" wp14:editId="7C6CBC21">
            <wp:extent cx="2783393" cy="2847897"/>
            <wp:effectExtent l="0" t="0" r="0" b="0"/>
            <wp:docPr id="178" name="Picture 178" descr="C:\Users\BALOGUN ABDULLATEEF\Desktop\Retreat_DLC\wor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ALOGUN ABDULLATEEF\Desktop\Retreat_DLC\worms.jp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783483" cy="2847989"/>
                    </a:xfrm>
                    <a:prstGeom prst="rect">
                      <a:avLst/>
                    </a:prstGeom>
                    <a:noFill/>
                    <a:ln>
                      <a:noFill/>
                    </a:ln>
                  </pic:spPr>
                </pic:pic>
              </a:graphicData>
            </a:graphic>
          </wp:inline>
        </w:drawing>
      </w:r>
    </w:p>
    <w:p w:rsidR="000A1F8C" w:rsidRDefault="000A1F8C" w:rsidP="000A1F8C">
      <w:pPr>
        <w:spacing w:after="0"/>
        <w:jc w:val="center"/>
        <w:rPr>
          <w:rFonts w:ascii="Times New Roman" w:hAnsi="Times New Roman" w:cs="Times New Roman"/>
          <w:sz w:val="24"/>
          <w:szCs w:val="24"/>
        </w:rPr>
      </w:pPr>
      <w:r>
        <w:rPr>
          <w:rFonts w:ascii="Times New Roman" w:hAnsi="Times New Roman" w:cs="Times New Roman"/>
          <w:sz w:val="24"/>
          <w:szCs w:val="24"/>
        </w:rPr>
        <w:t xml:space="preserve">Figure 6.12: </w:t>
      </w:r>
      <w:r w:rsidR="00A34FEC">
        <w:rPr>
          <w:rFonts w:ascii="Times New Roman" w:hAnsi="Times New Roman" w:cs="Times New Roman"/>
          <w:sz w:val="24"/>
          <w:szCs w:val="24"/>
        </w:rPr>
        <w:t xml:space="preserve">Computer Worms </w:t>
      </w:r>
    </w:p>
    <w:p w:rsidR="00A34FEC" w:rsidRPr="001B5FE3" w:rsidRDefault="00A34FEC" w:rsidP="000A1F8C">
      <w:pPr>
        <w:jc w:val="center"/>
        <w:rPr>
          <w:rFonts w:ascii="Times New Roman" w:hAnsi="Times New Roman" w:cs="Times New Roman"/>
          <w:sz w:val="24"/>
          <w:szCs w:val="24"/>
        </w:rPr>
      </w:pPr>
      <w:r>
        <w:rPr>
          <w:rFonts w:ascii="Times New Roman" w:hAnsi="Times New Roman" w:cs="Times New Roman"/>
          <w:sz w:val="24"/>
          <w:szCs w:val="24"/>
        </w:rPr>
        <w:t xml:space="preserve">(Source: </w:t>
      </w:r>
      <w:r w:rsidRPr="002D67C0">
        <w:rPr>
          <w:rFonts w:ascii="Times New Roman" w:hAnsi="Times New Roman" w:cs="Times New Roman"/>
          <w:i/>
          <w:sz w:val="24"/>
          <w:szCs w:val="24"/>
        </w:rPr>
        <w:t>https://uk.pinterest.com/explore/computer-worm</w:t>
      </w:r>
      <w:r w:rsidRPr="002D67C0">
        <w:rPr>
          <w:rFonts w:ascii="Times New Roman" w:hAnsi="Times New Roman" w:cs="Times New Roman"/>
          <w:sz w:val="24"/>
          <w:szCs w:val="24"/>
        </w:rPr>
        <w:t>/</w:t>
      </w:r>
      <w:r>
        <w:rPr>
          <w:rFonts w:ascii="Times New Roman" w:hAnsi="Times New Roman" w:cs="Times New Roman"/>
          <w:sz w:val="24"/>
          <w:szCs w:val="24"/>
        </w:rPr>
        <w:t>)</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The Internet Worm was the first major computer security incident to occur on the Internet. Since that time, hundreds of new worms (with thousands of variant strains) have unleashed their destructive power on the Internet.</w:t>
      </w:r>
    </w:p>
    <w:p w:rsidR="00A34FEC" w:rsidRPr="002D67C0"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 xml:space="preserve">The Code Red worm received a good deal of media attention in the summer of 2001 when it rapidly spread among web servers running unpatched versions of Microsoft’s Internet Information Server (IIS). Code Red performed three malicious actions on the systems it penetrated: It randomly selected hundreds of IP addresses and then probed those hosts to see if they were running a vulnerable version of IIS. Any systems it found were quickly compromised. This greatly magnified Code Red’s reach as each host it infected sought many new targets. </w:t>
      </w:r>
    </w:p>
    <w:p w:rsidR="00A34FEC" w:rsidRDefault="00A34FEC" w:rsidP="00A34FEC">
      <w:pPr>
        <w:jc w:val="both"/>
        <w:rPr>
          <w:rFonts w:ascii="Times New Roman" w:hAnsi="Times New Roman" w:cs="Times New Roman"/>
          <w:b/>
          <w:sz w:val="24"/>
          <w:szCs w:val="24"/>
        </w:rPr>
      </w:pPr>
    </w:p>
    <w:p w:rsidR="00A34FEC" w:rsidRDefault="00A34FEC" w:rsidP="00A34FEC">
      <w:pPr>
        <w:jc w:val="both"/>
        <w:rPr>
          <w:rFonts w:ascii="Times New Roman" w:hAnsi="Times New Roman" w:cs="Times New Roman"/>
          <w:b/>
          <w:sz w:val="24"/>
          <w:szCs w:val="24"/>
        </w:rPr>
      </w:pPr>
    </w:p>
    <w:p w:rsidR="00A34FEC" w:rsidRDefault="00A34FEC" w:rsidP="00A34FEC">
      <w:pPr>
        <w:jc w:val="both"/>
        <w:rPr>
          <w:rFonts w:ascii="Times New Roman" w:hAnsi="Times New Roman" w:cs="Times New Roman"/>
          <w:b/>
          <w:sz w:val="24"/>
          <w:szCs w:val="24"/>
        </w:rPr>
      </w:pPr>
    </w:p>
    <w:p w:rsidR="00A34FEC" w:rsidRPr="001B5FE3" w:rsidRDefault="00A34FEC" w:rsidP="00A34FEC">
      <w:pPr>
        <w:jc w:val="both"/>
        <w:rPr>
          <w:rFonts w:ascii="Times New Roman" w:hAnsi="Times New Roman" w:cs="Times New Roman"/>
          <w:b/>
          <w:sz w:val="24"/>
          <w:szCs w:val="24"/>
        </w:rPr>
      </w:pPr>
      <w:r>
        <w:rPr>
          <w:rFonts w:ascii="Times New Roman" w:hAnsi="Times New Roman" w:cs="Times New Roman"/>
          <w:b/>
          <w:sz w:val="24"/>
          <w:szCs w:val="24"/>
        </w:rPr>
        <w:t>6</w:t>
      </w:r>
      <w:r w:rsidRPr="001B5FE3">
        <w:rPr>
          <w:rFonts w:ascii="Times New Roman" w:hAnsi="Times New Roman" w:cs="Times New Roman"/>
          <w:b/>
          <w:sz w:val="24"/>
          <w:szCs w:val="24"/>
        </w:rPr>
        <w:t>.</w:t>
      </w:r>
      <w:r>
        <w:rPr>
          <w:rFonts w:ascii="Times New Roman" w:hAnsi="Times New Roman" w:cs="Times New Roman"/>
          <w:b/>
          <w:sz w:val="24"/>
          <w:szCs w:val="24"/>
        </w:rPr>
        <w:t>5</w:t>
      </w:r>
      <w:r w:rsidRPr="001B5FE3">
        <w:rPr>
          <w:rFonts w:ascii="Times New Roman" w:hAnsi="Times New Roman" w:cs="Times New Roman"/>
          <w:b/>
          <w:sz w:val="24"/>
          <w:szCs w:val="24"/>
        </w:rPr>
        <w:tab/>
      </w:r>
      <w:r>
        <w:rPr>
          <w:rFonts w:ascii="Times New Roman" w:hAnsi="Times New Roman" w:cs="Times New Roman"/>
          <w:b/>
          <w:sz w:val="24"/>
          <w:szCs w:val="24"/>
        </w:rPr>
        <w:t xml:space="preserve">COMPUTER SECURITY </w:t>
      </w:r>
      <w:r w:rsidRPr="001B5FE3">
        <w:rPr>
          <w:rFonts w:ascii="Times New Roman" w:hAnsi="Times New Roman" w:cs="Times New Roman"/>
          <w:b/>
          <w:sz w:val="24"/>
          <w:szCs w:val="24"/>
        </w:rPr>
        <w:t>COUNTERMEASURES</w:t>
      </w:r>
    </w:p>
    <w:p w:rsidR="00A34FEC" w:rsidRDefault="00A34FEC" w:rsidP="00A34FEC">
      <w:pPr>
        <w:jc w:val="both"/>
        <w:rPr>
          <w:rFonts w:ascii="Times New Roman" w:hAnsi="Times New Roman" w:cs="Times New Roman"/>
          <w:sz w:val="24"/>
          <w:szCs w:val="24"/>
        </w:rPr>
      </w:pPr>
      <w:r>
        <w:rPr>
          <w:rFonts w:ascii="Times New Roman" w:hAnsi="Times New Roman" w:cs="Times New Roman"/>
          <w:sz w:val="24"/>
          <w:szCs w:val="24"/>
        </w:rPr>
        <w:t xml:space="preserve">The solution to computer security threats can be grouped into two parts, the </w:t>
      </w:r>
      <w:r w:rsidRPr="005F5C02">
        <w:rPr>
          <w:rFonts w:ascii="Times New Roman" w:hAnsi="Times New Roman" w:cs="Times New Roman"/>
          <w:b/>
          <w:sz w:val="24"/>
          <w:szCs w:val="24"/>
        </w:rPr>
        <w:t>Active Protection</w:t>
      </w:r>
      <w:r>
        <w:rPr>
          <w:rFonts w:ascii="Times New Roman" w:hAnsi="Times New Roman" w:cs="Times New Roman"/>
          <w:sz w:val="24"/>
          <w:szCs w:val="24"/>
        </w:rPr>
        <w:t xml:space="preserve"> and the </w:t>
      </w:r>
      <w:r w:rsidRPr="005F5C02">
        <w:rPr>
          <w:rFonts w:ascii="Times New Roman" w:hAnsi="Times New Roman" w:cs="Times New Roman"/>
          <w:b/>
          <w:sz w:val="24"/>
          <w:szCs w:val="24"/>
        </w:rPr>
        <w:t>Preventive Measures</w:t>
      </w:r>
      <w:r>
        <w:rPr>
          <w:rFonts w:ascii="Times New Roman" w:hAnsi="Times New Roman" w:cs="Times New Roman"/>
          <w:sz w:val="24"/>
          <w:szCs w:val="24"/>
        </w:rPr>
        <w:t>. The active protection mechanism includes using original and updated Anti-Virus and Anti-Spyware softwares, performing regular system updates, enabling firewall, frequent full system scanning etc. The preventive measures are the necessary conditions and practices that computer users must always keep to and it chiefly relies on applying caution when using the computer system and any of its assets over the internet.</w:t>
      </w:r>
    </w:p>
    <w:p w:rsidR="00A34FEC"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 xml:space="preserve">The cornerstone of any security program is education. </w:t>
      </w:r>
      <w:r>
        <w:rPr>
          <w:rFonts w:ascii="Times New Roman" w:hAnsi="Times New Roman" w:cs="Times New Roman"/>
          <w:sz w:val="24"/>
          <w:szCs w:val="24"/>
        </w:rPr>
        <w:t>Computer s</w:t>
      </w:r>
      <w:r w:rsidRPr="001B5FE3">
        <w:rPr>
          <w:rFonts w:ascii="Times New Roman" w:hAnsi="Times New Roman" w:cs="Times New Roman"/>
          <w:sz w:val="24"/>
          <w:szCs w:val="24"/>
        </w:rPr>
        <w:t xml:space="preserve">ecurity personnel should continually remind users of the importance of choosing a secure password and keeping it secret. Users should receive training when they first enter an organization, and they should receive periodic refresher training, even if it’s just an e-mail from the administrator reminding them of the threats. Provide users with the knowledge they need to create secure passwords. Tell them about the techniques hackers use when guessing passwords and give them advice on how to create a strong password. One of the most effective password techniques is to use a mnemonic device such as thinking of an easy-to-remember sentence and creating a password out of the first letter of each word. </w:t>
      </w:r>
    </w:p>
    <w:p w:rsidR="00A34FEC" w:rsidRPr="001B5FE3" w:rsidRDefault="00A34FEC" w:rsidP="00A34FEC">
      <w:pPr>
        <w:jc w:val="both"/>
        <w:rPr>
          <w:rFonts w:ascii="Times New Roman" w:hAnsi="Times New Roman" w:cs="Times New Roman"/>
          <w:sz w:val="24"/>
          <w:szCs w:val="24"/>
        </w:rPr>
      </w:pPr>
      <w:r w:rsidRPr="001B5FE3">
        <w:rPr>
          <w:rFonts w:ascii="Times New Roman" w:hAnsi="Times New Roman" w:cs="Times New Roman"/>
          <w:sz w:val="24"/>
          <w:szCs w:val="24"/>
        </w:rPr>
        <w:t>The primary means of defense against malicious code is the use of antivirus filtering software. These packages are primarily signature-based systems, designed to detect known viruses running on a system. It’s wise to consider implementing antivirus filters in at least three key areas:</w:t>
      </w:r>
    </w:p>
    <w:p w:rsidR="00A34FEC" w:rsidRPr="001B5FE3" w:rsidRDefault="00A34FEC" w:rsidP="00A34FEC">
      <w:pPr>
        <w:jc w:val="both"/>
        <w:rPr>
          <w:rFonts w:ascii="Times New Roman" w:hAnsi="Times New Roman" w:cs="Times New Roman"/>
          <w:sz w:val="24"/>
          <w:szCs w:val="24"/>
        </w:rPr>
      </w:pPr>
      <w:r>
        <w:rPr>
          <w:rFonts w:ascii="Times New Roman" w:hAnsi="Times New Roman" w:cs="Times New Roman"/>
          <w:sz w:val="24"/>
          <w:szCs w:val="24"/>
        </w:rPr>
        <w:t>a</w:t>
      </w:r>
      <w:r w:rsidRPr="001B5FE3">
        <w:rPr>
          <w:rFonts w:ascii="Times New Roman" w:hAnsi="Times New Roman" w:cs="Times New Roman"/>
          <w:sz w:val="24"/>
          <w:szCs w:val="24"/>
        </w:rPr>
        <w:t>.</w:t>
      </w:r>
      <w:r w:rsidRPr="001B5FE3">
        <w:rPr>
          <w:rFonts w:ascii="Times New Roman" w:hAnsi="Times New Roman" w:cs="Times New Roman"/>
          <w:sz w:val="24"/>
          <w:szCs w:val="24"/>
        </w:rPr>
        <w:tab/>
        <w:t xml:space="preserve">Client systems: Every workstation on a network should have </w:t>
      </w:r>
      <w:r w:rsidR="00915182">
        <w:rPr>
          <w:rFonts w:ascii="Times New Roman" w:hAnsi="Times New Roman" w:cs="Times New Roman"/>
          <w:sz w:val="24"/>
          <w:szCs w:val="24"/>
        </w:rPr>
        <w:t xml:space="preserve">an </w:t>
      </w:r>
      <w:r w:rsidRPr="001B5FE3">
        <w:rPr>
          <w:rFonts w:ascii="Times New Roman" w:hAnsi="Times New Roman" w:cs="Times New Roman"/>
          <w:sz w:val="24"/>
          <w:szCs w:val="24"/>
        </w:rPr>
        <w:t>updated antivirus software searching the local file system for malicious code.</w:t>
      </w:r>
    </w:p>
    <w:p w:rsidR="00A34FEC" w:rsidRPr="001B5FE3" w:rsidRDefault="00A34FEC" w:rsidP="00A34FEC">
      <w:pPr>
        <w:jc w:val="both"/>
        <w:rPr>
          <w:rFonts w:ascii="Times New Roman" w:hAnsi="Times New Roman" w:cs="Times New Roman"/>
          <w:sz w:val="24"/>
          <w:szCs w:val="24"/>
        </w:rPr>
      </w:pPr>
      <w:r>
        <w:rPr>
          <w:rFonts w:ascii="Times New Roman" w:hAnsi="Times New Roman" w:cs="Times New Roman"/>
          <w:sz w:val="24"/>
          <w:szCs w:val="24"/>
        </w:rPr>
        <w:t>b</w:t>
      </w:r>
      <w:r w:rsidRPr="001B5FE3">
        <w:rPr>
          <w:rFonts w:ascii="Times New Roman" w:hAnsi="Times New Roman" w:cs="Times New Roman"/>
          <w:sz w:val="24"/>
          <w:szCs w:val="24"/>
        </w:rPr>
        <w:t>.</w:t>
      </w:r>
      <w:r w:rsidRPr="001B5FE3">
        <w:rPr>
          <w:rFonts w:ascii="Times New Roman" w:hAnsi="Times New Roman" w:cs="Times New Roman"/>
          <w:sz w:val="24"/>
          <w:szCs w:val="24"/>
        </w:rPr>
        <w:tab/>
        <w:t>Server systems</w:t>
      </w:r>
      <w:r w:rsidR="00915182">
        <w:rPr>
          <w:rFonts w:ascii="Times New Roman" w:hAnsi="Times New Roman" w:cs="Times New Roman"/>
          <w:sz w:val="24"/>
          <w:szCs w:val="24"/>
        </w:rPr>
        <w:t>:</w:t>
      </w:r>
      <w:r w:rsidRPr="001B5FE3">
        <w:rPr>
          <w:rFonts w:ascii="Times New Roman" w:hAnsi="Times New Roman" w:cs="Times New Roman"/>
          <w:sz w:val="24"/>
          <w:szCs w:val="24"/>
        </w:rPr>
        <w:t xml:space="preserve"> Servers should have similar protections. This is even more critical than protecting client systems because a single virus on a common server could quickly spread throughout an entire network.</w:t>
      </w:r>
    </w:p>
    <w:p w:rsidR="00A34FEC" w:rsidRPr="001B5FE3" w:rsidRDefault="00A34FEC" w:rsidP="00A34FEC">
      <w:pPr>
        <w:jc w:val="both"/>
        <w:rPr>
          <w:rFonts w:ascii="Times New Roman" w:hAnsi="Times New Roman" w:cs="Times New Roman"/>
          <w:sz w:val="24"/>
          <w:szCs w:val="24"/>
        </w:rPr>
      </w:pPr>
      <w:r>
        <w:rPr>
          <w:rFonts w:ascii="Times New Roman" w:hAnsi="Times New Roman" w:cs="Times New Roman"/>
          <w:sz w:val="24"/>
          <w:szCs w:val="24"/>
        </w:rPr>
        <w:t>c</w:t>
      </w:r>
      <w:r w:rsidRPr="001B5FE3">
        <w:rPr>
          <w:rFonts w:ascii="Times New Roman" w:hAnsi="Times New Roman" w:cs="Times New Roman"/>
          <w:sz w:val="24"/>
          <w:szCs w:val="24"/>
        </w:rPr>
        <w:t>.</w:t>
      </w:r>
      <w:r w:rsidRPr="001B5FE3">
        <w:rPr>
          <w:rFonts w:ascii="Times New Roman" w:hAnsi="Times New Roman" w:cs="Times New Roman"/>
          <w:sz w:val="24"/>
          <w:szCs w:val="24"/>
        </w:rPr>
        <w:tab/>
        <w:t>Content filters: The majority of viruses today are exchanged over the Internet. It’s a wise move to implement on your network content filtering that scans inbound and outbound electronic mail and web traffic for signs of malicious code.</w:t>
      </w:r>
    </w:p>
    <w:p w:rsidR="00A34FEC" w:rsidRDefault="00A34FEC" w:rsidP="00A34FEC">
      <w:pPr>
        <w:autoSpaceDE w:val="0"/>
        <w:autoSpaceDN w:val="0"/>
        <w:adjustRightInd w:val="0"/>
        <w:spacing w:after="0" w:line="360" w:lineRule="auto"/>
        <w:ind w:right="-103"/>
        <w:jc w:val="both"/>
        <w:rPr>
          <w:rFonts w:ascii="Times New Roman" w:hAnsi="Times New Roman" w:cs="Times New Roman"/>
          <w:b/>
          <w:sz w:val="24"/>
          <w:szCs w:val="24"/>
        </w:rPr>
      </w:pPr>
    </w:p>
    <w:p w:rsidR="00A34FEC" w:rsidRDefault="00A34FEC" w:rsidP="00A34FEC">
      <w:pPr>
        <w:autoSpaceDE w:val="0"/>
        <w:autoSpaceDN w:val="0"/>
        <w:adjustRightInd w:val="0"/>
        <w:spacing w:after="0" w:line="360" w:lineRule="auto"/>
        <w:ind w:right="-103"/>
        <w:jc w:val="both"/>
        <w:rPr>
          <w:rFonts w:ascii="Times New Roman" w:hAnsi="Times New Roman" w:cs="Times New Roman"/>
          <w:b/>
          <w:sz w:val="24"/>
          <w:szCs w:val="24"/>
        </w:rPr>
      </w:pPr>
    </w:p>
    <w:p w:rsidR="00A34FEC" w:rsidRDefault="00A34FEC" w:rsidP="00A34FEC">
      <w:pPr>
        <w:autoSpaceDE w:val="0"/>
        <w:autoSpaceDN w:val="0"/>
        <w:adjustRightInd w:val="0"/>
        <w:spacing w:after="0" w:line="360" w:lineRule="auto"/>
        <w:ind w:right="-103"/>
        <w:jc w:val="both"/>
        <w:rPr>
          <w:rFonts w:ascii="Times New Roman" w:hAnsi="Times New Roman" w:cs="Times New Roman"/>
          <w:b/>
          <w:sz w:val="24"/>
          <w:szCs w:val="24"/>
        </w:rPr>
      </w:pPr>
    </w:p>
    <w:p w:rsidR="00A34FEC" w:rsidRDefault="00A34FEC" w:rsidP="00A34FEC">
      <w:pPr>
        <w:autoSpaceDE w:val="0"/>
        <w:autoSpaceDN w:val="0"/>
        <w:adjustRightInd w:val="0"/>
        <w:spacing w:after="0" w:line="360" w:lineRule="auto"/>
        <w:ind w:right="-103"/>
        <w:jc w:val="both"/>
        <w:rPr>
          <w:rFonts w:ascii="Times New Roman" w:hAnsi="Times New Roman" w:cs="Times New Roman"/>
          <w:b/>
          <w:sz w:val="24"/>
          <w:szCs w:val="24"/>
        </w:rPr>
      </w:pPr>
    </w:p>
    <w:p w:rsidR="00A34FEC" w:rsidRDefault="00A34FEC" w:rsidP="00A34FEC">
      <w:pPr>
        <w:autoSpaceDE w:val="0"/>
        <w:autoSpaceDN w:val="0"/>
        <w:adjustRightInd w:val="0"/>
        <w:spacing w:after="0" w:line="360" w:lineRule="auto"/>
        <w:ind w:right="-103"/>
        <w:jc w:val="both"/>
        <w:rPr>
          <w:rFonts w:ascii="Times New Roman" w:hAnsi="Times New Roman" w:cs="Times New Roman"/>
          <w:b/>
          <w:sz w:val="24"/>
          <w:szCs w:val="24"/>
        </w:rPr>
      </w:pPr>
    </w:p>
    <w:p w:rsidR="00A34FEC" w:rsidRDefault="00A34FEC" w:rsidP="00A34FEC">
      <w:pPr>
        <w:autoSpaceDE w:val="0"/>
        <w:autoSpaceDN w:val="0"/>
        <w:adjustRightInd w:val="0"/>
        <w:spacing w:after="0" w:line="360" w:lineRule="auto"/>
        <w:ind w:right="-103"/>
        <w:jc w:val="both"/>
        <w:rPr>
          <w:rFonts w:ascii="Times New Roman" w:hAnsi="Times New Roman" w:cs="Times New Roman"/>
          <w:b/>
          <w:sz w:val="24"/>
          <w:szCs w:val="24"/>
        </w:rPr>
      </w:pPr>
    </w:p>
    <w:p w:rsidR="00A34FEC" w:rsidRDefault="00A34FEC" w:rsidP="00A34FEC">
      <w:pPr>
        <w:autoSpaceDE w:val="0"/>
        <w:autoSpaceDN w:val="0"/>
        <w:adjustRightInd w:val="0"/>
        <w:spacing w:after="0" w:line="360" w:lineRule="auto"/>
        <w:ind w:right="-103"/>
        <w:jc w:val="both"/>
        <w:rPr>
          <w:rFonts w:ascii="Times New Roman" w:hAnsi="Times New Roman" w:cs="Times New Roman"/>
          <w:b/>
          <w:sz w:val="24"/>
          <w:szCs w:val="24"/>
        </w:rPr>
      </w:pPr>
    </w:p>
    <w:p w:rsidR="00A34FEC" w:rsidRPr="001B5FE3" w:rsidRDefault="00A34FEC" w:rsidP="00A34FEC">
      <w:pPr>
        <w:autoSpaceDE w:val="0"/>
        <w:autoSpaceDN w:val="0"/>
        <w:adjustRightInd w:val="0"/>
        <w:spacing w:after="0" w:line="360" w:lineRule="auto"/>
        <w:ind w:right="-103"/>
        <w:jc w:val="both"/>
        <w:rPr>
          <w:rFonts w:ascii="Times New Roman" w:hAnsi="Times New Roman" w:cs="Times New Roman"/>
          <w:b/>
          <w:sz w:val="24"/>
          <w:szCs w:val="24"/>
        </w:rPr>
      </w:pPr>
      <w:r>
        <w:rPr>
          <w:rFonts w:ascii="Times New Roman" w:hAnsi="Times New Roman" w:cs="Times New Roman"/>
          <w:b/>
          <w:sz w:val="24"/>
          <w:szCs w:val="24"/>
        </w:rPr>
        <w:t>6.6</w:t>
      </w:r>
      <w:r w:rsidRPr="001B5FE3">
        <w:rPr>
          <w:rFonts w:ascii="Times New Roman" w:hAnsi="Times New Roman" w:cs="Times New Roman"/>
          <w:b/>
          <w:sz w:val="24"/>
          <w:szCs w:val="24"/>
        </w:rPr>
        <w:tab/>
        <w:t xml:space="preserve">CYBERCRIME </w:t>
      </w:r>
    </w:p>
    <w:p w:rsidR="00A34FEC" w:rsidRDefault="00A34FEC" w:rsidP="00A34FEC">
      <w:pPr>
        <w:autoSpaceDE w:val="0"/>
        <w:autoSpaceDN w:val="0"/>
        <w:adjustRightInd w:val="0"/>
        <w:spacing w:after="0"/>
        <w:ind w:right="-103"/>
        <w:jc w:val="both"/>
        <w:rPr>
          <w:rFonts w:ascii="Times New Roman" w:hAnsi="Times New Roman" w:cs="Times New Roman"/>
          <w:sz w:val="24"/>
          <w:szCs w:val="24"/>
        </w:rPr>
      </w:pPr>
      <w:r w:rsidRPr="001B5FE3">
        <w:rPr>
          <w:rFonts w:ascii="Times New Roman" w:hAnsi="Times New Roman" w:cs="Times New Roman"/>
          <w:sz w:val="24"/>
          <w:szCs w:val="24"/>
        </w:rPr>
        <w:t>Cybercrime is defined as crimes committed on the internet using the computer as either a tool or a targeted victim. It is very difficult to classify crimes in general into distinct groups as many crimes evolve on a daily basis. Even in the real world, crimes like rape, murder or theft need not necessarily be separated. However, all cybercrimes involve both the computer and the person behind it as victims; it just depends on which of the two is the main target. Hence, the computer will be looked at as either a target or tool for simplicity’s sake. For example, hacking involves attacking the computer’s information and other resources. It is important to take note that overlapping occurs in many cases and it is impossible to have a perfect classification system.</w:t>
      </w:r>
    </w:p>
    <w:p w:rsidR="00A34FEC" w:rsidRDefault="00A34FEC" w:rsidP="00A34FEC">
      <w:pPr>
        <w:autoSpaceDE w:val="0"/>
        <w:autoSpaceDN w:val="0"/>
        <w:adjustRightInd w:val="0"/>
        <w:spacing w:after="0"/>
        <w:ind w:right="-103"/>
        <w:jc w:val="both"/>
        <w:rPr>
          <w:rFonts w:ascii="Times New Roman" w:hAnsi="Times New Roman" w:cs="Times New Roman"/>
          <w:sz w:val="24"/>
          <w:szCs w:val="24"/>
        </w:rPr>
      </w:pPr>
    </w:p>
    <w:p w:rsidR="00A34FEC" w:rsidRDefault="00A34FEC" w:rsidP="00A34FEC">
      <w:pPr>
        <w:autoSpaceDE w:val="0"/>
        <w:autoSpaceDN w:val="0"/>
        <w:adjustRightInd w:val="0"/>
        <w:spacing w:after="0"/>
        <w:ind w:right="-103"/>
        <w:jc w:val="center"/>
        <w:rPr>
          <w:rFonts w:ascii="Times New Roman" w:hAnsi="Times New Roman" w:cs="Times New Roman"/>
          <w:sz w:val="24"/>
          <w:szCs w:val="24"/>
        </w:rPr>
      </w:pPr>
      <w:r>
        <w:rPr>
          <w:rFonts w:ascii="Times New Roman" w:hAnsi="Times New Roman" w:cs="Times New Roman"/>
          <w:noProof/>
          <w:sz w:val="24"/>
          <w:szCs w:val="24"/>
          <w:lang w:val="en-GB" w:eastAsia="en-GB"/>
        </w:rPr>
        <w:drawing>
          <wp:inline distT="0" distB="0" distL="0" distR="0" wp14:anchorId="63E27CB6" wp14:editId="02D74596">
            <wp:extent cx="2301240" cy="1979295"/>
            <wp:effectExtent l="0" t="0" r="3810" b="1905"/>
            <wp:docPr id="179" name="Picture 179" descr="C:\Users\BALOGUN ABDULLATEEF\Desktop\Retreat_DLC\cyb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ALOGUN ABDULLATEEF\Desktop\Retreat_DLC\cyber2.jp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301240" cy="1979295"/>
                    </a:xfrm>
                    <a:prstGeom prst="rect">
                      <a:avLst/>
                    </a:prstGeom>
                    <a:noFill/>
                    <a:ln>
                      <a:noFill/>
                    </a:ln>
                  </pic:spPr>
                </pic:pic>
              </a:graphicData>
            </a:graphic>
          </wp:inline>
        </w:drawing>
      </w:r>
    </w:p>
    <w:p w:rsidR="000A1F8C" w:rsidRDefault="00A34FEC" w:rsidP="000A1F8C">
      <w:pPr>
        <w:autoSpaceDE w:val="0"/>
        <w:autoSpaceDN w:val="0"/>
        <w:adjustRightInd w:val="0"/>
        <w:spacing w:after="0"/>
        <w:ind w:right="-103"/>
        <w:jc w:val="center"/>
        <w:rPr>
          <w:rFonts w:ascii="Times New Roman" w:hAnsi="Times New Roman" w:cs="Times New Roman"/>
          <w:sz w:val="24"/>
          <w:szCs w:val="24"/>
        </w:rPr>
      </w:pPr>
      <w:r>
        <w:rPr>
          <w:rFonts w:ascii="Times New Roman" w:hAnsi="Times New Roman" w:cs="Times New Roman"/>
          <w:sz w:val="24"/>
          <w:szCs w:val="24"/>
        </w:rPr>
        <w:t>Figure 6.</w:t>
      </w:r>
      <w:r w:rsidR="000A1F8C">
        <w:rPr>
          <w:rFonts w:ascii="Times New Roman" w:hAnsi="Times New Roman" w:cs="Times New Roman"/>
          <w:sz w:val="24"/>
          <w:szCs w:val="24"/>
        </w:rPr>
        <w:t xml:space="preserve">13: </w:t>
      </w:r>
      <w:r>
        <w:rPr>
          <w:rFonts w:ascii="Times New Roman" w:hAnsi="Times New Roman" w:cs="Times New Roman"/>
          <w:sz w:val="24"/>
          <w:szCs w:val="24"/>
        </w:rPr>
        <w:t xml:space="preserve">Cybercrime </w:t>
      </w:r>
    </w:p>
    <w:p w:rsidR="00A34FEC" w:rsidRDefault="00A34FEC" w:rsidP="000A1F8C">
      <w:pPr>
        <w:autoSpaceDE w:val="0"/>
        <w:autoSpaceDN w:val="0"/>
        <w:adjustRightInd w:val="0"/>
        <w:spacing w:after="0"/>
        <w:ind w:right="-103"/>
        <w:jc w:val="center"/>
        <w:rPr>
          <w:rFonts w:ascii="Times New Roman" w:hAnsi="Times New Roman" w:cs="Times New Roman"/>
          <w:sz w:val="24"/>
          <w:szCs w:val="24"/>
        </w:rPr>
      </w:pPr>
      <w:r>
        <w:rPr>
          <w:rFonts w:ascii="Times New Roman" w:hAnsi="Times New Roman" w:cs="Times New Roman"/>
          <w:sz w:val="24"/>
          <w:szCs w:val="24"/>
        </w:rPr>
        <w:t xml:space="preserve">(Source: </w:t>
      </w:r>
      <w:r w:rsidRPr="002D67C0">
        <w:rPr>
          <w:rFonts w:ascii="Times New Roman" w:hAnsi="Times New Roman" w:cs="Times New Roman"/>
          <w:i/>
          <w:sz w:val="24"/>
          <w:szCs w:val="24"/>
        </w:rPr>
        <w:t>http://www.littlegatepublishing.com/2015/10/new-cybercriminal-trends-to-beware-of/</w:t>
      </w:r>
      <w:r>
        <w:rPr>
          <w:rFonts w:ascii="Times New Roman" w:hAnsi="Times New Roman" w:cs="Times New Roman"/>
          <w:sz w:val="24"/>
          <w:szCs w:val="24"/>
        </w:rPr>
        <w:t>)</w:t>
      </w:r>
    </w:p>
    <w:p w:rsidR="00A34FEC" w:rsidRPr="001B5FE3" w:rsidRDefault="00A34FEC" w:rsidP="00A34FEC">
      <w:pPr>
        <w:autoSpaceDE w:val="0"/>
        <w:autoSpaceDN w:val="0"/>
        <w:adjustRightInd w:val="0"/>
        <w:spacing w:after="0"/>
        <w:ind w:right="-103"/>
        <w:rPr>
          <w:rFonts w:ascii="Times New Roman" w:hAnsi="Times New Roman" w:cs="Times New Roman"/>
          <w:sz w:val="24"/>
          <w:szCs w:val="24"/>
        </w:rPr>
      </w:pPr>
    </w:p>
    <w:p w:rsidR="00A34FEC" w:rsidRPr="001B5FE3" w:rsidRDefault="00A34FEC" w:rsidP="00A34FEC">
      <w:pPr>
        <w:autoSpaceDE w:val="0"/>
        <w:autoSpaceDN w:val="0"/>
        <w:adjustRightInd w:val="0"/>
        <w:spacing w:after="0"/>
        <w:jc w:val="both"/>
        <w:rPr>
          <w:rFonts w:ascii="Times New Roman" w:hAnsi="Times New Roman" w:cs="Times New Roman"/>
          <w:sz w:val="24"/>
          <w:szCs w:val="24"/>
        </w:rPr>
      </w:pPr>
      <w:r w:rsidRPr="001B5FE3">
        <w:rPr>
          <w:rFonts w:ascii="Times New Roman" w:hAnsi="Times New Roman" w:cs="Times New Roman"/>
          <w:sz w:val="24"/>
          <w:szCs w:val="24"/>
        </w:rPr>
        <w:t>A generalized definition of cybercrime may be “unlawful acts wherein the computer is either a tool or target or both” The computer may be used as a tool in the following kinds of activity- financial crimes, sale of illegal articles, pornography, online gambling, intellectual property crime, email spoofing, forgery, cyber defamation, cyber stalking. The computer may however be target for unlawful acts in the following cases- unauthorized access to computer/ computer system/ computer networks, theft of information contained in the electronic form, e-mail bombing, data didling, salami attacks, logic bombs, Trojan attacks, internet time thefts, web jacking, theft of computer system, physically damaging the computer system.</w:t>
      </w:r>
    </w:p>
    <w:p w:rsidR="00A34FEC" w:rsidRDefault="00A34FEC" w:rsidP="00A34FEC">
      <w:pPr>
        <w:autoSpaceDE w:val="0"/>
        <w:autoSpaceDN w:val="0"/>
        <w:adjustRightInd w:val="0"/>
        <w:spacing w:after="0"/>
        <w:jc w:val="both"/>
        <w:rPr>
          <w:rFonts w:ascii="Times New Roman" w:hAnsi="Times New Roman" w:cs="Times New Roman"/>
          <w:b/>
          <w:bCs/>
          <w:sz w:val="24"/>
          <w:szCs w:val="24"/>
        </w:rPr>
      </w:pPr>
    </w:p>
    <w:p w:rsidR="00A34FEC" w:rsidRDefault="00A34FEC" w:rsidP="00A34FEC">
      <w:pPr>
        <w:autoSpaceDE w:val="0"/>
        <w:autoSpaceDN w:val="0"/>
        <w:adjustRightInd w:val="0"/>
        <w:spacing w:after="0"/>
        <w:jc w:val="both"/>
        <w:rPr>
          <w:rFonts w:ascii="Times New Roman" w:hAnsi="Times New Roman" w:cs="Times New Roman"/>
          <w:b/>
          <w:bCs/>
          <w:sz w:val="24"/>
          <w:szCs w:val="24"/>
        </w:rPr>
      </w:pPr>
    </w:p>
    <w:p w:rsidR="00A34FEC" w:rsidRDefault="00A34FEC" w:rsidP="00A34FEC">
      <w:pPr>
        <w:autoSpaceDE w:val="0"/>
        <w:autoSpaceDN w:val="0"/>
        <w:adjustRightInd w:val="0"/>
        <w:spacing w:after="0"/>
        <w:jc w:val="both"/>
        <w:rPr>
          <w:rFonts w:ascii="Times New Roman" w:hAnsi="Times New Roman" w:cs="Times New Roman"/>
          <w:b/>
          <w:bCs/>
          <w:sz w:val="24"/>
          <w:szCs w:val="24"/>
        </w:rPr>
      </w:pPr>
    </w:p>
    <w:p w:rsidR="00A34FEC" w:rsidRDefault="00A34FEC" w:rsidP="00A34FEC">
      <w:pPr>
        <w:autoSpaceDE w:val="0"/>
        <w:autoSpaceDN w:val="0"/>
        <w:adjustRightInd w:val="0"/>
        <w:spacing w:after="0"/>
        <w:jc w:val="both"/>
        <w:rPr>
          <w:rFonts w:ascii="Times New Roman" w:hAnsi="Times New Roman" w:cs="Times New Roman"/>
          <w:b/>
          <w:bCs/>
          <w:sz w:val="24"/>
          <w:szCs w:val="24"/>
        </w:rPr>
      </w:pPr>
    </w:p>
    <w:p w:rsidR="00A34FEC" w:rsidRDefault="00A34FEC" w:rsidP="00A34FEC">
      <w:pPr>
        <w:autoSpaceDE w:val="0"/>
        <w:autoSpaceDN w:val="0"/>
        <w:adjustRightInd w:val="0"/>
        <w:spacing w:after="0"/>
        <w:jc w:val="both"/>
        <w:rPr>
          <w:rFonts w:ascii="Times New Roman" w:hAnsi="Times New Roman" w:cs="Times New Roman"/>
          <w:b/>
          <w:bCs/>
          <w:sz w:val="24"/>
          <w:szCs w:val="24"/>
        </w:rPr>
      </w:pPr>
    </w:p>
    <w:p w:rsidR="00A34FEC" w:rsidRDefault="00A34FEC" w:rsidP="00A34FEC">
      <w:pPr>
        <w:autoSpaceDE w:val="0"/>
        <w:autoSpaceDN w:val="0"/>
        <w:adjustRightInd w:val="0"/>
        <w:spacing w:after="0"/>
        <w:jc w:val="both"/>
        <w:rPr>
          <w:rFonts w:ascii="Times New Roman" w:hAnsi="Times New Roman" w:cs="Times New Roman"/>
          <w:b/>
          <w:bCs/>
          <w:sz w:val="24"/>
          <w:szCs w:val="24"/>
        </w:rPr>
      </w:pPr>
    </w:p>
    <w:p w:rsidR="00A34FEC" w:rsidRDefault="00A34FEC" w:rsidP="00A34FEC">
      <w:pPr>
        <w:autoSpaceDE w:val="0"/>
        <w:autoSpaceDN w:val="0"/>
        <w:adjustRightInd w:val="0"/>
        <w:spacing w:after="0"/>
        <w:jc w:val="both"/>
        <w:rPr>
          <w:rFonts w:ascii="Times New Roman" w:hAnsi="Times New Roman" w:cs="Times New Roman"/>
          <w:b/>
          <w:bCs/>
          <w:sz w:val="24"/>
          <w:szCs w:val="24"/>
        </w:rPr>
      </w:pPr>
    </w:p>
    <w:p w:rsidR="00A34FEC" w:rsidRDefault="00A34FEC" w:rsidP="00A34FEC">
      <w:pPr>
        <w:autoSpaceDE w:val="0"/>
        <w:autoSpaceDN w:val="0"/>
        <w:adjustRightInd w:val="0"/>
        <w:spacing w:after="0"/>
        <w:jc w:val="both"/>
        <w:rPr>
          <w:rFonts w:ascii="Times New Roman" w:hAnsi="Times New Roman" w:cs="Times New Roman"/>
          <w:b/>
          <w:bCs/>
          <w:sz w:val="24"/>
          <w:szCs w:val="24"/>
        </w:rPr>
      </w:pPr>
    </w:p>
    <w:p w:rsidR="00A34FEC" w:rsidRDefault="00A34FEC" w:rsidP="00A34FEC">
      <w:pPr>
        <w:autoSpaceDE w:val="0"/>
        <w:autoSpaceDN w:val="0"/>
        <w:adjustRightInd w:val="0"/>
        <w:spacing w:after="0"/>
        <w:jc w:val="both"/>
        <w:rPr>
          <w:rFonts w:ascii="Times New Roman" w:hAnsi="Times New Roman" w:cs="Times New Roman"/>
          <w:b/>
          <w:bCs/>
          <w:sz w:val="24"/>
          <w:szCs w:val="24"/>
        </w:rPr>
      </w:pPr>
    </w:p>
    <w:p w:rsidR="00A34FEC" w:rsidRPr="001B5FE3" w:rsidRDefault="00A34FEC" w:rsidP="00A34FEC">
      <w:pPr>
        <w:autoSpaceDE w:val="0"/>
        <w:autoSpaceDN w:val="0"/>
        <w:adjustRightInd w:val="0"/>
        <w:spacing w:after="0"/>
        <w:jc w:val="both"/>
        <w:rPr>
          <w:rFonts w:ascii="Times New Roman" w:hAnsi="Times New Roman" w:cs="Times New Roman"/>
          <w:b/>
          <w:bCs/>
          <w:sz w:val="24"/>
          <w:szCs w:val="24"/>
        </w:rPr>
      </w:pPr>
      <w:r>
        <w:rPr>
          <w:rFonts w:ascii="Times New Roman" w:hAnsi="Times New Roman" w:cs="Times New Roman"/>
          <w:b/>
          <w:bCs/>
          <w:sz w:val="24"/>
          <w:szCs w:val="24"/>
        </w:rPr>
        <w:t>6.6</w:t>
      </w:r>
      <w:r w:rsidRPr="001B5FE3">
        <w:rPr>
          <w:rFonts w:ascii="Times New Roman" w:hAnsi="Times New Roman" w:cs="Times New Roman"/>
          <w:b/>
          <w:bCs/>
          <w:sz w:val="24"/>
          <w:szCs w:val="24"/>
        </w:rPr>
        <w:t>.1</w:t>
      </w:r>
      <w:r w:rsidRPr="001B5FE3">
        <w:rPr>
          <w:rFonts w:ascii="Times New Roman" w:hAnsi="Times New Roman" w:cs="Times New Roman"/>
          <w:b/>
          <w:bCs/>
          <w:sz w:val="24"/>
          <w:szCs w:val="24"/>
        </w:rPr>
        <w:tab/>
        <w:t>Cyber Criminals</w:t>
      </w:r>
    </w:p>
    <w:p w:rsidR="00A34FEC" w:rsidRPr="001B5FE3" w:rsidRDefault="00A34FEC" w:rsidP="00A34FEC">
      <w:pPr>
        <w:autoSpaceDE w:val="0"/>
        <w:autoSpaceDN w:val="0"/>
        <w:adjustRightInd w:val="0"/>
        <w:spacing w:after="0"/>
        <w:jc w:val="both"/>
        <w:rPr>
          <w:rFonts w:ascii="Times New Roman" w:hAnsi="Times New Roman" w:cs="Times New Roman"/>
          <w:sz w:val="24"/>
          <w:szCs w:val="24"/>
        </w:rPr>
      </w:pPr>
      <w:r w:rsidRPr="00384885">
        <w:rPr>
          <w:rFonts w:ascii="Times New Roman" w:hAnsi="Times New Roman" w:cs="Times New Roman"/>
          <w:sz w:val="24"/>
          <w:szCs w:val="24"/>
        </w:rPr>
        <w:t>A cybercriminal is an individual who commits cybercrimes, where he/she makes use of the computer either as a tool or as a target or as both. They are of various groups/category. This division may be justified on the basis of the object/intent for such practice</w:t>
      </w:r>
      <w:r>
        <w:rPr>
          <w:rFonts w:ascii="Times New Roman" w:hAnsi="Times New Roman" w:cs="Times New Roman"/>
          <w:sz w:val="24"/>
          <w:szCs w:val="24"/>
        </w:rPr>
        <w:t>.</w:t>
      </w:r>
      <w:r w:rsidRPr="001B5FE3">
        <w:rPr>
          <w:rFonts w:ascii="Times New Roman" w:hAnsi="Times New Roman" w:cs="Times New Roman"/>
          <w:sz w:val="24"/>
          <w:szCs w:val="24"/>
        </w:rPr>
        <w:t xml:space="preserve"> The following are the category of cyber criminals:</w:t>
      </w:r>
    </w:p>
    <w:p w:rsidR="00A34FEC" w:rsidRPr="001B5FE3" w:rsidRDefault="00A34FEC" w:rsidP="00A34FEC">
      <w:pPr>
        <w:autoSpaceDE w:val="0"/>
        <w:autoSpaceDN w:val="0"/>
        <w:adjustRightInd w:val="0"/>
        <w:spacing w:after="0"/>
        <w:jc w:val="both"/>
        <w:rPr>
          <w:rFonts w:ascii="Times New Roman" w:hAnsi="Times New Roman" w:cs="Times New Roman"/>
          <w:sz w:val="24"/>
          <w:szCs w:val="24"/>
        </w:rPr>
      </w:pPr>
    </w:p>
    <w:p w:rsidR="00A34FEC" w:rsidRPr="001B5FE3" w:rsidRDefault="00A34FEC" w:rsidP="00A34FEC">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b/>
          <w:bCs/>
          <w:sz w:val="24"/>
          <w:szCs w:val="24"/>
        </w:rPr>
        <w:t>a</w:t>
      </w:r>
      <w:r w:rsidRPr="001B5FE3">
        <w:rPr>
          <w:rFonts w:ascii="Times New Roman" w:hAnsi="Times New Roman" w:cs="Times New Roman"/>
          <w:b/>
          <w:bCs/>
          <w:sz w:val="24"/>
          <w:szCs w:val="24"/>
        </w:rPr>
        <w:t xml:space="preserve">. </w:t>
      </w:r>
      <w:r w:rsidRPr="001B5FE3">
        <w:rPr>
          <w:rFonts w:ascii="Times New Roman" w:hAnsi="Times New Roman" w:cs="Times New Roman"/>
          <w:b/>
          <w:bCs/>
          <w:sz w:val="24"/>
          <w:szCs w:val="24"/>
        </w:rPr>
        <w:tab/>
        <w:t>Children and adolescents between the age group of 6 – 18years</w:t>
      </w:r>
    </w:p>
    <w:p w:rsidR="00A34FEC" w:rsidRDefault="00A34FEC" w:rsidP="00A34FEC">
      <w:pPr>
        <w:autoSpaceDE w:val="0"/>
        <w:autoSpaceDN w:val="0"/>
        <w:adjustRightInd w:val="0"/>
        <w:spacing w:after="0"/>
        <w:jc w:val="both"/>
        <w:rPr>
          <w:rFonts w:ascii="Times New Roman" w:hAnsi="Times New Roman" w:cs="Times New Roman"/>
          <w:sz w:val="24"/>
          <w:szCs w:val="24"/>
        </w:rPr>
      </w:pPr>
      <w:r w:rsidRPr="001B5FE3">
        <w:rPr>
          <w:rFonts w:ascii="Times New Roman" w:hAnsi="Times New Roman" w:cs="Times New Roman"/>
          <w:sz w:val="24"/>
          <w:szCs w:val="24"/>
        </w:rPr>
        <w:t>The simple reason for this type of delinquent behavior pattern in children is seen mostly due to the inquisitiveness to know and explore the things. Other cognate reason maybe to prove themselves to be outstanding amongst other children in their group. Further the reasons may be psychological even.</w:t>
      </w:r>
    </w:p>
    <w:p w:rsidR="00A34FEC" w:rsidRPr="001B5FE3" w:rsidRDefault="00A34FEC" w:rsidP="00A34FEC">
      <w:pPr>
        <w:autoSpaceDE w:val="0"/>
        <w:autoSpaceDN w:val="0"/>
        <w:adjustRightInd w:val="0"/>
        <w:spacing w:after="0"/>
        <w:jc w:val="both"/>
        <w:rPr>
          <w:rFonts w:ascii="Times New Roman" w:hAnsi="Times New Roman" w:cs="Times New Roman"/>
          <w:sz w:val="24"/>
          <w:szCs w:val="24"/>
        </w:rPr>
      </w:pPr>
    </w:p>
    <w:p w:rsidR="00A34FEC" w:rsidRPr="001B5FE3" w:rsidRDefault="00A34FEC" w:rsidP="00A34FEC">
      <w:pPr>
        <w:autoSpaceDE w:val="0"/>
        <w:autoSpaceDN w:val="0"/>
        <w:adjustRightInd w:val="0"/>
        <w:spacing w:after="0"/>
        <w:jc w:val="both"/>
        <w:rPr>
          <w:rFonts w:ascii="Times New Roman" w:hAnsi="Times New Roman" w:cs="Times New Roman"/>
          <w:b/>
          <w:bCs/>
          <w:sz w:val="24"/>
          <w:szCs w:val="24"/>
        </w:rPr>
      </w:pPr>
      <w:r>
        <w:rPr>
          <w:rFonts w:ascii="Times New Roman" w:hAnsi="Times New Roman" w:cs="Times New Roman"/>
          <w:b/>
          <w:bCs/>
          <w:sz w:val="24"/>
          <w:szCs w:val="24"/>
        </w:rPr>
        <w:t>b</w:t>
      </w:r>
      <w:r w:rsidRPr="001B5FE3">
        <w:rPr>
          <w:rFonts w:ascii="Times New Roman" w:hAnsi="Times New Roman" w:cs="Times New Roman"/>
          <w:b/>
          <w:bCs/>
          <w:sz w:val="24"/>
          <w:szCs w:val="24"/>
        </w:rPr>
        <w:t xml:space="preserve">. </w:t>
      </w:r>
      <w:r w:rsidRPr="001B5FE3">
        <w:rPr>
          <w:rFonts w:ascii="Times New Roman" w:hAnsi="Times New Roman" w:cs="Times New Roman"/>
          <w:b/>
          <w:bCs/>
          <w:sz w:val="24"/>
          <w:szCs w:val="24"/>
        </w:rPr>
        <w:tab/>
        <w:t>Organized hackers</w:t>
      </w:r>
    </w:p>
    <w:p w:rsidR="00A34FEC" w:rsidRPr="002D67C0" w:rsidRDefault="00A34FEC" w:rsidP="00A34FEC">
      <w:pPr>
        <w:autoSpaceDE w:val="0"/>
        <w:autoSpaceDN w:val="0"/>
        <w:adjustRightInd w:val="0"/>
        <w:spacing w:after="0"/>
        <w:jc w:val="both"/>
        <w:rPr>
          <w:rFonts w:ascii="Times New Roman" w:hAnsi="Times New Roman" w:cs="Times New Roman"/>
          <w:sz w:val="24"/>
          <w:szCs w:val="24"/>
        </w:rPr>
      </w:pPr>
      <w:r w:rsidRPr="001B5FE3">
        <w:rPr>
          <w:rFonts w:ascii="Times New Roman" w:hAnsi="Times New Roman" w:cs="Times New Roman"/>
          <w:sz w:val="24"/>
          <w:szCs w:val="24"/>
        </w:rPr>
        <w:t>These kinds of hackers are mostly organized together to fulfill certain objective. The reason may be to fulfill their political bias, fundamentalism, etc. The Pakistanis are said to be one of the best quality hackers in the world. They mainly target the Indian government sites with the purpose to fulfill their political objectives. Further</w:t>
      </w:r>
      <w:r w:rsidR="00915182">
        <w:rPr>
          <w:rFonts w:ascii="Times New Roman" w:hAnsi="Times New Roman" w:cs="Times New Roman"/>
          <w:sz w:val="24"/>
          <w:szCs w:val="24"/>
        </w:rPr>
        <w:t>,</w:t>
      </w:r>
      <w:r w:rsidRPr="001B5FE3">
        <w:rPr>
          <w:rFonts w:ascii="Times New Roman" w:hAnsi="Times New Roman" w:cs="Times New Roman"/>
          <w:sz w:val="24"/>
          <w:szCs w:val="24"/>
        </w:rPr>
        <w:t xml:space="preserve"> the NASA as well as the Microsoft sites is always under attack by the hackers.</w:t>
      </w:r>
    </w:p>
    <w:p w:rsidR="00A34FEC" w:rsidRDefault="00A34FEC" w:rsidP="00A34FEC">
      <w:pPr>
        <w:autoSpaceDE w:val="0"/>
        <w:autoSpaceDN w:val="0"/>
        <w:adjustRightInd w:val="0"/>
        <w:spacing w:after="0"/>
        <w:jc w:val="both"/>
        <w:rPr>
          <w:rFonts w:ascii="Times New Roman" w:hAnsi="Times New Roman" w:cs="Times New Roman"/>
          <w:b/>
          <w:bCs/>
          <w:sz w:val="24"/>
          <w:szCs w:val="24"/>
        </w:rPr>
      </w:pPr>
    </w:p>
    <w:p w:rsidR="00A34FEC" w:rsidRPr="001B5FE3" w:rsidRDefault="00A34FEC" w:rsidP="00A34FEC">
      <w:pPr>
        <w:autoSpaceDE w:val="0"/>
        <w:autoSpaceDN w:val="0"/>
        <w:adjustRightInd w:val="0"/>
        <w:spacing w:after="0"/>
        <w:jc w:val="both"/>
        <w:rPr>
          <w:rFonts w:ascii="Times New Roman" w:hAnsi="Times New Roman" w:cs="Times New Roman"/>
          <w:b/>
          <w:bCs/>
          <w:sz w:val="24"/>
          <w:szCs w:val="24"/>
        </w:rPr>
      </w:pPr>
      <w:r>
        <w:rPr>
          <w:rFonts w:ascii="Times New Roman" w:hAnsi="Times New Roman" w:cs="Times New Roman"/>
          <w:b/>
          <w:bCs/>
          <w:sz w:val="24"/>
          <w:szCs w:val="24"/>
        </w:rPr>
        <w:t xml:space="preserve">c. </w:t>
      </w:r>
      <w:r>
        <w:rPr>
          <w:rFonts w:ascii="Times New Roman" w:hAnsi="Times New Roman" w:cs="Times New Roman"/>
          <w:b/>
          <w:bCs/>
          <w:sz w:val="24"/>
          <w:szCs w:val="24"/>
        </w:rPr>
        <w:tab/>
        <w:t>Pr</w:t>
      </w:r>
      <w:r w:rsidRPr="001B5FE3">
        <w:rPr>
          <w:rFonts w:ascii="Times New Roman" w:hAnsi="Times New Roman" w:cs="Times New Roman"/>
          <w:b/>
          <w:bCs/>
          <w:sz w:val="24"/>
          <w:szCs w:val="24"/>
        </w:rPr>
        <w:t xml:space="preserve">ofessional hackers / crackers </w:t>
      </w:r>
    </w:p>
    <w:p w:rsidR="00A34FEC" w:rsidRDefault="00A34FEC" w:rsidP="00A34FEC">
      <w:pPr>
        <w:autoSpaceDE w:val="0"/>
        <w:autoSpaceDN w:val="0"/>
        <w:adjustRightInd w:val="0"/>
        <w:spacing w:after="0"/>
        <w:jc w:val="both"/>
        <w:rPr>
          <w:rFonts w:ascii="Times New Roman" w:hAnsi="Times New Roman" w:cs="Times New Roman"/>
          <w:sz w:val="24"/>
          <w:szCs w:val="24"/>
        </w:rPr>
      </w:pPr>
      <w:r w:rsidRPr="001B5FE3">
        <w:rPr>
          <w:rFonts w:ascii="Times New Roman" w:hAnsi="Times New Roman" w:cs="Times New Roman"/>
          <w:sz w:val="24"/>
          <w:szCs w:val="24"/>
        </w:rPr>
        <w:t>Their work is motivated by the colour of money. These kinds of hackers are mostly employed to hack the site of the rivals and get credible, reliable and valuable information. Further they are then employed to crack the system of the employer basically as a measure to make it safer by detecting the loopholes.</w:t>
      </w:r>
    </w:p>
    <w:p w:rsidR="00A34FEC" w:rsidRPr="001B5FE3" w:rsidRDefault="00A34FEC" w:rsidP="00A34FEC">
      <w:pPr>
        <w:autoSpaceDE w:val="0"/>
        <w:autoSpaceDN w:val="0"/>
        <w:adjustRightInd w:val="0"/>
        <w:spacing w:after="0"/>
        <w:jc w:val="both"/>
        <w:rPr>
          <w:rFonts w:ascii="Times New Roman" w:hAnsi="Times New Roman" w:cs="Times New Roman"/>
          <w:sz w:val="24"/>
          <w:szCs w:val="24"/>
        </w:rPr>
      </w:pPr>
    </w:p>
    <w:p w:rsidR="00A34FEC" w:rsidRPr="001B5FE3" w:rsidRDefault="00A34FEC" w:rsidP="00A34FEC">
      <w:pPr>
        <w:autoSpaceDE w:val="0"/>
        <w:autoSpaceDN w:val="0"/>
        <w:adjustRightInd w:val="0"/>
        <w:spacing w:after="0"/>
        <w:jc w:val="both"/>
        <w:rPr>
          <w:rFonts w:ascii="Times New Roman" w:hAnsi="Times New Roman" w:cs="Times New Roman"/>
          <w:b/>
          <w:bCs/>
          <w:sz w:val="24"/>
          <w:szCs w:val="24"/>
        </w:rPr>
      </w:pPr>
      <w:r>
        <w:rPr>
          <w:rFonts w:ascii="Times New Roman" w:hAnsi="Times New Roman" w:cs="Times New Roman"/>
          <w:b/>
          <w:bCs/>
          <w:sz w:val="24"/>
          <w:szCs w:val="24"/>
        </w:rPr>
        <w:t>d</w:t>
      </w:r>
      <w:r w:rsidRPr="001B5FE3">
        <w:rPr>
          <w:rFonts w:ascii="Times New Roman" w:hAnsi="Times New Roman" w:cs="Times New Roman"/>
          <w:b/>
          <w:bCs/>
          <w:sz w:val="24"/>
          <w:szCs w:val="24"/>
        </w:rPr>
        <w:t>.</w:t>
      </w:r>
      <w:r w:rsidRPr="001B5FE3">
        <w:rPr>
          <w:rFonts w:ascii="Times New Roman" w:hAnsi="Times New Roman" w:cs="Times New Roman"/>
          <w:b/>
          <w:bCs/>
          <w:sz w:val="24"/>
          <w:szCs w:val="24"/>
        </w:rPr>
        <w:tab/>
        <w:t>Discontented employees</w:t>
      </w:r>
    </w:p>
    <w:p w:rsidR="00A34FEC" w:rsidRPr="001B5FE3" w:rsidRDefault="00A34FEC" w:rsidP="00A34FEC">
      <w:pPr>
        <w:autoSpaceDE w:val="0"/>
        <w:autoSpaceDN w:val="0"/>
        <w:adjustRightInd w:val="0"/>
        <w:spacing w:after="0"/>
        <w:jc w:val="both"/>
        <w:rPr>
          <w:rFonts w:ascii="Times New Roman" w:hAnsi="Times New Roman" w:cs="Times New Roman"/>
          <w:sz w:val="24"/>
          <w:szCs w:val="24"/>
        </w:rPr>
      </w:pPr>
      <w:r w:rsidRPr="001B5FE3">
        <w:rPr>
          <w:rFonts w:ascii="Times New Roman" w:hAnsi="Times New Roman" w:cs="Times New Roman"/>
          <w:sz w:val="24"/>
          <w:szCs w:val="24"/>
        </w:rPr>
        <w:t>This group includes those people who have been either sacked by their employer or are dissatisfied with their employer. To avenge they normally hack the system of their employee.</w:t>
      </w:r>
    </w:p>
    <w:p w:rsidR="00A34FEC" w:rsidRDefault="00A34FEC" w:rsidP="00A34FEC">
      <w:pPr>
        <w:autoSpaceDE w:val="0"/>
        <w:autoSpaceDN w:val="0"/>
        <w:adjustRightInd w:val="0"/>
        <w:spacing w:after="0"/>
        <w:jc w:val="both"/>
        <w:rPr>
          <w:rFonts w:ascii="Times New Roman" w:hAnsi="Times New Roman" w:cs="Times New Roman"/>
          <w:b/>
          <w:bCs/>
          <w:sz w:val="24"/>
          <w:szCs w:val="24"/>
        </w:rPr>
      </w:pPr>
    </w:p>
    <w:p w:rsidR="00A34FEC" w:rsidRPr="001B5FE3" w:rsidRDefault="00A34FEC" w:rsidP="00A34FEC">
      <w:pPr>
        <w:autoSpaceDE w:val="0"/>
        <w:autoSpaceDN w:val="0"/>
        <w:adjustRightInd w:val="0"/>
        <w:spacing w:after="0"/>
        <w:jc w:val="both"/>
        <w:rPr>
          <w:rFonts w:ascii="Times New Roman" w:hAnsi="Times New Roman" w:cs="Times New Roman"/>
          <w:b/>
          <w:bCs/>
          <w:sz w:val="24"/>
          <w:szCs w:val="24"/>
        </w:rPr>
      </w:pPr>
      <w:r>
        <w:rPr>
          <w:rFonts w:ascii="Times New Roman" w:hAnsi="Times New Roman" w:cs="Times New Roman"/>
          <w:b/>
          <w:bCs/>
          <w:sz w:val="24"/>
          <w:szCs w:val="24"/>
        </w:rPr>
        <w:t>6</w:t>
      </w:r>
      <w:r w:rsidR="004155FC">
        <w:rPr>
          <w:rFonts w:ascii="Times New Roman" w:hAnsi="Times New Roman" w:cs="Times New Roman"/>
          <w:b/>
          <w:bCs/>
          <w:sz w:val="24"/>
          <w:szCs w:val="24"/>
        </w:rPr>
        <w:t>.6</w:t>
      </w:r>
      <w:r w:rsidRPr="001B5FE3">
        <w:rPr>
          <w:rFonts w:ascii="Times New Roman" w:hAnsi="Times New Roman" w:cs="Times New Roman"/>
          <w:b/>
          <w:bCs/>
          <w:sz w:val="24"/>
          <w:szCs w:val="24"/>
        </w:rPr>
        <w:t>.2</w:t>
      </w:r>
      <w:r w:rsidRPr="001B5FE3">
        <w:rPr>
          <w:rFonts w:ascii="Times New Roman" w:hAnsi="Times New Roman" w:cs="Times New Roman"/>
          <w:b/>
          <w:bCs/>
          <w:sz w:val="24"/>
          <w:szCs w:val="24"/>
        </w:rPr>
        <w:tab/>
        <w:t>Prevention of Cyber Crime</w:t>
      </w:r>
    </w:p>
    <w:p w:rsidR="00A34FEC" w:rsidRPr="001B5FE3" w:rsidRDefault="00A34FEC" w:rsidP="00A34FEC">
      <w:pPr>
        <w:autoSpaceDE w:val="0"/>
        <w:autoSpaceDN w:val="0"/>
        <w:adjustRightInd w:val="0"/>
        <w:spacing w:after="0"/>
        <w:jc w:val="both"/>
        <w:rPr>
          <w:rFonts w:ascii="Times New Roman" w:hAnsi="Times New Roman" w:cs="Times New Roman"/>
          <w:sz w:val="24"/>
          <w:szCs w:val="24"/>
        </w:rPr>
      </w:pPr>
      <w:r w:rsidRPr="001B5FE3">
        <w:rPr>
          <w:rFonts w:ascii="Times New Roman" w:hAnsi="Times New Roman" w:cs="Times New Roman"/>
          <w:sz w:val="24"/>
          <w:szCs w:val="24"/>
        </w:rPr>
        <w:t xml:space="preserve">Prevention is always better than cure. It is always better to take certain precaution while operating the net. Everyone should make them part of cyber life. Sailesh kumar Zarkar, a technical Advisor and network security Consultant to the Mumbai Police Cybercrime Cell, advocates the 5P’s mantra for online security: Precaution, Prevention, Protection, Preservation and Perseverance.  </w:t>
      </w:r>
      <w:r>
        <w:rPr>
          <w:rFonts w:ascii="Times New Roman" w:hAnsi="Times New Roman" w:cs="Times New Roman"/>
          <w:sz w:val="24"/>
          <w:szCs w:val="24"/>
        </w:rPr>
        <w:t>Every computer and internet user</w:t>
      </w:r>
      <w:r w:rsidRPr="001B5FE3">
        <w:rPr>
          <w:rFonts w:ascii="Times New Roman" w:hAnsi="Times New Roman" w:cs="Times New Roman"/>
          <w:sz w:val="24"/>
          <w:szCs w:val="24"/>
        </w:rPr>
        <w:t xml:space="preserve"> should keep in mind the following things:</w:t>
      </w:r>
    </w:p>
    <w:p w:rsidR="00A34FEC" w:rsidRPr="001B5FE3" w:rsidRDefault="00A34FEC" w:rsidP="00A34FEC">
      <w:pPr>
        <w:autoSpaceDE w:val="0"/>
        <w:autoSpaceDN w:val="0"/>
        <w:adjustRightInd w:val="0"/>
        <w:spacing w:after="0"/>
        <w:jc w:val="both"/>
        <w:rPr>
          <w:rFonts w:ascii="Times New Roman" w:hAnsi="Times New Roman" w:cs="Times New Roman"/>
          <w:sz w:val="24"/>
          <w:szCs w:val="24"/>
        </w:rPr>
      </w:pPr>
    </w:p>
    <w:p w:rsidR="00A34FEC" w:rsidRPr="001B5FE3" w:rsidRDefault="00A34FEC" w:rsidP="00A34FEC">
      <w:pPr>
        <w:pStyle w:val="ListParagraph"/>
        <w:numPr>
          <w:ilvl w:val="0"/>
          <w:numId w:val="5"/>
        </w:numPr>
        <w:autoSpaceDE w:val="0"/>
        <w:autoSpaceDN w:val="0"/>
        <w:adjustRightInd w:val="0"/>
        <w:spacing w:after="0"/>
        <w:jc w:val="both"/>
        <w:rPr>
          <w:rFonts w:ascii="Times New Roman" w:hAnsi="Times New Roman" w:cs="Times New Roman"/>
          <w:sz w:val="24"/>
          <w:szCs w:val="24"/>
        </w:rPr>
      </w:pPr>
      <w:r w:rsidRPr="001B5FE3">
        <w:rPr>
          <w:rFonts w:ascii="Times New Roman" w:hAnsi="Times New Roman" w:cs="Times New Roman"/>
          <w:sz w:val="24"/>
          <w:szCs w:val="24"/>
        </w:rPr>
        <w:t>To prevent cyber stalking by avoid</w:t>
      </w:r>
      <w:r>
        <w:rPr>
          <w:rFonts w:ascii="Times New Roman" w:hAnsi="Times New Roman" w:cs="Times New Roman"/>
          <w:sz w:val="24"/>
          <w:szCs w:val="24"/>
        </w:rPr>
        <w:t xml:space="preserve">ing </w:t>
      </w:r>
      <w:r w:rsidRPr="001B5FE3">
        <w:rPr>
          <w:rFonts w:ascii="Times New Roman" w:hAnsi="Times New Roman" w:cs="Times New Roman"/>
          <w:sz w:val="24"/>
          <w:szCs w:val="24"/>
        </w:rPr>
        <w:t>disclosure of any information pertaining to one self. This is as good as disclosing your identity to strangers in public place</w:t>
      </w:r>
      <w:r w:rsidR="00915182">
        <w:rPr>
          <w:rFonts w:ascii="Times New Roman" w:hAnsi="Times New Roman" w:cs="Times New Roman"/>
          <w:sz w:val="24"/>
          <w:szCs w:val="24"/>
        </w:rPr>
        <w:t>s</w:t>
      </w:r>
      <w:r w:rsidRPr="001B5FE3">
        <w:rPr>
          <w:rFonts w:ascii="Times New Roman" w:hAnsi="Times New Roman" w:cs="Times New Roman"/>
          <w:sz w:val="24"/>
          <w:szCs w:val="24"/>
        </w:rPr>
        <w:t>.</w:t>
      </w:r>
    </w:p>
    <w:p w:rsidR="00A34FEC" w:rsidRPr="001B5FE3" w:rsidRDefault="00A34FEC" w:rsidP="00A34FEC">
      <w:pPr>
        <w:pStyle w:val="ListParagraph"/>
        <w:numPr>
          <w:ilvl w:val="0"/>
          <w:numId w:val="5"/>
        </w:numPr>
        <w:autoSpaceDE w:val="0"/>
        <w:autoSpaceDN w:val="0"/>
        <w:adjustRightInd w:val="0"/>
        <w:spacing w:after="0"/>
        <w:jc w:val="both"/>
        <w:rPr>
          <w:rFonts w:ascii="Times New Roman" w:hAnsi="Times New Roman" w:cs="Times New Roman"/>
          <w:sz w:val="24"/>
          <w:szCs w:val="24"/>
        </w:rPr>
      </w:pPr>
      <w:r w:rsidRPr="001B5FE3">
        <w:rPr>
          <w:rFonts w:ascii="Times New Roman" w:hAnsi="Times New Roman" w:cs="Times New Roman"/>
          <w:sz w:val="24"/>
          <w:szCs w:val="24"/>
        </w:rPr>
        <w:lastRenderedPageBreak/>
        <w:t>Always avoid sending any photograph online particularly to strangers and chat friends as there have been incidents of misuse of the photographs.</w:t>
      </w:r>
    </w:p>
    <w:p w:rsidR="00A34FEC" w:rsidRPr="001B5FE3" w:rsidRDefault="00A34FEC" w:rsidP="00A34FEC">
      <w:pPr>
        <w:pStyle w:val="ListParagraph"/>
        <w:numPr>
          <w:ilvl w:val="0"/>
          <w:numId w:val="5"/>
        </w:numPr>
        <w:autoSpaceDE w:val="0"/>
        <w:autoSpaceDN w:val="0"/>
        <w:adjustRightInd w:val="0"/>
        <w:spacing w:after="0"/>
        <w:jc w:val="both"/>
        <w:rPr>
          <w:rFonts w:ascii="Times New Roman" w:hAnsi="Times New Roman" w:cs="Times New Roman"/>
          <w:sz w:val="24"/>
          <w:szCs w:val="24"/>
        </w:rPr>
      </w:pPr>
      <w:r w:rsidRPr="001B5FE3">
        <w:rPr>
          <w:rFonts w:ascii="Times New Roman" w:hAnsi="Times New Roman" w:cs="Times New Roman"/>
          <w:sz w:val="24"/>
          <w:szCs w:val="24"/>
        </w:rPr>
        <w:t>Always use latest and update</w:t>
      </w:r>
      <w:r w:rsidR="00915182">
        <w:rPr>
          <w:rFonts w:ascii="Times New Roman" w:hAnsi="Times New Roman" w:cs="Times New Roman"/>
          <w:sz w:val="24"/>
          <w:szCs w:val="24"/>
        </w:rPr>
        <w:t>d</w:t>
      </w:r>
      <w:r w:rsidRPr="001B5FE3">
        <w:rPr>
          <w:rFonts w:ascii="Times New Roman" w:hAnsi="Times New Roman" w:cs="Times New Roman"/>
          <w:sz w:val="24"/>
          <w:szCs w:val="24"/>
        </w:rPr>
        <w:t xml:space="preserve"> antivirus software to guard against virus attacks.</w:t>
      </w:r>
    </w:p>
    <w:p w:rsidR="00A34FEC" w:rsidRPr="001B5FE3" w:rsidRDefault="00A34FEC" w:rsidP="00A34FEC">
      <w:pPr>
        <w:pStyle w:val="ListParagraph"/>
        <w:numPr>
          <w:ilvl w:val="0"/>
          <w:numId w:val="5"/>
        </w:numPr>
        <w:autoSpaceDE w:val="0"/>
        <w:autoSpaceDN w:val="0"/>
        <w:adjustRightInd w:val="0"/>
        <w:spacing w:after="0"/>
        <w:jc w:val="both"/>
        <w:rPr>
          <w:rFonts w:ascii="Times New Roman" w:hAnsi="Times New Roman" w:cs="Times New Roman"/>
          <w:sz w:val="24"/>
          <w:szCs w:val="24"/>
        </w:rPr>
      </w:pPr>
      <w:r w:rsidRPr="001B5FE3">
        <w:rPr>
          <w:rFonts w:ascii="Times New Roman" w:hAnsi="Times New Roman" w:cs="Times New Roman"/>
          <w:sz w:val="24"/>
          <w:szCs w:val="24"/>
        </w:rPr>
        <w:t>Always keep back up volumes so that one may not suffer data loss in case of virus contamination.</w:t>
      </w:r>
    </w:p>
    <w:p w:rsidR="00A34FEC" w:rsidRPr="001B5FE3" w:rsidRDefault="00A34FEC" w:rsidP="00A34FEC">
      <w:pPr>
        <w:pStyle w:val="ListParagraph"/>
        <w:numPr>
          <w:ilvl w:val="0"/>
          <w:numId w:val="5"/>
        </w:numPr>
        <w:autoSpaceDE w:val="0"/>
        <w:autoSpaceDN w:val="0"/>
        <w:adjustRightInd w:val="0"/>
        <w:spacing w:after="0"/>
        <w:jc w:val="both"/>
        <w:rPr>
          <w:rFonts w:ascii="Times New Roman" w:hAnsi="Times New Roman" w:cs="Times New Roman"/>
          <w:sz w:val="24"/>
          <w:szCs w:val="24"/>
        </w:rPr>
      </w:pPr>
      <w:r w:rsidRPr="001B5FE3">
        <w:rPr>
          <w:rFonts w:ascii="Times New Roman" w:hAnsi="Times New Roman" w:cs="Times New Roman"/>
          <w:sz w:val="24"/>
          <w:szCs w:val="24"/>
        </w:rPr>
        <w:t xml:space="preserve"> Never send your credit card number to any site that is not secured, to guard against frauds.</w:t>
      </w:r>
    </w:p>
    <w:p w:rsidR="00A34FEC" w:rsidRPr="001B5FE3" w:rsidRDefault="00A34FEC" w:rsidP="00A34FEC">
      <w:pPr>
        <w:pStyle w:val="ListParagraph"/>
        <w:numPr>
          <w:ilvl w:val="0"/>
          <w:numId w:val="5"/>
        </w:numPr>
        <w:autoSpaceDE w:val="0"/>
        <w:autoSpaceDN w:val="0"/>
        <w:adjustRightInd w:val="0"/>
        <w:spacing w:after="0"/>
        <w:jc w:val="both"/>
        <w:rPr>
          <w:rFonts w:ascii="Times New Roman" w:hAnsi="Times New Roman" w:cs="Times New Roman"/>
          <w:sz w:val="24"/>
          <w:szCs w:val="24"/>
        </w:rPr>
      </w:pPr>
      <w:r w:rsidRPr="001B5FE3">
        <w:rPr>
          <w:rFonts w:ascii="Times New Roman" w:hAnsi="Times New Roman" w:cs="Times New Roman"/>
          <w:sz w:val="24"/>
          <w:szCs w:val="24"/>
        </w:rPr>
        <w:t>Always keep a watch on the sites that your children are accessing to prevent any kind of harassment or depravation in children.</w:t>
      </w:r>
    </w:p>
    <w:p w:rsidR="00A34FEC" w:rsidRPr="001B5FE3" w:rsidRDefault="00A34FEC" w:rsidP="00A34FEC">
      <w:pPr>
        <w:pStyle w:val="ListParagraph"/>
        <w:numPr>
          <w:ilvl w:val="0"/>
          <w:numId w:val="5"/>
        </w:numPr>
        <w:autoSpaceDE w:val="0"/>
        <w:autoSpaceDN w:val="0"/>
        <w:adjustRightInd w:val="0"/>
        <w:spacing w:after="0"/>
        <w:jc w:val="both"/>
        <w:rPr>
          <w:rFonts w:ascii="Times New Roman" w:hAnsi="Times New Roman" w:cs="Times New Roman"/>
          <w:sz w:val="24"/>
          <w:szCs w:val="24"/>
        </w:rPr>
      </w:pPr>
      <w:r w:rsidRPr="001B5FE3">
        <w:rPr>
          <w:rFonts w:ascii="Times New Roman" w:hAnsi="Times New Roman" w:cs="Times New Roman"/>
          <w:sz w:val="24"/>
          <w:szCs w:val="24"/>
        </w:rPr>
        <w:t>It is better to use a security programme that gives control over the cookies and send information back to the site as leaving the cookies unguarded might prove fatal.</w:t>
      </w:r>
    </w:p>
    <w:p w:rsidR="00A34FEC" w:rsidRPr="001B5FE3" w:rsidRDefault="00A34FEC" w:rsidP="00A34FEC">
      <w:pPr>
        <w:pStyle w:val="ListParagraph"/>
        <w:numPr>
          <w:ilvl w:val="0"/>
          <w:numId w:val="5"/>
        </w:numPr>
        <w:autoSpaceDE w:val="0"/>
        <w:autoSpaceDN w:val="0"/>
        <w:adjustRightInd w:val="0"/>
        <w:spacing w:after="0"/>
        <w:jc w:val="both"/>
        <w:rPr>
          <w:rFonts w:ascii="Times New Roman" w:hAnsi="Times New Roman" w:cs="Times New Roman"/>
          <w:sz w:val="24"/>
          <w:szCs w:val="24"/>
        </w:rPr>
      </w:pPr>
      <w:r w:rsidRPr="001B5FE3">
        <w:rPr>
          <w:rFonts w:ascii="Times New Roman" w:hAnsi="Times New Roman" w:cs="Times New Roman"/>
          <w:sz w:val="24"/>
          <w:szCs w:val="24"/>
        </w:rPr>
        <w:t>Web site owners should watch traffic and check any irregularity on the site. Putting host-based intrusion detection devices on servers may do this.</w:t>
      </w:r>
    </w:p>
    <w:p w:rsidR="00A34FEC" w:rsidRPr="001B5FE3" w:rsidRDefault="00A34FEC" w:rsidP="00A34FEC">
      <w:pPr>
        <w:pStyle w:val="ListParagraph"/>
        <w:numPr>
          <w:ilvl w:val="0"/>
          <w:numId w:val="5"/>
        </w:numPr>
        <w:autoSpaceDE w:val="0"/>
        <w:autoSpaceDN w:val="0"/>
        <w:adjustRightInd w:val="0"/>
        <w:spacing w:after="0"/>
        <w:jc w:val="both"/>
        <w:rPr>
          <w:rFonts w:ascii="Times New Roman" w:hAnsi="Times New Roman" w:cs="Times New Roman"/>
          <w:sz w:val="24"/>
          <w:szCs w:val="24"/>
        </w:rPr>
      </w:pPr>
      <w:r w:rsidRPr="001B5FE3">
        <w:rPr>
          <w:rFonts w:ascii="Times New Roman" w:hAnsi="Times New Roman" w:cs="Times New Roman"/>
          <w:sz w:val="24"/>
          <w:szCs w:val="24"/>
        </w:rPr>
        <w:t>Use of firewalls</w:t>
      </w:r>
      <w:r>
        <w:rPr>
          <w:rFonts w:ascii="Times New Roman" w:hAnsi="Times New Roman" w:cs="Times New Roman"/>
          <w:sz w:val="24"/>
          <w:szCs w:val="24"/>
        </w:rPr>
        <w:t xml:space="preserve"> and other malware protective mechanisms</w:t>
      </w:r>
      <w:r w:rsidRPr="001B5FE3">
        <w:rPr>
          <w:rFonts w:ascii="Times New Roman" w:hAnsi="Times New Roman" w:cs="Times New Roman"/>
          <w:sz w:val="24"/>
          <w:szCs w:val="24"/>
        </w:rPr>
        <w:t xml:space="preserve"> may be beneficial.</w:t>
      </w:r>
    </w:p>
    <w:p w:rsidR="00A34FEC" w:rsidRPr="001B5FE3" w:rsidRDefault="00A34FEC" w:rsidP="00A34FEC">
      <w:pPr>
        <w:pStyle w:val="ListParagraph"/>
        <w:numPr>
          <w:ilvl w:val="0"/>
          <w:numId w:val="5"/>
        </w:numPr>
        <w:autoSpaceDE w:val="0"/>
        <w:autoSpaceDN w:val="0"/>
        <w:adjustRightInd w:val="0"/>
        <w:spacing w:after="0"/>
        <w:jc w:val="both"/>
        <w:rPr>
          <w:rFonts w:ascii="Times New Roman" w:hAnsi="Times New Roman" w:cs="Times New Roman"/>
          <w:sz w:val="24"/>
          <w:szCs w:val="24"/>
        </w:rPr>
      </w:pPr>
      <w:r w:rsidRPr="001B5FE3">
        <w:rPr>
          <w:rFonts w:ascii="Times New Roman" w:hAnsi="Times New Roman" w:cs="Times New Roman"/>
          <w:sz w:val="24"/>
          <w:szCs w:val="24"/>
        </w:rPr>
        <w:t>Web servers running public sites must be physically separate</w:t>
      </w:r>
      <w:r w:rsidR="00915182">
        <w:rPr>
          <w:rFonts w:ascii="Times New Roman" w:hAnsi="Times New Roman" w:cs="Times New Roman"/>
          <w:sz w:val="24"/>
          <w:szCs w:val="24"/>
        </w:rPr>
        <w:t>d and</w:t>
      </w:r>
      <w:r w:rsidRPr="001B5FE3">
        <w:rPr>
          <w:rFonts w:ascii="Times New Roman" w:hAnsi="Times New Roman" w:cs="Times New Roman"/>
          <w:sz w:val="24"/>
          <w:szCs w:val="24"/>
        </w:rPr>
        <w:t xml:space="preserve"> protected from internal corporate network. </w:t>
      </w:r>
    </w:p>
    <w:p w:rsidR="00A34FEC" w:rsidRPr="001B5FE3" w:rsidRDefault="00A34FEC" w:rsidP="00A34FEC">
      <w:pPr>
        <w:pStyle w:val="NormalWeb"/>
        <w:rPr>
          <w:b/>
        </w:rPr>
      </w:pPr>
      <w:r w:rsidRPr="001B5FE3">
        <w:rPr>
          <w:b/>
        </w:rPr>
        <w:t>REFERENCES</w:t>
      </w:r>
    </w:p>
    <w:p w:rsidR="00A34FEC" w:rsidRPr="001B5FE3" w:rsidRDefault="00A34FEC" w:rsidP="00A34FEC">
      <w:pPr>
        <w:pStyle w:val="NormalWeb"/>
        <w:jc w:val="both"/>
      </w:pPr>
      <w:r w:rsidRPr="001B5FE3">
        <w:t>Bosworth, S., Kabay, M. E., &amp; Whyne, E.(2014).“Computer Security Handbook ” Sixth Edition, Volume 1. Published by John Wiley &amp; Sons, Inc., Hoboken, New Jersey, U.S.A.</w:t>
      </w:r>
    </w:p>
    <w:p w:rsidR="00A34FEC" w:rsidRDefault="00A34FEC" w:rsidP="00A34FEC">
      <w:pPr>
        <w:pStyle w:val="NormalWeb"/>
      </w:pPr>
      <w:r>
        <w:t>Charles</w:t>
      </w:r>
      <w:r w:rsidR="00915182">
        <w:t>,</w:t>
      </w:r>
      <w:r>
        <w:t xml:space="preserve"> P.Pfleeger, Shari Lawrence  Pfleeger.</w:t>
      </w:r>
      <w:r w:rsidRPr="00585D75">
        <w:t xml:space="preserve"> </w:t>
      </w:r>
      <w:r>
        <w:t xml:space="preserve">Security in Computing – (3rd Edition). PHI. </w:t>
      </w:r>
    </w:p>
    <w:p w:rsidR="00A34FEC" w:rsidRPr="001B5FE3" w:rsidRDefault="00A34FEC" w:rsidP="00A34FEC">
      <w:pPr>
        <w:pStyle w:val="NormalWeb"/>
        <w:jc w:val="both"/>
      </w:pPr>
      <w:r w:rsidRPr="001B5FE3">
        <w:t>Isaac, D. S., &amp; Isaac, M. J. (2003).“The SSCP Prep Guide: Mastering The Seven Key Areas of System Security ”. Published by Wiley publishing, Inc., Indianapolis, Indiana, U.S.A.</w:t>
      </w:r>
    </w:p>
    <w:p w:rsidR="00A34FEC" w:rsidRPr="001B5FE3" w:rsidRDefault="00A34FEC" w:rsidP="00A34FEC">
      <w:pPr>
        <w:pStyle w:val="NormalWeb"/>
        <w:jc w:val="both"/>
      </w:pPr>
      <w:r w:rsidRPr="001B5FE3">
        <w:t>Nestler, V., White, G., &amp; Arthur Conklin, WM.(2011). “Principles of Computer Security: Comptia Security+ and beyond” Lab Manual, Second Edition. Published by McGraw Hill Companies.</w:t>
      </w:r>
    </w:p>
    <w:p w:rsidR="00303BDF" w:rsidRDefault="00A34FEC" w:rsidP="00A34FEC">
      <w:pPr>
        <w:pStyle w:val="NormalWeb"/>
      </w:pPr>
      <w:r>
        <w:t xml:space="preserve">Stewart, J. M., </w:t>
      </w:r>
      <w:r w:rsidRPr="001B5FE3">
        <w:t>Tittel, E., &amp; Chapple, M.(2005).“Certified Information System Security Professionals: CISSP”  Study Guide, Third Edition. Published by Sybex Inc., 1151 Marina Village Parkview, Alameda, CA 94501.</w:t>
      </w:r>
    </w:p>
    <w:sectPr w:rsidR="00303BDF" w:rsidSect="0058312B">
      <w:footerReference w:type="default" r:id="rId376"/>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746A8" w:rsidRDefault="007746A8" w:rsidP="00A45ACE">
      <w:pPr>
        <w:spacing w:after="0" w:line="240" w:lineRule="auto"/>
      </w:pPr>
      <w:r>
        <w:separator/>
      </w:r>
    </w:p>
  </w:endnote>
  <w:endnote w:type="continuationSeparator" w:id="0">
    <w:p w:rsidR="007746A8" w:rsidRDefault="007746A8" w:rsidP="00A45A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NewRomanPSMT">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47480583"/>
      <w:docPartObj>
        <w:docPartGallery w:val="Page Numbers (Bottom of Page)"/>
        <w:docPartUnique/>
      </w:docPartObj>
    </w:sdtPr>
    <w:sdtEndPr>
      <w:rPr>
        <w:noProof/>
      </w:rPr>
    </w:sdtEndPr>
    <w:sdtContent>
      <w:p w:rsidR="00B96F25" w:rsidRDefault="00B96F25">
        <w:pPr>
          <w:pStyle w:val="Footer"/>
          <w:jc w:val="right"/>
        </w:pPr>
        <w:r>
          <w:fldChar w:fldCharType="begin"/>
        </w:r>
        <w:r>
          <w:instrText xml:space="preserve"> PAGE   \* MERGEFORMAT </w:instrText>
        </w:r>
        <w:r>
          <w:fldChar w:fldCharType="separate"/>
        </w:r>
        <w:r w:rsidR="007F1EE0">
          <w:rPr>
            <w:noProof/>
          </w:rPr>
          <w:t>3</w:t>
        </w:r>
        <w:r>
          <w:rPr>
            <w:noProof/>
          </w:rPr>
          <w:fldChar w:fldCharType="end"/>
        </w:r>
      </w:p>
    </w:sdtContent>
  </w:sdt>
  <w:p w:rsidR="00B96F25" w:rsidRDefault="00B96F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746A8" w:rsidRDefault="007746A8" w:rsidP="00A45ACE">
      <w:pPr>
        <w:spacing w:after="0" w:line="240" w:lineRule="auto"/>
      </w:pPr>
      <w:r>
        <w:separator/>
      </w:r>
    </w:p>
  </w:footnote>
  <w:footnote w:type="continuationSeparator" w:id="0">
    <w:p w:rsidR="007746A8" w:rsidRDefault="007746A8" w:rsidP="00A45AC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C6BA9"/>
    <w:multiLevelType w:val="multilevel"/>
    <w:tmpl w:val="DF020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E2023C"/>
    <w:multiLevelType w:val="multilevel"/>
    <w:tmpl w:val="3536C3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6214FA"/>
    <w:multiLevelType w:val="multilevel"/>
    <w:tmpl w:val="F8600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C01E5B"/>
    <w:multiLevelType w:val="multilevel"/>
    <w:tmpl w:val="62FCF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0D2C36"/>
    <w:multiLevelType w:val="hybridMultilevel"/>
    <w:tmpl w:val="BF300D04"/>
    <w:lvl w:ilvl="0" w:tplc="04090013">
      <w:start w:val="1"/>
      <w:numFmt w:val="upperRoman"/>
      <w:lvlText w:val="%1."/>
      <w:lvlJc w:val="righ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 w15:restartNumberingAfterBreak="0">
    <w:nsid w:val="07563085"/>
    <w:multiLevelType w:val="multilevel"/>
    <w:tmpl w:val="405C8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AC259F5"/>
    <w:multiLevelType w:val="multilevel"/>
    <w:tmpl w:val="C62C1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634985"/>
    <w:multiLevelType w:val="multilevel"/>
    <w:tmpl w:val="6DC6A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E795C68"/>
    <w:multiLevelType w:val="multilevel"/>
    <w:tmpl w:val="9E220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EA91058"/>
    <w:multiLevelType w:val="multilevel"/>
    <w:tmpl w:val="6A8A9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EB972E5"/>
    <w:multiLevelType w:val="multilevel"/>
    <w:tmpl w:val="33909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0900FE2"/>
    <w:multiLevelType w:val="hybridMultilevel"/>
    <w:tmpl w:val="0C4E78D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3317E5E"/>
    <w:multiLevelType w:val="hybridMultilevel"/>
    <w:tmpl w:val="576C2ED6"/>
    <w:lvl w:ilvl="0" w:tplc="A920E546">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602719E"/>
    <w:multiLevelType w:val="multilevel"/>
    <w:tmpl w:val="27EA8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62B2DB5"/>
    <w:multiLevelType w:val="multilevel"/>
    <w:tmpl w:val="814A50F4"/>
    <w:lvl w:ilvl="0">
      <w:start w:val="1"/>
      <w:numFmt w:val="lowerRoman"/>
      <w:lvlText w:val="%1)"/>
      <w:lvlJc w:val="left"/>
      <w:pPr>
        <w:tabs>
          <w:tab w:val="num" w:pos="720"/>
        </w:tabs>
        <w:ind w:left="720" w:hanging="360"/>
      </w:pPr>
      <w:rPr>
        <w:rFonts w:ascii="Times New Roman" w:eastAsia="Times New Roman" w:hAnsi="Times New Roman" w:cs="Times New Roman"/>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68A6276"/>
    <w:multiLevelType w:val="hybridMultilevel"/>
    <w:tmpl w:val="0F6A9E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6B96551"/>
    <w:multiLevelType w:val="multilevel"/>
    <w:tmpl w:val="4F668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6FE3CAB"/>
    <w:multiLevelType w:val="hybridMultilevel"/>
    <w:tmpl w:val="1ADE129E"/>
    <w:lvl w:ilvl="0" w:tplc="B5367FE6">
      <w:start w:val="1"/>
      <w:numFmt w:val="lowerRoman"/>
      <w:lvlText w:val="%1)"/>
      <w:lvlJc w:val="left"/>
      <w:pPr>
        <w:ind w:left="720" w:hanging="360"/>
      </w:pPr>
      <w:rPr>
        <w:rFonts w:ascii="Times New Roman" w:eastAsia="Calibr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7F015C3"/>
    <w:multiLevelType w:val="hybridMultilevel"/>
    <w:tmpl w:val="44BAF5E2"/>
    <w:lvl w:ilvl="0" w:tplc="68A878E4">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15:restartNumberingAfterBreak="0">
    <w:nsid w:val="185A7B9B"/>
    <w:multiLevelType w:val="multilevel"/>
    <w:tmpl w:val="96361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8A4732A"/>
    <w:multiLevelType w:val="multilevel"/>
    <w:tmpl w:val="BA3E8322"/>
    <w:lvl w:ilvl="0">
      <w:start w:val="1"/>
      <w:numFmt w:val="decimal"/>
      <w:lvlText w:val="%1."/>
      <w:lvlJc w:val="left"/>
      <w:pPr>
        <w:tabs>
          <w:tab w:val="num" w:pos="1440"/>
        </w:tabs>
        <w:ind w:left="1440" w:hanging="360"/>
      </w:pPr>
      <w:rPr>
        <w:rFonts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21" w15:restartNumberingAfterBreak="0">
    <w:nsid w:val="19F75ACB"/>
    <w:multiLevelType w:val="multilevel"/>
    <w:tmpl w:val="CD861C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A764BC5"/>
    <w:multiLevelType w:val="hybridMultilevel"/>
    <w:tmpl w:val="53020828"/>
    <w:lvl w:ilvl="0" w:tplc="2AEAA5CE">
      <w:start w:val="1"/>
      <w:numFmt w:val="lowerRoman"/>
      <w:lvlText w:val="%1)"/>
      <w:lvlJc w:val="left"/>
      <w:pPr>
        <w:ind w:left="720" w:hanging="360"/>
      </w:pPr>
      <w:rPr>
        <w:rFonts w:ascii="Times New Roman" w:eastAsia="Calibr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A9466CD"/>
    <w:multiLevelType w:val="multilevel"/>
    <w:tmpl w:val="13920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AC9514C"/>
    <w:multiLevelType w:val="hybridMultilevel"/>
    <w:tmpl w:val="883A7B38"/>
    <w:lvl w:ilvl="0" w:tplc="821E3610">
      <w:start w:val="1"/>
      <w:numFmt w:val="lowerRoman"/>
      <w:lvlText w:val="%1)"/>
      <w:lvlJc w:val="left"/>
      <w:pPr>
        <w:ind w:left="1800" w:hanging="360"/>
      </w:pPr>
      <w:rPr>
        <w:rFonts w:ascii="Times New Roman" w:eastAsia="Calibri" w:hAnsi="Times New Roman" w:cs="Times New Roman"/>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 w15:restartNumberingAfterBreak="0">
    <w:nsid w:val="1C1C10A7"/>
    <w:multiLevelType w:val="multilevel"/>
    <w:tmpl w:val="BA7A571A"/>
    <w:lvl w:ilvl="0">
      <w:start w:val="1"/>
      <w:numFmt w:val="decimal"/>
      <w:lvlText w:val="%1."/>
      <w:lvlJc w:val="left"/>
      <w:pPr>
        <w:ind w:left="720" w:hanging="360"/>
      </w:pPr>
    </w:lvl>
    <w:lvl w:ilv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1C47176E"/>
    <w:multiLevelType w:val="hybridMultilevel"/>
    <w:tmpl w:val="779E67A2"/>
    <w:lvl w:ilvl="0" w:tplc="248EC7F4">
      <w:start w:val="1"/>
      <w:numFmt w:val="lowerRoman"/>
      <w:lvlText w:val="%1)"/>
      <w:lvlJc w:val="left"/>
      <w:pPr>
        <w:tabs>
          <w:tab w:val="num" w:pos="720"/>
        </w:tabs>
        <w:ind w:left="720" w:hanging="360"/>
      </w:pPr>
      <w:rPr>
        <w:rFonts w:asciiTheme="minorHAnsi" w:eastAsiaTheme="minorHAnsi" w:hAnsiTheme="minorHAnsi" w:cstheme="minorBidi"/>
      </w:rPr>
    </w:lvl>
    <w:lvl w:ilvl="1" w:tplc="9140D13A" w:tentative="1">
      <w:start w:val="1"/>
      <w:numFmt w:val="bullet"/>
      <w:lvlText w:val=""/>
      <w:lvlJc w:val="left"/>
      <w:pPr>
        <w:tabs>
          <w:tab w:val="num" w:pos="1440"/>
        </w:tabs>
        <w:ind w:left="1440" w:hanging="360"/>
      </w:pPr>
      <w:rPr>
        <w:rFonts w:ascii="Wingdings" w:hAnsi="Wingdings" w:hint="default"/>
      </w:rPr>
    </w:lvl>
    <w:lvl w:ilvl="2" w:tplc="4952377E" w:tentative="1">
      <w:start w:val="1"/>
      <w:numFmt w:val="bullet"/>
      <w:lvlText w:val=""/>
      <w:lvlJc w:val="left"/>
      <w:pPr>
        <w:tabs>
          <w:tab w:val="num" w:pos="2160"/>
        </w:tabs>
        <w:ind w:left="2160" w:hanging="360"/>
      </w:pPr>
      <w:rPr>
        <w:rFonts w:ascii="Wingdings" w:hAnsi="Wingdings" w:hint="default"/>
      </w:rPr>
    </w:lvl>
    <w:lvl w:ilvl="3" w:tplc="3D0C6FEC" w:tentative="1">
      <w:start w:val="1"/>
      <w:numFmt w:val="bullet"/>
      <w:lvlText w:val=""/>
      <w:lvlJc w:val="left"/>
      <w:pPr>
        <w:tabs>
          <w:tab w:val="num" w:pos="2880"/>
        </w:tabs>
        <w:ind w:left="2880" w:hanging="360"/>
      </w:pPr>
      <w:rPr>
        <w:rFonts w:ascii="Wingdings" w:hAnsi="Wingdings" w:hint="default"/>
      </w:rPr>
    </w:lvl>
    <w:lvl w:ilvl="4" w:tplc="48A67922" w:tentative="1">
      <w:start w:val="1"/>
      <w:numFmt w:val="bullet"/>
      <w:lvlText w:val=""/>
      <w:lvlJc w:val="left"/>
      <w:pPr>
        <w:tabs>
          <w:tab w:val="num" w:pos="3600"/>
        </w:tabs>
        <w:ind w:left="3600" w:hanging="360"/>
      </w:pPr>
      <w:rPr>
        <w:rFonts w:ascii="Wingdings" w:hAnsi="Wingdings" w:hint="default"/>
      </w:rPr>
    </w:lvl>
    <w:lvl w:ilvl="5" w:tplc="799012F2" w:tentative="1">
      <w:start w:val="1"/>
      <w:numFmt w:val="bullet"/>
      <w:lvlText w:val=""/>
      <w:lvlJc w:val="left"/>
      <w:pPr>
        <w:tabs>
          <w:tab w:val="num" w:pos="4320"/>
        </w:tabs>
        <w:ind w:left="4320" w:hanging="360"/>
      </w:pPr>
      <w:rPr>
        <w:rFonts w:ascii="Wingdings" w:hAnsi="Wingdings" w:hint="default"/>
      </w:rPr>
    </w:lvl>
    <w:lvl w:ilvl="6" w:tplc="0CDA7C5C" w:tentative="1">
      <w:start w:val="1"/>
      <w:numFmt w:val="bullet"/>
      <w:lvlText w:val=""/>
      <w:lvlJc w:val="left"/>
      <w:pPr>
        <w:tabs>
          <w:tab w:val="num" w:pos="5040"/>
        </w:tabs>
        <w:ind w:left="5040" w:hanging="360"/>
      </w:pPr>
      <w:rPr>
        <w:rFonts w:ascii="Wingdings" w:hAnsi="Wingdings" w:hint="default"/>
      </w:rPr>
    </w:lvl>
    <w:lvl w:ilvl="7" w:tplc="7C2C413C" w:tentative="1">
      <w:start w:val="1"/>
      <w:numFmt w:val="bullet"/>
      <w:lvlText w:val=""/>
      <w:lvlJc w:val="left"/>
      <w:pPr>
        <w:tabs>
          <w:tab w:val="num" w:pos="5760"/>
        </w:tabs>
        <w:ind w:left="5760" w:hanging="360"/>
      </w:pPr>
      <w:rPr>
        <w:rFonts w:ascii="Wingdings" w:hAnsi="Wingdings" w:hint="default"/>
      </w:rPr>
    </w:lvl>
    <w:lvl w:ilvl="8" w:tplc="E738D592"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1CDD0CFF"/>
    <w:multiLevelType w:val="multilevel"/>
    <w:tmpl w:val="80ACE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D724D7A"/>
    <w:multiLevelType w:val="multilevel"/>
    <w:tmpl w:val="F3A0F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F181C3C"/>
    <w:multiLevelType w:val="multilevel"/>
    <w:tmpl w:val="AF8AF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F9435C8"/>
    <w:multiLevelType w:val="multilevel"/>
    <w:tmpl w:val="DEF27974"/>
    <w:lvl w:ilvl="0">
      <w:start w:val="1"/>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1" w15:restartNumberingAfterBreak="0">
    <w:nsid w:val="204415E1"/>
    <w:multiLevelType w:val="multilevel"/>
    <w:tmpl w:val="BA3E8322"/>
    <w:lvl w:ilvl="0">
      <w:start w:val="1"/>
      <w:numFmt w:val="decimal"/>
      <w:lvlText w:val="%1."/>
      <w:lvlJc w:val="left"/>
      <w:pPr>
        <w:tabs>
          <w:tab w:val="num" w:pos="1440"/>
        </w:tabs>
        <w:ind w:left="1440" w:hanging="360"/>
      </w:pPr>
      <w:rPr>
        <w:rFonts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32" w15:restartNumberingAfterBreak="0">
    <w:nsid w:val="217071BD"/>
    <w:multiLevelType w:val="hybridMultilevel"/>
    <w:tmpl w:val="D3B07C8C"/>
    <w:lvl w:ilvl="0" w:tplc="7998301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26AC558A"/>
    <w:multiLevelType w:val="hybridMultilevel"/>
    <w:tmpl w:val="99A28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6CA56C5"/>
    <w:multiLevelType w:val="multilevel"/>
    <w:tmpl w:val="0B2AC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7EA7013"/>
    <w:multiLevelType w:val="hybridMultilevel"/>
    <w:tmpl w:val="B080C6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8AC072D"/>
    <w:multiLevelType w:val="multilevel"/>
    <w:tmpl w:val="D79C3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A0110E8"/>
    <w:multiLevelType w:val="multilevel"/>
    <w:tmpl w:val="B306A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B0E7021"/>
    <w:multiLevelType w:val="multilevel"/>
    <w:tmpl w:val="04127CF8"/>
    <w:lvl w:ilvl="0">
      <w:start w:val="1"/>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9" w15:restartNumberingAfterBreak="0">
    <w:nsid w:val="2B3A0C40"/>
    <w:multiLevelType w:val="multilevel"/>
    <w:tmpl w:val="59A80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B6F732B"/>
    <w:multiLevelType w:val="multilevel"/>
    <w:tmpl w:val="02605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C5441EC"/>
    <w:multiLevelType w:val="hybridMultilevel"/>
    <w:tmpl w:val="5B9AB89C"/>
    <w:lvl w:ilvl="0" w:tplc="BEDA38BE">
      <w:start w:val="1"/>
      <w:numFmt w:val="bullet"/>
      <w:lvlText w:val=""/>
      <w:lvlJc w:val="left"/>
      <w:pPr>
        <w:tabs>
          <w:tab w:val="num" w:pos="720"/>
        </w:tabs>
        <w:ind w:left="720" w:hanging="360"/>
      </w:pPr>
      <w:rPr>
        <w:rFonts w:ascii="Wingdings" w:hAnsi="Wingdings" w:hint="default"/>
      </w:rPr>
    </w:lvl>
    <w:lvl w:ilvl="1" w:tplc="59E04C6E" w:tentative="1">
      <w:start w:val="1"/>
      <w:numFmt w:val="bullet"/>
      <w:lvlText w:val=""/>
      <w:lvlJc w:val="left"/>
      <w:pPr>
        <w:tabs>
          <w:tab w:val="num" w:pos="1440"/>
        </w:tabs>
        <w:ind w:left="1440" w:hanging="360"/>
      </w:pPr>
      <w:rPr>
        <w:rFonts w:ascii="Wingdings" w:hAnsi="Wingdings" w:hint="default"/>
      </w:rPr>
    </w:lvl>
    <w:lvl w:ilvl="2" w:tplc="B1269C70" w:tentative="1">
      <w:start w:val="1"/>
      <w:numFmt w:val="bullet"/>
      <w:lvlText w:val=""/>
      <w:lvlJc w:val="left"/>
      <w:pPr>
        <w:tabs>
          <w:tab w:val="num" w:pos="2160"/>
        </w:tabs>
        <w:ind w:left="2160" w:hanging="360"/>
      </w:pPr>
      <w:rPr>
        <w:rFonts w:ascii="Wingdings" w:hAnsi="Wingdings" w:hint="default"/>
      </w:rPr>
    </w:lvl>
    <w:lvl w:ilvl="3" w:tplc="E3304482" w:tentative="1">
      <w:start w:val="1"/>
      <w:numFmt w:val="bullet"/>
      <w:lvlText w:val=""/>
      <w:lvlJc w:val="left"/>
      <w:pPr>
        <w:tabs>
          <w:tab w:val="num" w:pos="2880"/>
        </w:tabs>
        <w:ind w:left="2880" w:hanging="360"/>
      </w:pPr>
      <w:rPr>
        <w:rFonts w:ascii="Wingdings" w:hAnsi="Wingdings" w:hint="default"/>
      </w:rPr>
    </w:lvl>
    <w:lvl w:ilvl="4" w:tplc="80DAA878" w:tentative="1">
      <w:start w:val="1"/>
      <w:numFmt w:val="bullet"/>
      <w:lvlText w:val=""/>
      <w:lvlJc w:val="left"/>
      <w:pPr>
        <w:tabs>
          <w:tab w:val="num" w:pos="3600"/>
        </w:tabs>
        <w:ind w:left="3600" w:hanging="360"/>
      </w:pPr>
      <w:rPr>
        <w:rFonts w:ascii="Wingdings" w:hAnsi="Wingdings" w:hint="default"/>
      </w:rPr>
    </w:lvl>
    <w:lvl w:ilvl="5" w:tplc="8C900AA2" w:tentative="1">
      <w:start w:val="1"/>
      <w:numFmt w:val="bullet"/>
      <w:lvlText w:val=""/>
      <w:lvlJc w:val="left"/>
      <w:pPr>
        <w:tabs>
          <w:tab w:val="num" w:pos="4320"/>
        </w:tabs>
        <w:ind w:left="4320" w:hanging="360"/>
      </w:pPr>
      <w:rPr>
        <w:rFonts w:ascii="Wingdings" w:hAnsi="Wingdings" w:hint="default"/>
      </w:rPr>
    </w:lvl>
    <w:lvl w:ilvl="6" w:tplc="304C1F2C" w:tentative="1">
      <w:start w:val="1"/>
      <w:numFmt w:val="bullet"/>
      <w:lvlText w:val=""/>
      <w:lvlJc w:val="left"/>
      <w:pPr>
        <w:tabs>
          <w:tab w:val="num" w:pos="5040"/>
        </w:tabs>
        <w:ind w:left="5040" w:hanging="360"/>
      </w:pPr>
      <w:rPr>
        <w:rFonts w:ascii="Wingdings" w:hAnsi="Wingdings" w:hint="default"/>
      </w:rPr>
    </w:lvl>
    <w:lvl w:ilvl="7" w:tplc="44840070" w:tentative="1">
      <w:start w:val="1"/>
      <w:numFmt w:val="bullet"/>
      <w:lvlText w:val=""/>
      <w:lvlJc w:val="left"/>
      <w:pPr>
        <w:tabs>
          <w:tab w:val="num" w:pos="5760"/>
        </w:tabs>
        <w:ind w:left="5760" w:hanging="360"/>
      </w:pPr>
      <w:rPr>
        <w:rFonts w:ascii="Wingdings" w:hAnsi="Wingdings" w:hint="default"/>
      </w:rPr>
    </w:lvl>
    <w:lvl w:ilvl="8" w:tplc="2E8AAD9C"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2CE05120"/>
    <w:multiLevelType w:val="multilevel"/>
    <w:tmpl w:val="12E66688"/>
    <w:lvl w:ilvl="0">
      <w:start w:val="1"/>
      <w:numFmt w:val="lowerRoman"/>
      <w:lvlText w:val="%1)"/>
      <w:lvlJc w:val="right"/>
      <w:pPr>
        <w:tabs>
          <w:tab w:val="num" w:pos="720"/>
        </w:tabs>
        <w:ind w:left="720" w:hanging="360"/>
      </w:pPr>
      <w:rPr>
        <w:rFonts w:ascii="Times New Roman" w:eastAsia="Calibr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D694D47"/>
    <w:multiLevelType w:val="multilevel"/>
    <w:tmpl w:val="9E861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F9B094E"/>
    <w:multiLevelType w:val="hybridMultilevel"/>
    <w:tmpl w:val="C2F23FA6"/>
    <w:lvl w:ilvl="0" w:tplc="41F6CDA4">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5" w15:restartNumberingAfterBreak="0">
    <w:nsid w:val="30C12944"/>
    <w:multiLevelType w:val="multilevel"/>
    <w:tmpl w:val="97401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22337FC"/>
    <w:multiLevelType w:val="multilevel"/>
    <w:tmpl w:val="79901CCE"/>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3F74E2C"/>
    <w:multiLevelType w:val="multilevel"/>
    <w:tmpl w:val="575E2B54"/>
    <w:lvl w:ilvl="0">
      <w:start w:val="1"/>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8" w15:restartNumberingAfterBreak="0">
    <w:nsid w:val="36743C87"/>
    <w:multiLevelType w:val="multilevel"/>
    <w:tmpl w:val="802C7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9386050"/>
    <w:multiLevelType w:val="multilevel"/>
    <w:tmpl w:val="55643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93865B8"/>
    <w:multiLevelType w:val="multilevel"/>
    <w:tmpl w:val="3F006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E4B7362"/>
    <w:multiLevelType w:val="multilevel"/>
    <w:tmpl w:val="99D2B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4163FC6"/>
    <w:multiLevelType w:val="multilevel"/>
    <w:tmpl w:val="98C09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56870AD"/>
    <w:multiLevelType w:val="multilevel"/>
    <w:tmpl w:val="C56C5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8AB19FB"/>
    <w:multiLevelType w:val="multilevel"/>
    <w:tmpl w:val="E94E1D20"/>
    <w:lvl w:ilvl="0">
      <w:start w:val="4"/>
      <w:numFmt w:val="decimal"/>
      <w:lvlText w:val="%1"/>
      <w:lvlJc w:val="left"/>
      <w:pPr>
        <w:ind w:left="660" w:hanging="660"/>
      </w:pPr>
      <w:rPr>
        <w:rFonts w:hint="default"/>
      </w:rPr>
    </w:lvl>
    <w:lvl w:ilvl="1">
      <w:start w:val="4"/>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5" w15:restartNumberingAfterBreak="0">
    <w:nsid w:val="4A2B0D78"/>
    <w:multiLevelType w:val="multilevel"/>
    <w:tmpl w:val="D494E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B8C7EE4"/>
    <w:multiLevelType w:val="multilevel"/>
    <w:tmpl w:val="AE184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B9E20DF"/>
    <w:multiLevelType w:val="multilevel"/>
    <w:tmpl w:val="76CC06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BDC079B"/>
    <w:multiLevelType w:val="multilevel"/>
    <w:tmpl w:val="0D9A4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D5D2707"/>
    <w:multiLevelType w:val="multilevel"/>
    <w:tmpl w:val="E8F48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0F7470C"/>
    <w:multiLevelType w:val="multilevel"/>
    <w:tmpl w:val="CEDC6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51E57DBA"/>
    <w:multiLevelType w:val="multilevel"/>
    <w:tmpl w:val="5E509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53441CA7"/>
    <w:multiLevelType w:val="multilevel"/>
    <w:tmpl w:val="C38C4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3C45539"/>
    <w:multiLevelType w:val="multilevel"/>
    <w:tmpl w:val="50D44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3EB35BC"/>
    <w:multiLevelType w:val="multilevel"/>
    <w:tmpl w:val="46767278"/>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54091E25"/>
    <w:multiLevelType w:val="multilevel"/>
    <w:tmpl w:val="60449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78A0684"/>
    <w:multiLevelType w:val="multilevel"/>
    <w:tmpl w:val="F3A8142E"/>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7" w15:restartNumberingAfterBreak="0">
    <w:nsid w:val="58D95519"/>
    <w:multiLevelType w:val="multilevel"/>
    <w:tmpl w:val="D7DEF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5B6455CF"/>
    <w:multiLevelType w:val="multilevel"/>
    <w:tmpl w:val="40C65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BAC1D1E"/>
    <w:multiLevelType w:val="multilevel"/>
    <w:tmpl w:val="9B78E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1640898"/>
    <w:multiLevelType w:val="multilevel"/>
    <w:tmpl w:val="C952F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61861CBA"/>
    <w:multiLevelType w:val="hybridMultilevel"/>
    <w:tmpl w:val="EB6AE2C0"/>
    <w:lvl w:ilvl="0" w:tplc="B76AE0C8">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2" w15:restartNumberingAfterBreak="0">
    <w:nsid w:val="63C267E6"/>
    <w:multiLevelType w:val="multilevel"/>
    <w:tmpl w:val="52645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66714FDC"/>
    <w:multiLevelType w:val="multilevel"/>
    <w:tmpl w:val="066EF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7FE438F"/>
    <w:multiLevelType w:val="multilevel"/>
    <w:tmpl w:val="E99EF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682F1DE0"/>
    <w:multiLevelType w:val="multilevel"/>
    <w:tmpl w:val="8D78D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68EB47D0"/>
    <w:multiLevelType w:val="multilevel"/>
    <w:tmpl w:val="75D4D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6AFD2EB4"/>
    <w:multiLevelType w:val="multilevel"/>
    <w:tmpl w:val="EF6244E0"/>
    <w:lvl w:ilvl="0">
      <w:start w:val="1"/>
      <w:numFmt w:val="lowerRoman"/>
      <w:lvlText w:val="%1)"/>
      <w:lvlJc w:val="left"/>
      <w:pPr>
        <w:tabs>
          <w:tab w:val="num" w:pos="720"/>
        </w:tabs>
        <w:ind w:left="720" w:hanging="360"/>
      </w:pPr>
      <w:rPr>
        <w:rFonts w:ascii="Times New Roman" w:eastAsia="Calibr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703C0228"/>
    <w:multiLevelType w:val="hybridMultilevel"/>
    <w:tmpl w:val="61D6D4D8"/>
    <w:lvl w:ilvl="0" w:tplc="6A00F6C4">
      <w:start w:val="1"/>
      <w:numFmt w:val="lowerRoman"/>
      <w:lvlText w:val="%1)"/>
      <w:lvlJc w:val="left"/>
      <w:pPr>
        <w:ind w:left="1440" w:hanging="72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9" w15:restartNumberingAfterBreak="0">
    <w:nsid w:val="70472D00"/>
    <w:multiLevelType w:val="multilevel"/>
    <w:tmpl w:val="29948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70FA7166"/>
    <w:multiLevelType w:val="multilevel"/>
    <w:tmpl w:val="34B8D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717F6629"/>
    <w:multiLevelType w:val="multilevel"/>
    <w:tmpl w:val="24B6B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72087986"/>
    <w:multiLevelType w:val="multilevel"/>
    <w:tmpl w:val="A768E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73F7150C"/>
    <w:multiLevelType w:val="hybridMultilevel"/>
    <w:tmpl w:val="343E832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75186630"/>
    <w:multiLevelType w:val="multilevel"/>
    <w:tmpl w:val="CFE8A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77124CDE"/>
    <w:multiLevelType w:val="multilevel"/>
    <w:tmpl w:val="BA3E8322"/>
    <w:lvl w:ilvl="0">
      <w:start w:val="1"/>
      <w:numFmt w:val="decimal"/>
      <w:lvlText w:val="%1."/>
      <w:lvlJc w:val="left"/>
      <w:pPr>
        <w:tabs>
          <w:tab w:val="num" w:pos="1440"/>
        </w:tabs>
        <w:ind w:left="1440" w:hanging="360"/>
      </w:pPr>
      <w:rPr>
        <w:rFonts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86" w15:restartNumberingAfterBreak="0">
    <w:nsid w:val="79F86158"/>
    <w:multiLevelType w:val="hybridMultilevel"/>
    <w:tmpl w:val="6B5E7D5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7" w15:restartNumberingAfterBreak="0">
    <w:nsid w:val="7AA97F9B"/>
    <w:multiLevelType w:val="hybridMultilevel"/>
    <w:tmpl w:val="FB2A35C2"/>
    <w:lvl w:ilvl="0" w:tplc="B9B60A3C">
      <w:start w:val="1"/>
      <w:numFmt w:val="lowerRoman"/>
      <w:lvlText w:val="%1)"/>
      <w:lvlJc w:val="right"/>
      <w:pPr>
        <w:ind w:left="720" w:hanging="360"/>
      </w:pPr>
      <w:rPr>
        <w:rFonts w:ascii="Times New Roman" w:eastAsia="Calibr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7C581B64"/>
    <w:multiLevelType w:val="multilevel"/>
    <w:tmpl w:val="24449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7DD3597B"/>
    <w:multiLevelType w:val="hybridMultilevel"/>
    <w:tmpl w:val="F59AA8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7E777E1C"/>
    <w:multiLevelType w:val="multilevel"/>
    <w:tmpl w:val="9C76D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7E804B5D"/>
    <w:multiLevelType w:val="hybridMultilevel"/>
    <w:tmpl w:val="CFD22D6A"/>
    <w:lvl w:ilvl="0" w:tplc="A3F2E654">
      <w:start w:val="1"/>
      <w:numFmt w:val="lowerRoman"/>
      <w:lvlText w:val="%1)"/>
      <w:lvlJc w:val="right"/>
      <w:pPr>
        <w:ind w:left="720" w:hanging="360"/>
      </w:pPr>
      <w:rPr>
        <w:rFonts w:ascii="TimesNewRomanPSMT" w:eastAsiaTheme="minorHAnsi" w:hAnsi="TimesNewRomanPSMT" w:cs="TimesNewRomanPSM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EFE1E56"/>
    <w:multiLevelType w:val="multilevel"/>
    <w:tmpl w:val="25D82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1"/>
  </w:num>
  <w:num w:numId="2">
    <w:abstractNumId w:val="86"/>
  </w:num>
  <w:num w:numId="3">
    <w:abstractNumId w:val="20"/>
  </w:num>
  <w:num w:numId="4">
    <w:abstractNumId w:val="85"/>
  </w:num>
  <w:num w:numId="5">
    <w:abstractNumId w:val="35"/>
  </w:num>
  <w:num w:numId="6">
    <w:abstractNumId w:val="1"/>
  </w:num>
  <w:num w:numId="7">
    <w:abstractNumId w:val="29"/>
  </w:num>
  <w:num w:numId="8">
    <w:abstractNumId w:val="56"/>
  </w:num>
  <w:num w:numId="9">
    <w:abstractNumId w:val="33"/>
  </w:num>
  <w:num w:numId="10">
    <w:abstractNumId w:val="82"/>
  </w:num>
  <w:num w:numId="11">
    <w:abstractNumId w:val="49"/>
  </w:num>
  <w:num w:numId="12">
    <w:abstractNumId w:val="13"/>
  </w:num>
  <w:num w:numId="13">
    <w:abstractNumId w:val="89"/>
  </w:num>
  <w:num w:numId="14">
    <w:abstractNumId w:val="4"/>
  </w:num>
  <w:num w:numId="15">
    <w:abstractNumId w:val="11"/>
  </w:num>
  <w:num w:numId="16">
    <w:abstractNumId w:val="66"/>
  </w:num>
  <w:num w:numId="17">
    <w:abstractNumId w:val="87"/>
  </w:num>
  <w:num w:numId="18">
    <w:abstractNumId w:val="24"/>
  </w:num>
  <w:num w:numId="19">
    <w:abstractNumId w:val="22"/>
  </w:num>
  <w:num w:numId="20">
    <w:abstractNumId w:val="17"/>
  </w:num>
  <w:num w:numId="21">
    <w:abstractNumId w:val="78"/>
  </w:num>
  <w:num w:numId="22">
    <w:abstractNumId w:val="12"/>
  </w:num>
  <w:num w:numId="23">
    <w:abstractNumId w:val="44"/>
  </w:num>
  <w:num w:numId="24">
    <w:abstractNumId w:val="71"/>
  </w:num>
  <w:num w:numId="25">
    <w:abstractNumId w:val="18"/>
  </w:num>
  <w:num w:numId="26">
    <w:abstractNumId w:val="26"/>
  </w:num>
  <w:num w:numId="27">
    <w:abstractNumId w:val="41"/>
  </w:num>
  <w:num w:numId="28">
    <w:abstractNumId w:val="14"/>
  </w:num>
  <w:num w:numId="29">
    <w:abstractNumId w:val="91"/>
  </w:num>
  <w:num w:numId="30">
    <w:abstractNumId w:val="32"/>
  </w:num>
  <w:num w:numId="31">
    <w:abstractNumId w:val="54"/>
  </w:num>
  <w:num w:numId="32">
    <w:abstractNumId w:val="25"/>
  </w:num>
  <w:num w:numId="33">
    <w:abstractNumId w:val="83"/>
  </w:num>
  <w:num w:numId="34">
    <w:abstractNumId w:val="15"/>
  </w:num>
  <w:num w:numId="35">
    <w:abstractNumId w:val="84"/>
  </w:num>
  <w:num w:numId="36">
    <w:abstractNumId w:val="79"/>
  </w:num>
  <w:num w:numId="37">
    <w:abstractNumId w:val="45"/>
  </w:num>
  <w:num w:numId="38">
    <w:abstractNumId w:val="19"/>
  </w:num>
  <w:num w:numId="39">
    <w:abstractNumId w:val="61"/>
  </w:num>
  <w:num w:numId="40">
    <w:abstractNumId w:val="27"/>
  </w:num>
  <w:num w:numId="41">
    <w:abstractNumId w:val="80"/>
  </w:num>
  <w:num w:numId="42">
    <w:abstractNumId w:val="69"/>
  </w:num>
  <w:num w:numId="43">
    <w:abstractNumId w:val="55"/>
  </w:num>
  <w:num w:numId="44">
    <w:abstractNumId w:val="0"/>
  </w:num>
  <w:num w:numId="45">
    <w:abstractNumId w:val="51"/>
  </w:num>
  <w:num w:numId="46">
    <w:abstractNumId w:val="88"/>
  </w:num>
  <w:num w:numId="47">
    <w:abstractNumId w:val="34"/>
  </w:num>
  <w:num w:numId="48">
    <w:abstractNumId w:val="23"/>
  </w:num>
  <w:num w:numId="49">
    <w:abstractNumId w:val="5"/>
  </w:num>
  <w:num w:numId="50">
    <w:abstractNumId w:val="62"/>
  </w:num>
  <w:num w:numId="51">
    <w:abstractNumId w:val="81"/>
  </w:num>
  <w:num w:numId="52">
    <w:abstractNumId w:val="60"/>
  </w:num>
  <w:num w:numId="53">
    <w:abstractNumId w:val="73"/>
  </w:num>
  <w:num w:numId="54">
    <w:abstractNumId w:val="76"/>
  </w:num>
  <w:num w:numId="55">
    <w:abstractNumId w:val="48"/>
  </w:num>
  <w:num w:numId="56">
    <w:abstractNumId w:val="92"/>
  </w:num>
  <w:num w:numId="57">
    <w:abstractNumId w:val="57"/>
  </w:num>
  <w:num w:numId="58">
    <w:abstractNumId w:val="65"/>
  </w:num>
  <w:num w:numId="59">
    <w:abstractNumId w:val="10"/>
  </w:num>
  <w:num w:numId="60">
    <w:abstractNumId w:val="70"/>
  </w:num>
  <w:num w:numId="61">
    <w:abstractNumId w:val="72"/>
  </w:num>
  <w:num w:numId="62">
    <w:abstractNumId w:val="63"/>
  </w:num>
  <w:num w:numId="63">
    <w:abstractNumId w:val="40"/>
  </w:num>
  <w:num w:numId="64">
    <w:abstractNumId w:val="28"/>
  </w:num>
  <w:num w:numId="65">
    <w:abstractNumId w:val="58"/>
  </w:num>
  <w:num w:numId="66">
    <w:abstractNumId w:val="90"/>
  </w:num>
  <w:num w:numId="67">
    <w:abstractNumId w:val="42"/>
  </w:num>
  <w:num w:numId="68">
    <w:abstractNumId w:val="7"/>
  </w:num>
  <w:num w:numId="69">
    <w:abstractNumId w:val="68"/>
  </w:num>
  <w:num w:numId="70">
    <w:abstractNumId w:val="43"/>
  </w:num>
  <w:num w:numId="71">
    <w:abstractNumId w:val="77"/>
  </w:num>
  <w:num w:numId="72">
    <w:abstractNumId w:val="6"/>
  </w:num>
  <w:num w:numId="73">
    <w:abstractNumId w:val="2"/>
  </w:num>
  <w:num w:numId="74">
    <w:abstractNumId w:val="74"/>
  </w:num>
  <w:num w:numId="75">
    <w:abstractNumId w:val="37"/>
  </w:num>
  <w:num w:numId="76">
    <w:abstractNumId w:val="3"/>
  </w:num>
  <w:num w:numId="77">
    <w:abstractNumId w:val="46"/>
  </w:num>
  <w:num w:numId="78">
    <w:abstractNumId w:val="8"/>
  </w:num>
  <w:num w:numId="79">
    <w:abstractNumId w:val="16"/>
  </w:num>
  <w:num w:numId="80">
    <w:abstractNumId w:val="52"/>
  </w:num>
  <w:num w:numId="81">
    <w:abstractNumId w:val="75"/>
  </w:num>
  <w:num w:numId="82">
    <w:abstractNumId w:val="9"/>
  </w:num>
  <w:num w:numId="83">
    <w:abstractNumId w:val="39"/>
  </w:num>
  <w:num w:numId="84">
    <w:abstractNumId w:val="50"/>
  </w:num>
  <w:num w:numId="85">
    <w:abstractNumId w:val="67"/>
  </w:num>
  <w:num w:numId="86">
    <w:abstractNumId w:val="53"/>
  </w:num>
  <w:num w:numId="87">
    <w:abstractNumId w:val="21"/>
  </w:num>
  <w:num w:numId="88">
    <w:abstractNumId w:val="59"/>
  </w:num>
  <w:num w:numId="89">
    <w:abstractNumId w:val="36"/>
  </w:num>
  <w:num w:numId="90">
    <w:abstractNumId w:val="47"/>
  </w:num>
  <w:num w:numId="91">
    <w:abstractNumId w:val="30"/>
  </w:num>
  <w:num w:numId="92">
    <w:abstractNumId w:val="38"/>
  </w:num>
  <w:num w:numId="93">
    <w:abstractNumId w:val="64"/>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74D1"/>
    <w:rsid w:val="00012545"/>
    <w:rsid w:val="00013717"/>
    <w:rsid w:val="00017D6E"/>
    <w:rsid w:val="0002478D"/>
    <w:rsid w:val="00025281"/>
    <w:rsid w:val="00026CD1"/>
    <w:rsid w:val="0003739E"/>
    <w:rsid w:val="00042863"/>
    <w:rsid w:val="000478F7"/>
    <w:rsid w:val="0005547F"/>
    <w:rsid w:val="000761E3"/>
    <w:rsid w:val="0007724A"/>
    <w:rsid w:val="000905C5"/>
    <w:rsid w:val="00091104"/>
    <w:rsid w:val="000A1F8C"/>
    <w:rsid w:val="000B1611"/>
    <w:rsid w:val="000B2861"/>
    <w:rsid w:val="000B3287"/>
    <w:rsid w:val="000E59CB"/>
    <w:rsid w:val="000F09B7"/>
    <w:rsid w:val="000F7AB8"/>
    <w:rsid w:val="00115503"/>
    <w:rsid w:val="001323A7"/>
    <w:rsid w:val="00153427"/>
    <w:rsid w:val="0015501F"/>
    <w:rsid w:val="0016538B"/>
    <w:rsid w:val="001664E9"/>
    <w:rsid w:val="0016656B"/>
    <w:rsid w:val="00174EA8"/>
    <w:rsid w:val="001779C7"/>
    <w:rsid w:val="00197D47"/>
    <w:rsid w:val="001A11E7"/>
    <w:rsid w:val="001B5FE3"/>
    <w:rsid w:val="001C1859"/>
    <w:rsid w:val="001C327F"/>
    <w:rsid w:val="001C3D32"/>
    <w:rsid w:val="001F3EF4"/>
    <w:rsid w:val="00202564"/>
    <w:rsid w:val="00203BC1"/>
    <w:rsid w:val="00206060"/>
    <w:rsid w:val="0021458B"/>
    <w:rsid w:val="002178FC"/>
    <w:rsid w:val="00222D8C"/>
    <w:rsid w:val="0024689F"/>
    <w:rsid w:val="0024711F"/>
    <w:rsid w:val="00262E1C"/>
    <w:rsid w:val="002677DE"/>
    <w:rsid w:val="002709D2"/>
    <w:rsid w:val="00282957"/>
    <w:rsid w:val="00284489"/>
    <w:rsid w:val="002863B5"/>
    <w:rsid w:val="00295DE7"/>
    <w:rsid w:val="002A2C77"/>
    <w:rsid w:val="002B2F19"/>
    <w:rsid w:val="002C2C0C"/>
    <w:rsid w:val="002C518B"/>
    <w:rsid w:val="002D2B66"/>
    <w:rsid w:val="002D4DC7"/>
    <w:rsid w:val="002D6FE4"/>
    <w:rsid w:val="002E25B8"/>
    <w:rsid w:val="002E3C8C"/>
    <w:rsid w:val="002E4FBE"/>
    <w:rsid w:val="002F60B3"/>
    <w:rsid w:val="00303BDF"/>
    <w:rsid w:val="003104FC"/>
    <w:rsid w:val="00323150"/>
    <w:rsid w:val="00331EA2"/>
    <w:rsid w:val="00334933"/>
    <w:rsid w:val="00365DE1"/>
    <w:rsid w:val="0037690A"/>
    <w:rsid w:val="00385CEC"/>
    <w:rsid w:val="00391AA1"/>
    <w:rsid w:val="00397A19"/>
    <w:rsid w:val="003A50B3"/>
    <w:rsid w:val="003C3388"/>
    <w:rsid w:val="003D7C23"/>
    <w:rsid w:val="003E0709"/>
    <w:rsid w:val="00407F79"/>
    <w:rsid w:val="004150FF"/>
    <w:rsid w:val="004155FC"/>
    <w:rsid w:val="0041640A"/>
    <w:rsid w:val="0041757B"/>
    <w:rsid w:val="004256A0"/>
    <w:rsid w:val="00446FBB"/>
    <w:rsid w:val="004500D4"/>
    <w:rsid w:val="0045500D"/>
    <w:rsid w:val="00461754"/>
    <w:rsid w:val="0046504F"/>
    <w:rsid w:val="00482C2A"/>
    <w:rsid w:val="00494ABC"/>
    <w:rsid w:val="00495F73"/>
    <w:rsid w:val="004A0A8D"/>
    <w:rsid w:val="004A2EFE"/>
    <w:rsid w:val="004A597B"/>
    <w:rsid w:val="004A5A9D"/>
    <w:rsid w:val="004A5E76"/>
    <w:rsid w:val="004C496F"/>
    <w:rsid w:val="004D7B2E"/>
    <w:rsid w:val="005100B9"/>
    <w:rsid w:val="00520921"/>
    <w:rsid w:val="00520E10"/>
    <w:rsid w:val="005278D6"/>
    <w:rsid w:val="00535782"/>
    <w:rsid w:val="005425E3"/>
    <w:rsid w:val="00542C5F"/>
    <w:rsid w:val="00543E76"/>
    <w:rsid w:val="0055026A"/>
    <w:rsid w:val="00564F8E"/>
    <w:rsid w:val="00566CCE"/>
    <w:rsid w:val="00575311"/>
    <w:rsid w:val="00582DD5"/>
    <w:rsid w:val="0058312B"/>
    <w:rsid w:val="00584635"/>
    <w:rsid w:val="005A3B2E"/>
    <w:rsid w:val="005D03D2"/>
    <w:rsid w:val="005D0BE7"/>
    <w:rsid w:val="005D32A6"/>
    <w:rsid w:val="00604A26"/>
    <w:rsid w:val="00612F92"/>
    <w:rsid w:val="006473E4"/>
    <w:rsid w:val="00650C78"/>
    <w:rsid w:val="00654B21"/>
    <w:rsid w:val="00677D32"/>
    <w:rsid w:val="00682835"/>
    <w:rsid w:val="00683389"/>
    <w:rsid w:val="00694FE6"/>
    <w:rsid w:val="006A5428"/>
    <w:rsid w:val="006B6FFA"/>
    <w:rsid w:val="006D205F"/>
    <w:rsid w:val="006D21F7"/>
    <w:rsid w:val="006F2CDF"/>
    <w:rsid w:val="00703651"/>
    <w:rsid w:val="00723E76"/>
    <w:rsid w:val="00736D10"/>
    <w:rsid w:val="0074180B"/>
    <w:rsid w:val="00747AF3"/>
    <w:rsid w:val="007746A8"/>
    <w:rsid w:val="0077627A"/>
    <w:rsid w:val="00792136"/>
    <w:rsid w:val="007A3AE7"/>
    <w:rsid w:val="007B61A0"/>
    <w:rsid w:val="007B61AA"/>
    <w:rsid w:val="007C0C72"/>
    <w:rsid w:val="007C3846"/>
    <w:rsid w:val="007E2C25"/>
    <w:rsid w:val="007F1EE0"/>
    <w:rsid w:val="007F47A7"/>
    <w:rsid w:val="008000BF"/>
    <w:rsid w:val="00822545"/>
    <w:rsid w:val="00836913"/>
    <w:rsid w:val="00836DEA"/>
    <w:rsid w:val="008527A6"/>
    <w:rsid w:val="008527B7"/>
    <w:rsid w:val="0085583F"/>
    <w:rsid w:val="00866A5E"/>
    <w:rsid w:val="008759A9"/>
    <w:rsid w:val="008876E5"/>
    <w:rsid w:val="0089456F"/>
    <w:rsid w:val="008963D9"/>
    <w:rsid w:val="008A5724"/>
    <w:rsid w:val="008B41A6"/>
    <w:rsid w:val="008C2739"/>
    <w:rsid w:val="008C7B17"/>
    <w:rsid w:val="008D2C7A"/>
    <w:rsid w:val="00903AEC"/>
    <w:rsid w:val="0090622B"/>
    <w:rsid w:val="00915182"/>
    <w:rsid w:val="00923CA3"/>
    <w:rsid w:val="00930A2A"/>
    <w:rsid w:val="00957681"/>
    <w:rsid w:val="00957BF2"/>
    <w:rsid w:val="00966F7A"/>
    <w:rsid w:val="009A14CC"/>
    <w:rsid w:val="009A1DAF"/>
    <w:rsid w:val="009B18B4"/>
    <w:rsid w:val="009B3F96"/>
    <w:rsid w:val="009C70AC"/>
    <w:rsid w:val="009D39A5"/>
    <w:rsid w:val="009D4C4D"/>
    <w:rsid w:val="009E7A49"/>
    <w:rsid w:val="009F4507"/>
    <w:rsid w:val="00A0296D"/>
    <w:rsid w:val="00A05B7D"/>
    <w:rsid w:val="00A102F6"/>
    <w:rsid w:val="00A33CB4"/>
    <w:rsid w:val="00A34FEC"/>
    <w:rsid w:val="00A36ECF"/>
    <w:rsid w:val="00A45ACE"/>
    <w:rsid w:val="00A5014C"/>
    <w:rsid w:val="00A8200D"/>
    <w:rsid w:val="00A8612E"/>
    <w:rsid w:val="00A91BB4"/>
    <w:rsid w:val="00AA6903"/>
    <w:rsid w:val="00AE0A93"/>
    <w:rsid w:val="00AF0FDA"/>
    <w:rsid w:val="00AF56D2"/>
    <w:rsid w:val="00B150B4"/>
    <w:rsid w:val="00B173A8"/>
    <w:rsid w:val="00B17FE7"/>
    <w:rsid w:val="00B25CD6"/>
    <w:rsid w:val="00B26589"/>
    <w:rsid w:val="00B341F5"/>
    <w:rsid w:val="00B474EB"/>
    <w:rsid w:val="00B6147A"/>
    <w:rsid w:val="00B62540"/>
    <w:rsid w:val="00B762D8"/>
    <w:rsid w:val="00B95507"/>
    <w:rsid w:val="00B95C49"/>
    <w:rsid w:val="00B96F25"/>
    <w:rsid w:val="00BA0047"/>
    <w:rsid w:val="00BA71D6"/>
    <w:rsid w:val="00BB4D41"/>
    <w:rsid w:val="00BC66B9"/>
    <w:rsid w:val="00BD1F2F"/>
    <w:rsid w:val="00BE4B21"/>
    <w:rsid w:val="00BE545A"/>
    <w:rsid w:val="00BF5E0C"/>
    <w:rsid w:val="00C076CD"/>
    <w:rsid w:val="00C13189"/>
    <w:rsid w:val="00C14195"/>
    <w:rsid w:val="00C20741"/>
    <w:rsid w:val="00C34270"/>
    <w:rsid w:val="00C351F5"/>
    <w:rsid w:val="00C526CD"/>
    <w:rsid w:val="00C74D71"/>
    <w:rsid w:val="00C7533A"/>
    <w:rsid w:val="00C77EEF"/>
    <w:rsid w:val="00C82A5E"/>
    <w:rsid w:val="00C85E30"/>
    <w:rsid w:val="00C93ED1"/>
    <w:rsid w:val="00CA2277"/>
    <w:rsid w:val="00CB5BCE"/>
    <w:rsid w:val="00CD335E"/>
    <w:rsid w:val="00CE100C"/>
    <w:rsid w:val="00D038A5"/>
    <w:rsid w:val="00D076D7"/>
    <w:rsid w:val="00D13534"/>
    <w:rsid w:val="00D14A2D"/>
    <w:rsid w:val="00D20DC7"/>
    <w:rsid w:val="00D55652"/>
    <w:rsid w:val="00D66964"/>
    <w:rsid w:val="00D66A30"/>
    <w:rsid w:val="00D774D1"/>
    <w:rsid w:val="00D80D0A"/>
    <w:rsid w:val="00D80F1D"/>
    <w:rsid w:val="00D846CC"/>
    <w:rsid w:val="00DA46EC"/>
    <w:rsid w:val="00DC5BEA"/>
    <w:rsid w:val="00DE7F84"/>
    <w:rsid w:val="00DF4F23"/>
    <w:rsid w:val="00E00BC1"/>
    <w:rsid w:val="00E00C1F"/>
    <w:rsid w:val="00E01700"/>
    <w:rsid w:val="00E0196F"/>
    <w:rsid w:val="00E05E67"/>
    <w:rsid w:val="00E1668A"/>
    <w:rsid w:val="00E51B69"/>
    <w:rsid w:val="00E5262B"/>
    <w:rsid w:val="00E54C6F"/>
    <w:rsid w:val="00E56EF3"/>
    <w:rsid w:val="00E86360"/>
    <w:rsid w:val="00E95077"/>
    <w:rsid w:val="00E952D1"/>
    <w:rsid w:val="00EA3B3B"/>
    <w:rsid w:val="00EB53C5"/>
    <w:rsid w:val="00EC1C49"/>
    <w:rsid w:val="00ED4BDE"/>
    <w:rsid w:val="00EE447D"/>
    <w:rsid w:val="00EE5451"/>
    <w:rsid w:val="00EF1996"/>
    <w:rsid w:val="00F0127A"/>
    <w:rsid w:val="00F11C46"/>
    <w:rsid w:val="00F255A6"/>
    <w:rsid w:val="00F27E28"/>
    <w:rsid w:val="00F33AB7"/>
    <w:rsid w:val="00F37F15"/>
    <w:rsid w:val="00F527AA"/>
    <w:rsid w:val="00F605E2"/>
    <w:rsid w:val="00F70256"/>
    <w:rsid w:val="00F84FAF"/>
    <w:rsid w:val="00FB586B"/>
    <w:rsid w:val="00FC7CD4"/>
    <w:rsid w:val="00FE3949"/>
    <w:rsid w:val="00FF442E"/>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891A1A6-4C10-4179-B1A5-869FBA31EB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82DD5"/>
    <w:pPr>
      <w:keepNext/>
      <w:spacing w:before="240" w:after="60"/>
      <w:ind w:left="1440"/>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uiPriority w:val="9"/>
    <w:unhideWhenUsed/>
    <w:qFormat/>
    <w:rsid w:val="00582DD5"/>
    <w:pPr>
      <w:keepNext/>
      <w:spacing w:before="240" w:after="60"/>
      <w:ind w:left="1440"/>
      <w:outlineLvl w:val="1"/>
    </w:pPr>
    <w:rPr>
      <w:rFonts w:ascii="Cambria" w:eastAsia="Times New Roman" w:hAnsi="Cambria" w:cs="Times New Roman"/>
      <w:b/>
      <w:bCs/>
      <w:i/>
      <w:iCs/>
      <w:sz w:val="28"/>
      <w:szCs w:val="28"/>
    </w:rPr>
  </w:style>
  <w:style w:type="paragraph" w:styleId="Heading4">
    <w:name w:val="heading 4"/>
    <w:basedOn w:val="Normal"/>
    <w:next w:val="Normal"/>
    <w:link w:val="Heading4Char"/>
    <w:uiPriority w:val="9"/>
    <w:semiHidden/>
    <w:unhideWhenUsed/>
    <w:qFormat/>
    <w:rsid w:val="00EB53C5"/>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B1611"/>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0B1611"/>
    <w:rPr>
      <w:color w:val="0000FF"/>
      <w:u w:val="single"/>
    </w:rPr>
  </w:style>
  <w:style w:type="character" w:customStyle="1" w:styleId="apple-converted-space">
    <w:name w:val="apple-converted-space"/>
    <w:basedOn w:val="DefaultParagraphFont"/>
    <w:rsid w:val="002677DE"/>
  </w:style>
  <w:style w:type="paragraph" w:styleId="ListParagraph">
    <w:name w:val="List Paragraph"/>
    <w:basedOn w:val="Normal"/>
    <w:uiPriority w:val="34"/>
    <w:qFormat/>
    <w:rsid w:val="0077627A"/>
    <w:pPr>
      <w:ind w:left="720"/>
      <w:contextualSpacing/>
    </w:pPr>
  </w:style>
  <w:style w:type="paragraph" w:styleId="Header">
    <w:name w:val="header"/>
    <w:basedOn w:val="Normal"/>
    <w:link w:val="HeaderChar"/>
    <w:uiPriority w:val="99"/>
    <w:unhideWhenUsed/>
    <w:rsid w:val="00A45ACE"/>
    <w:pPr>
      <w:tabs>
        <w:tab w:val="center" w:pos="4513"/>
        <w:tab w:val="right" w:pos="9026"/>
      </w:tabs>
      <w:spacing w:after="0" w:line="240" w:lineRule="auto"/>
    </w:pPr>
  </w:style>
  <w:style w:type="character" w:customStyle="1" w:styleId="HeaderChar">
    <w:name w:val="Header Char"/>
    <w:basedOn w:val="DefaultParagraphFont"/>
    <w:link w:val="Header"/>
    <w:uiPriority w:val="99"/>
    <w:rsid w:val="00A45ACE"/>
  </w:style>
  <w:style w:type="paragraph" w:styleId="Footer">
    <w:name w:val="footer"/>
    <w:basedOn w:val="Normal"/>
    <w:link w:val="FooterChar"/>
    <w:uiPriority w:val="99"/>
    <w:unhideWhenUsed/>
    <w:rsid w:val="00A45ACE"/>
    <w:pPr>
      <w:tabs>
        <w:tab w:val="center" w:pos="4513"/>
        <w:tab w:val="right" w:pos="9026"/>
      </w:tabs>
      <w:spacing w:after="0" w:line="240" w:lineRule="auto"/>
    </w:pPr>
  </w:style>
  <w:style w:type="character" w:customStyle="1" w:styleId="FooterChar">
    <w:name w:val="Footer Char"/>
    <w:basedOn w:val="DefaultParagraphFont"/>
    <w:link w:val="Footer"/>
    <w:uiPriority w:val="99"/>
    <w:rsid w:val="00A45ACE"/>
  </w:style>
  <w:style w:type="paragraph" w:styleId="BalloonText">
    <w:name w:val="Balloon Text"/>
    <w:basedOn w:val="Normal"/>
    <w:link w:val="BalloonTextChar"/>
    <w:uiPriority w:val="99"/>
    <w:semiHidden/>
    <w:unhideWhenUsed/>
    <w:rsid w:val="00D076D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76D7"/>
    <w:rPr>
      <w:rFonts w:ascii="Tahoma" w:hAnsi="Tahoma" w:cs="Tahoma"/>
      <w:sz w:val="16"/>
      <w:szCs w:val="16"/>
    </w:rPr>
  </w:style>
  <w:style w:type="character" w:customStyle="1" w:styleId="Heading1Char">
    <w:name w:val="Heading 1 Char"/>
    <w:basedOn w:val="DefaultParagraphFont"/>
    <w:link w:val="Heading1"/>
    <w:uiPriority w:val="9"/>
    <w:rsid w:val="00582DD5"/>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rsid w:val="00582DD5"/>
    <w:rPr>
      <w:rFonts w:ascii="Cambria" w:eastAsia="Times New Roman" w:hAnsi="Cambria" w:cs="Times New Roman"/>
      <w:b/>
      <w:bCs/>
      <w:i/>
      <w:iCs/>
      <w:sz w:val="28"/>
      <w:szCs w:val="28"/>
    </w:rPr>
  </w:style>
  <w:style w:type="character" w:styleId="Strong">
    <w:name w:val="Strong"/>
    <w:basedOn w:val="DefaultParagraphFont"/>
    <w:uiPriority w:val="22"/>
    <w:qFormat/>
    <w:rsid w:val="00582DD5"/>
    <w:rPr>
      <w:b/>
      <w:bCs/>
    </w:rPr>
  </w:style>
  <w:style w:type="character" w:customStyle="1" w:styleId="tgc">
    <w:name w:val="_tgc"/>
    <w:basedOn w:val="DefaultParagraphFont"/>
    <w:rsid w:val="00582DD5"/>
  </w:style>
  <w:style w:type="paragraph" w:styleId="HTMLPreformatted">
    <w:name w:val="HTML Preformatted"/>
    <w:basedOn w:val="Normal"/>
    <w:link w:val="HTMLPreformattedChar"/>
    <w:uiPriority w:val="99"/>
    <w:semiHidden/>
    <w:unhideWhenUsed/>
    <w:rsid w:val="00582D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582DD5"/>
    <w:rPr>
      <w:rFonts w:ascii="Courier New" w:eastAsia="Times New Roman" w:hAnsi="Courier New" w:cs="Courier New"/>
      <w:sz w:val="20"/>
      <w:szCs w:val="20"/>
    </w:rPr>
  </w:style>
  <w:style w:type="character" w:customStyle="1" w:styleId="Heading4Char">
    <w:name w:val="Heading 4 Char"/>
    <w:basedOn w:val="DefaultParagraphFont"/>
    <w:link w:val="Heading4"/>
    <w:uiPriority w:val="9"/>
    <w:semiHidden/>
    <w:rsid w:val="00EB53C5"/>
    <w:rPr>
      <w:rFonts w:asciiTheme="majorHAnsi" w:eastAsiaTheme="majorEastAsia" w:hAnsiTheme="majorHAnsi" w:cstheme="majorBidi"/>
      <w:b/>
      <w:bCs/>
      <w:i/>
      <w:iCs/>
      <w:color w:val="4F81BD" w:themeColor="accent1"/>
    </w:rPr>
  </w:style>
  <w:style w:type="paragraph" w:styleId="NoSpacing">
    <w:name w:val="No Spacing"/>
    <w:uiPriority w:val="1"/>
    <w:qFormat/>
    <w:rsid w:val="00EB53C5"/>
    <w:pPr>
      <w:spacing w:after="0" w:line="240" w:lineRule="auto"/>
    </w:pPr>
    <w:rPr>
      <w:rFonts w:ascii="Calibri" w:eastAsia="Calibri" w:hAnsi="Calibri" w:cs="Times New Roman"/>
    </w:rPr>
  </w:style>
  <w:style w:type="paragraph" w:customStyle="1" w:styleId="Default">
    <w:name w:val="Default"/>
    <w:rsid w:val="00EB53C5"/>
    <w:pPr>
      <w:autoSpaceDE w:val="0"/>
      <w:autoSpaceDN w:val="0"/>
      <w:adjustRightInd w:val="0"/>
      <w:spacing w:after="0" w:line="240" w:lineRule="auto"/>
    </w:pPr>
    <w:rPr>
      <w:rFonts w:ascii="Arial" w:hAnsi="Arial" w:cs="Arial"/>
      <w:color w:val="000000"/>
      <w:sz w:val="24"/>
      <w:szCs w:val="24"/>
    </w:rPr>
  </w:style>
  <w:style w:type="character" w:customStyle="1" w:styleId="st">
    <w:name w:val="st"/>
    <w:basedOn w:val="DefaultParagraphFont"/>
    <w:rsid w:val="00EB53C5"/>
  </w:style>
  <w:style w:type="table" w:styleId="TableGrid">
    <w:name w:val="Table Grid"/>
    <w:basedOn w:val="TableNormal"/>
    <w:uiPriority w:val="59"/>
    <w:rsid w:val="00E166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2F60B3"/>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459373">
      <w:bodyDiv w:val="1"/>
      <w:marLeft w:val="0"/>
      <w:marRight w:val="0"/>
      <w:marTop w:val="0"/>
      <w:marBottom w:val="0"/>
      <w:divBdr>
        <w:top w:val="none" w:sz="0" w:space="0" w:color="auto"/>
        <w:left w:val="none" w:sz="0" w:space="0" w:color="auto"/>
        <w:bottom w:val="none" w:sz="0" w:space="0" w:color="auto"/>
        <w:right w:val="none" w:sz="0" w:space="0" w:color="auto"/>
      </w:divBdr>
    </w:div>
    <w:div w:id="1054351404">
      <w:bodyDiv w:val="1"/>
      <w:marLeft w:val="0"/>
      <w:marRight w:val="0"/>
      <w:marTop w:val="0"/>
      <w:marBottom w:val="0"/>
      <w:divBdr>
        <w:top w:val="none" w:sz="0" w:space="0" w:color="auto"/>
        <w:left w:val="none" w:sz="0" w:space="0" w:color="auto"/>
        <w:bottom w:val="none" w:sz="0" w:space="0" w:color="auto"/>
        <w:right w:val="none" w:sz="0" w:space="0" w:color="auto"/>
      </w:divBdr>
    </w:div>
    <w:div w:id="2004428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99" Type="http://schemas.openxmlformats.org/officeDocument/2006/relationships/image" Target="media/image220.png"/><Relationship Id="rId21" Type="http://schemas.openxmlformats.org/officeDocument/2006/relationships/image" Target="media/image15.jpeg"/><Relationship Id="rId63" Type="http://schemas.openxmlformats.org/officeDocument/2006/relationships/hyperlink" Target="http://pcsupport.about.com/od/commandlinereference/p/xcopy-command.htm" TargetMode="External"/><Relationship Id="rId159" Type="http://schemas.openxmlformats.org/officeDocument/2006/relationships/image" Target="media/image144.jpeg"/><Relationship Id="rId324" Type="http://schemas.openxmlformats.org/officeDocument/2006/relationships/hyperlink" Target="https://en.wikipedia.org/wiki/English_language" TargetMode="External"/><Relationship Id="rId366" Type="http://schemas.openxmlformats.org/officeDocument/2006/relationships/image" Target="media/image230.jpeg"/><Relationship Id="rId170" Type="http://schemas.openxmlformats.org/officeDocument/2006/relationships/image" Target="media/image155.jpeg"/><Relationship Id="rId226" Type="http://schemas.openxmlformats.org/officeDocument/2006/relationships/hyperlink" Target="https://en.wikipedia.org/wiki/Privately_owned" TargetMode="External"/><Relationship Id="rId268" Type="http://schemas.openxmlformats.org/officeDocument/2006/relationships/image" Target="media/image206.png"/><Relationship Id="rId32" Type="http://schemas.openxmlformats.org/officeDocument/2006/relationships/image" Target="media/image26.jpeg"/><Relationship Id="rId74" Type="http://schemas.openxmlformats.org/officeDocument/2006/relationships/image" Target="media/image59.emf"/><Relationship Id="rId128" Type="http://schemas.openxmlformats.org/officeDocument/2006/relationships/image" Target="media/image113.png"/><Relationship Id="rId335" Type="http://schemas.openxmlformats.org/officeDocument/2006/relationships/hyperlink" Target="https://en.wikipedia.org/wiki/Metacrawler" TargetMode="External"/><Relationship Id="rId377" Type="http://schemas.openxmlformats.org/officeDocument/2006/relationships/fontTable" Target="fontTable.xml"/><Relationship Id="rId5" Type="http://schemas.openxmlformats.org/officeDocument/2006/relationships/footnotes" Target="footnotes.xml"/><Relationship Id="rId181" Type="http://schemas.openxmlformats.org/officeDocument/2006/relationships/image" Target="media/image166.gif"/><Relationship Id="rId237" Type="http://schemas.openxmlformats.org/officeDocument/2006/relationships/hyperlink" Target="https://en.wikipedia.org/wiki/Internet_service_provider" TargetMode="External"/><Relationship Id="rId279" Type="http://schemas.openxmlformats.org/officeDocument/2006/relationships/hyperlink" Target="http://websearch.about.com/od/dailywebsearchtips/qt/dnt0409.htm" TargetMode="External"/><Relationship Id="rId43" Type="http://schemas.openxmlformats.org/officeDocument/2006/relationships/image" Target="media/image37.jpeg"/><Relationship Id="rId139" Type="http://schemas.openxmlformats.org/officeDocument/2006/relationships/image" Target="media/image124.gif"/><Relationship Id="rId290" Type="http://schemas.openxmlformats.org/officeDocument/2006/relationships/hyperlink" Target="http://www.duckduckgo.com/" TargetMode="External"/><Relationship Id="rId304" Type="http://schemas.openxmlformats.org/officeDocument/2006/relationships/hyperlink" Target="http://www.webcrawler.com/" TargetMode="External"/><Relationship Id="rId346" Type="http://schemas.openxmlformats.org/officeDocument/2006/relationships/hyperlink" Target="http://www.backweb.com" TargetMode="External"/><Relationship Id="rId85" Type="http://schemas.openxmlformats.org/officeDocument/2006/relationships/image" Target="media/image70.png"/><Relationship Id="rId150" Type="http://schemas.openxmlformats.org/officeDocument/2006/relationships/image" Target="media/image135.jpeg"/><Relationship Id="rId192" Type="http://schemas.openxmlformats.org/officeDocument/2006/relationships/image" Target="media/image174.png"/><Relationship Id="rId206" Type="http://schemas.openxmlformats.org/officeDocument/2006/relationships/image" Target="media/image188.png"/><Relationship Id="rId248" Type="http://schemas.openxmlformats.org/officeDocument/2006/relationships/hyperlink" Target="https://en.wikipedia.org/wiki/Supply_chain_management" TargetMode="External"/><Relationship Id="rId12" Type="http://schemas.openxmlformats.org/officeDocument/2006/relationships/image" Target="media/image6.jpeg"/><Relationship Id="rId108" Type="http://schemas.openxmlformats.org/officeDocument/2006/relationships/image" Target="media/image93.png"/><Relationship Id="rId315" Type="http://schemas.openxmlformats.org/officeDocument/2006/relationships/hyperlink" Target="http://websearch.about.com/od/enginesanddirectories/a/dmoz.htm" TargetMode="External"/><Relationship Id="rId357" Type="http://schemas.openxmlformats.org/officeDocument/2006/relationships/hyperlink" Target="https://www.reference.com/technology/different-parts-email-address-2b83fd5ca98b21cc" TargetMode="External"/><Relationship Id="rId54" Type="http://schemas.openxmlformats.org/officeDocument/2006/relationships/image" Target="media/image42.jpeg"/><Relationship Id="rId96" Type="http://schemas.openxmlformats.org/officeDocument/2006/relationships/image" Target="media/image81.png"/><Relationship Id="rId161" Type="http://schemas.openxmlformats.org/officeDocument/2006/relationships/image" Target="media/image146.gif"/><Relationship Id="rId217" Type="http://schemas.openxmlformats.org/officeDocument/2006/relationships/hyperlink" Target="http://www.webopedia.com/TERM/E/e_mail.html" TargetMode="External"/><Relationship Id="rId259" Type="http://schemas.openxmlformats.org/officeDocument/2006/relationships/image" Target="media/image202.png"/><Relationship Id="rId23" Type="http://schemas.openxmlformats.org/officeDocument/2006/relationships/image" Target="media/image17.jpeg"/><Relationship Id="rId119" Type="http://schemas.openxmlformats.org/officeDocument/2006/relationships/image" Target="media/image104.png"/><Relationship Id="rId270" Type="http://schemas.openxmlformats.org/officeDocument/2006/relationships/image" Target="media/image207.png"/><Relationship Id="rId326" Type="http://schemas.openxmlformats.org/officeDocument/2006/relationships/hyperlink" Target="https://en.wikipedia.org/wiki/English_language" TargetMode="External"/><Relationship Id="rId65" Type="http://schemas.openxmlformats.org/officeDocument/2006/relationships/image" Target="media/image50.png"/><Relationship Id="rId130" Type="http://schemas.openxmlformats.org/officeDocument/2006/relationships/image" Target="media/image115.jpeg"/><Relationship Id="rId368" Type="http://schemas.openxmlformats.org/officeDocument/2006/relationships/image" Target="media/image232.jpeg"/><Relationship Id="rId172" Type="http://schemas.openxmlformats.org/officeDocument/2006/relationships/image" Target="media/image157.jpeg"/><Relationship Id="rId228" Type="http://schemas.openxmlformats.org/officeDocument/2006/relationships/hyperlink" Target="https://en.wikipedia.org/wiki/Transit_%28internet%29" TargetMode="External"/><Relationship Id="rId281" Type="http://schemas.openxmlformats.org/officeDocument/2006/relationships/image" Target="media/image211.png"/><Relationship Id="rId337" Type="http://schemas.openxmlformats.org/officeDocument/2006/relationships/hyperlink" Target="https://en.wikipedia.org/wiki/Mobissimo" TargetMode="External"/><Relationship Id="rId34" Type="http://schemas.openxmlformats.org/officeDocument/2006/relationships/image" Target="media/image28.png"/><Relationship Id="rId76" Type="http://schemas.openxmlformats.org/officeDocument/2006/relationships/image" Target="media/image61.png"/><Relationship Id="rId141" Type="http://schemas.openxmlformats.org/officeDocument/2006/relationships/image" Target="media/image126.gif"/><Relationship Id="rId7" Type="http://schemas.openxmlformats.org/officeDocument/2006/relationships/image" Target="media/image1.jpeg"/><Relationship Id="rId183" Type="http://schemas.openxmlformats.org/officeDocument/2006/relationships/image" Target="media/image168.jpeg"/><Relationship Id="rId239" Type="http://schemas.openxmlformats.org/officeDocument/2006/relationships/hyperlink" Target="https://en.wikipedia.org/wiki/Internet_service_provider" TargetMode="External"/><Relationship Id="rId250" Type="http://schemas.openxmlformats.org/officeDocument/2006/relationships/hyperlink" Target="https://en.wikipedia.org/wiki/Online_transaction_processing" TargetMode="External"/><Relationship Id="rId292" Type="http://schemas.openxmlformats.org/officeDocument/2006/relationships/hyperlink" Target="http://www.ask.com/" TargetMode="External"/><Relationship Id="rId306" Type="http://schemas.openxmlformats.org/officeDocument/2006/relationships/hyperlink" Target="http://www.alhea.com/" TargetMode="External"/><Relationship Id="rId45" Type="http://schemas.openxmlformats.org/officeDocument/2006/relationships/image" Target="media/image39.jpeg"/><Relationship Id="rId87" Type="http://schemas.openxmlformats.org/officeDocument/2006/relationships/image" Target="media/image72.png"/><Relationship Id="rId110" Type="http://schemas.openxmlformats.org/officeDocument/2006/relationships/image" Target="media/image95.png"/><Relationship Id="rId348" Type="http://schemas.openxmlformats.org/officeDocument/2006/relationships/hyperlink" Target="http://www.dogpile.com" TargetMode="External"/><Relationship Id="rId152" Type="http://schemas.openxmlformats.org/officeDocument/2006/relationships/image" Target="media/image137.jpeg"/><Relationship Id="rId194" Type="http://schemas.openxmlformats.org/officeDocument/2006/relationships/image" Target="media/image176.png"/><Relationship Id="rId208" Type="http://schemas.openxmlformats.org/officeDocument/2006/relationships/image" Target="media/image190.png"/><Relationship Id="rId261" Type="http://schemas.openxmlformats.org/officeDocument/2006/relationships/image" Target="media/image203.png"/><Relationship Id="rId14" Type="http://schemas.openxmlformats.org/officeDocument/2006/relationships/image" Target="media/image8.jpeg"/><Relationship Id="rId56" Type="http://schemas.openxmlformats.org/officeDocument/2006/relationships/image" Target="media/image44.jpeg"/><Relationship Id="rId317" Type="http://schemas.openxmlformats.org/officeDocument/2006/relationships/hyperlink" Target="https://en.wikipedia.org/wiki/Information_retrieval" TargetMode="External"/><Relationship Id="rId359" Type="http://schemas.openxmlformats.org/officeDocument/2006/relationships/hyperlink" Target="https://encrypted-tbn1.gstatic.com/images?q=tbn:ANd9GcSbi53Znyvwd1z-KhDU9WuZDk-lh3mCULGf2onMzfOIM2raKtH6uQ" TargetMode="External"/><Relationship Id="rId98" Type="http://schemas.openxmlformats.org/officeDocument/2006/relationships/image" Target="media/image83.png"/><Relationship Id="rId121" Type="http://schemas.openxmlformats.org/officeDocument/2006/relationships/image" Target="media/image106.png"/><Relationship Id="rId163" Type="http://schemas.openxmlformats.org/officeDocument/2006/relationships/image" Target="media/image148.jpeg"/><Relationship Id="rId219" Type="http://schemas.openxmlformats.org/officeDocument/2006/relationships/hyperlink" Target="http://www.webopedia.com/TERM/U/USENET.html" TargetMode="External"/><Relationship Id="rId370" Type="http://schemas.openxmlformats.org/officeDocument/2006/relationships/image" Target="media/image234.jpeg"/><Relationship Id="rId230" Type="http://schemas.openxmlformats.org/officeDocument/2006/relationships/hyperlink" Target="https://en.wikipedia.org/wiki/Usenet" TargetMode="External"/><Relationship Id="rId25" Type="http://schemas.openxmlformats.org/officeDocument/2006/relationships/image" Target="media/image19.jpeg"/><Relationship Id="rId67" Type="http://schemas.openxmlformats.org/officeDocument/2006/relationships/image" Target="media/image52.png"/><Relationship Id="rId272" Type="http://schemas.openxmlformats.org/officeDocument/2006/relationships/image" Target="media/image208.png"/><Relationship Id="rId328" Type="http://schemas.openxmlformats.org/officeDocument/2006/relationships/hyperlink" Target="https://en.wikipedia.org/wiki/English_language" TargetMode="External"/><Relationship Id="rId132" Type="http://schemas.openxmlformats.org/officeDocument/2006/relationships/image" Target="media/image117.jpeg"/><Relationship Id="rId174" Type="http://schemas.openxmlformats.org/officeDocument/2006/relationships/image" Target="media/image159.jpeg"/><Relationship Id="rId241" Type="http://schemas.openxmlformats.org/officeDocument/2006/relationships/hyperlink" Target="https://en.wikipedia.org/wiki/Internet" TargetMode="External"/><Relationship Id="rId36" Type="http://schemas.openxmlformats.org/officeDocument/2006/relationships/image" Target="media/image30.jpeg"/><Relationship Id="rId283" Type="http://schemas.openxmlformats.org/officeDocument/2006/relationships/image" Target="media/image212.png"/><Relationship Id="rId339" Type="http://schemas.openxmlformats.org/officeDocument/2006/relationships/hyperlink" Target="https://en.wikipedia.org/wiki/English_language" TargetMode="External"/><Relationship Id="rId78" Type="http://schemas.openxmlformats.org/officeDocument/2006/relationships/image" Target="media/image63.emf"/><Relationship Id="rId101" Type="http://schemas.openxmlformats.org/officeDocument/2006/relationships/image" Target="media/image86.png"/><Relationship Id="rId143" Type="http://schemas.openxmlformats.org/officeDocument/2006/relationships/image" Target="media/image128.gif"/><Relationship Id="rId185" Type="http://schemas.openxmlformats.org/officeDocument/2006/relationships/image" Target="media/image170.gif"/><Relationship Id="rId350" Type="http://schemas.openxmlformats.org/officeDocument/2006/relationships/hyperlink" Target="http://www.cybersitter.com" TargetMode="External"/><Relationship Id="rId9" Type="http://schemas.openxmlformats.org/officeDocument/2006/relationships/image" Target="media/image3.jpeg"/><Relationship Id="rId210" Type="http://schemas.openxmlformats.org/officeDocument/2006/relationships/image" Target="media/image192.png"/><Relationship Id="rId26" Type="http://schemas.openxmlformats.org/officeDocument/2006/relationships/image" Target="media/image20.png"/><Relationship Id="rId231" Type="http://schemas.openxmlformats.org/officeDocument/2006/relationships/hyperlink" Target="https://en.wikipedia.org/wiki/Colocation_centre" TargetMode="External"/><Relationship Id="rId252" Type="http://schemas.openxmlformats.org/officeDocument/2006/relationships/hyperlink" Target="https://en.wikipedia.org/wiki/Inventory_management_software" TargetMode="External"/><Relationship Id="rId273" Type="http://schemas.openxmlformats.org/officeDocument/2006/relationships/hyperlink" Target="http://kmeleon.sourceforge.net/" TargetMode="External"/><Relationship Id="rId294" Type="http://schemas.openxmlformats.org/officeDocument/2006/relationships/hyperlink" Target="http://www.blekko.com/" TargetMode="External"/><Relationship Id="rId308" Type="http://schemas.openxmlformats.org/officeDocument/2006/relationships/hyperlink" Target="http://www.alhea.com/" TargetMode="External"/><Relationship Id="rId329" Type="http://schemas.openxmlformats.org/officeDocument/2006/relationships/hyperlink" Target="https://en.wikipedia.org/wiki/Info.com" TargetMode="External"/><Relationship Id="rId47" Type="http://schemas.openxmlformats.org/officeDocument/2006/relationships/hyperlink" Target="https://en.wikipedia.org/wiki/Computer_network" TargetMode="External"/><Relationship Id="rId68" Type="http://schemas.openxmlformats.org/officeDocument/2006/relationships/image" Target="media/image53.jpeg"/><Relationship Id="rId89" Type="http://schemas.openxmlformats.org/officeDocument/2006/relationships/image" Target="media/image74.png"/><Relationship Id="rId112" Type="http://schemas.openxmlformats.org/officeDocument/2006/relationships/image" Target="media/image97.jpeg"/><Relationship Id="rId133" Type="http://schemas.openxmlformats.org/officeDocument/2006/relationships/image" Target="media/image118.jpeg"/><Relationship Id="rId154" Type="http://schemas.openxmlformats.org/officeDocument/2006/relationships/image" Target="media/image139.jpeg"/><Relationship Id="rId175" Type="http://schemas.openxmlformats.org/officeDocument/2006/relationships/image" Target="media/image160.jpeg"/><Relationship Id="rId340" Type="http://schemas.openxmlformats.org/officeDocument/2006/relationships/hyperlink" Target="https://en.wikipedia.org/wiki/Publisher%27s_clearinghouse" TargetMode="External"/><Relationship Id="rId361" Type="http://schemas.openxmlformats.org/officeDocument/2006/relationships/hyperlink" Target="http://computer.howstuffworks.com/firewall.htm" TargetMode="External"/><Relationship Id="rId196" Type="http://schemas.openxmlformats.org/officeDocument/2006/relationships/image" Target="media/image178.png"/><Relationship Id="rId200" Type="http://schemas.openxmlformats.org/officeDocument/2006/relationships/image" Target="media/image182.png"/><Relationship Id="rId16" Type="http://schemas.openxmlformats.org/officeDocument/2006/relationships/image" Target="media/image10.jpeg"/><Relationship Id="rId221" Type="http://schemas.openxmlformats.org/officeDocument/2006/relationships/hyperlink" Target="http://www.webopedia.com/TERM/F/FTP.html" TargetMode="External"/><Relationship Id="rId242" Type="http://schemas.openxmlformats.org/officeDocument/2006/relationships/hyperlink" Target="https://en.wikipedia.org/wiki/Computer_network" TargetMode="External"/><Relationship Id="rId263" Type="http://schemas.openxmlformats.org/officeDocument/2006/relationships/hyperlink" Target="http://www.apple.com/safari/" TargetMode="External"/><Relationship Id="rId284" Type="http://schemas.openxmlformats.org/officeDocument/2006/relationships/hyperlink" Target="http://www.bing.com/" TargetMode="External"/><Relationship Id="rId319" Type="http://schemas.openxmlformats.org/officeDocument/2006/relationships/hyperlink" Target="https://en.wikipedia.org/wiki/Internet" TargetMode="External"/><Relationship Id="rId37" Type="http://schemas.openxmlformats.org/officeDocument/2006/relationships/image" Target="media/image31.jpeg"/><Relationship Id="rId58" Type="http://schemas.openxmlformats.org/officeDocument/2006/relationships/image" Target="media/image46.png"/><Relationship Id="rId79" Type="http://schemas.openxmlformats.org/officeDocument/2006/relationships/image" Target="media/image64.emf"/><Relationship Id="rId102" Type="http://schemas.openxmlformats.org/officeDocument/2006/relationships/image" Target="media/image87.png"/><Relationship Id="rId123" Type="http://schemas.openxmlformats.org/officeDocument/2006/relationships/image" Target="media/image108.png"/><Relationship Id="rId144" Type="http://schemas.openxmlformats.org/officeDocument/2006/relationships/image" Target="media/image129.gif"/><Relationship Id="rId330" Type="http://schemas.openxmlformats.org/officeDocument/2006/relationships/hyperlink" Target="https://en.wikipedia.org/wiki/English_language" TargetMode="External"/><Relationship Id="rId90" Type="http://schemas.openxmlformats.org/officeDocument/2006/relationships/image" Target="media/image75.png"/><Relationship Id="rId165" Type="http://schemas.openxmlformats.org/officeDocument/2006/relationships/image" Target="media/image150.jpeg"/><Relationship Id="rId186" Type="http://schemas.openxmlformats.org/officeDocument/2006/relationships/image" Target="media/image171.gif"/><Relationship Id="rId351" Type="http://schemas.openxmlformats.org/officeDocument/2006/relationships/hyperlink" Target="http://www.netnanny.com" TargetMode="External"/><Relationship Id="rId372" Type="http://schemas.openxmlformats.org/officeDocument/2006/relationships/image" Target="media/image236.jpeg"/><Relationship Id="rId211" Type="http://schemas.openxmlformats.org/officeDocument/2006/relationships/image" Target="media/image193.png"/><Relationship Id="rId232" Type="http://schemas.openxmlformats.org/officeDocument/2006/relationships/hyperlink" Target="https://en.wikipedia.org/wiki/Internet_service_provider" TargetMode="External"/><Relationship Id="rId253" Type="http://schemas.openxmlformats.org/officeDocument/2006/relationships/hyperlink" Target="https://en.wikipedia.org/wiki/Data_collection" TargetMode="External"/><Relationship Id="rId274" Type="http://schemas.openxmlformats.org/officeDocument/2006/relationships/image" Target="media/image209.png"/><Relationship Id="rId295" Type="http://schemas.openxmlformats.org/officeDocument/2006/relationships/image" Target="media/image218.png"/><Relationship Id="rId309" Type="http://schemas.openxmlformats.org/officeDocument/2006/relationships/hyperlink" Target="http://www.mywebsearch.com/" TargetMode="External"/><Relationship Id="rId27" Type="http://schemas.openxmlformats.org/officeDocument/2006/relationships/image" Target="media/image21.jpeg"/><Relationship Id="rId48" Type="http://schemas.openxmlformats.org/officeDocument/2006/relationships/hyperlink" Target="https://en.wikipedia.org/wiki/Network_equipment" TargetMode="External"/><Relationship Id="rId69" Type="http://schemas.openxmlformats.org/officeDocument/2006/relationships/image" Target="media/image54.gif"/><Relationship Id="rId113" Type="http://schemas.openxmlformats.org/officeDocument/2006/relationships/image" Target="media/image98.png"/><Relationship Id="rId134" Type="http://schemas.openxmlformats.org/officeDocument/2006/relationships/image" Target="media/image119.jpeg"/><Relationship Id="rId320" Type="http://schemas.openxmlformats.org/officeDocument/2006/relationships/hyperlink" Target="https://en.wikipedia.org/w/index.php?title=Blingo&amp;action=edit&amp;redlink=1" TargetMode="External"/><Relationship Id="rId80" Type="http://schemas.openxmlformats.org/officeDocument/2006/relationships/image" Target="media/image65.emf"/><Relationship Id="rId155" Type="http://schemas.openxmlformats.org/officeDocument/2006/relationships/image" Target="media/image140.jpeg"/><Relationship Id="rId176" Type="http://schemas.openxmlformats.org/officeDocument/2006/relationships/image" Target="media/image161.jpeg"/><Relationship Id="rId197" Type="http://schemas.openxmlformats.org/officeDocument/2006/relationships/image" Target="media/image179.png"/><Relationship Id="rId341" Type="http://schemas.openxmlformats.org/officeDocument/2006/relationships/hyperlink" Target="https://en.wikipedia.org/wiki/Skyscanner" TargetMode="External"/><Relationship Id="rId362" Type="http://schemas.openxmlformats.org/officeDocument/2006/relationships/hyperlink" Target="http://s.hswstatic.com/gif/firewall.gif" TargetMode="External"/><Relationship Id="rId201" Type="http://schemas.openxmlformats.org/officeDocument/2006/relationships/image" Target="media/image183.png"/><Relationship Id="rId222" Type="http://schemas.openxmlformats.org/officeDocument/2006/relationships/image" Target="media/image198.jpeg"/><Relationship Id="rId243" Type="http://schemas.openxmlformats.org/officeDocument/2006/relationships/hyperlink" Target="https://en.wikipedia.org/wiki/Information_and_communications_technology" TargetMode="External"/><Relationship Id="rId264" Type="http://schemas.openxmlformats.org/officeDocument/2006/relationships/image" Target="media/image204.jpeg"/><Relationship Id="rId285" Type="http://schemas.openxmlformats.org/officeDocument/2006/relationships/image" Target="media/image213.pn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47.png"/><Relationship Id="rId103" Type="http://schemas.openxmlformats.org/officeDocument/2006/relationships/image" Target="media/image88.png"/><Relationship Id="rId124" Type="http://schemas.openxmlformats.org/officeDocument/2006/relationships/image" Target="media/image109.png"/><Relationship Id="rId310" Type="http://schemas.openxmlformats.org/officeDocument/2006/relationships/image" Target="media/image225.png"/><Relationship Id="rId70" Type="http://schemas.openxmlformats.org/officeDocument/2006/relationships/image" Target="media/image55.emf"/><Relationship Id="rId91" Type="http://schemas.openxmlformats.org/officeDocument/2006/relationships/image" Target="media/image76.png"/><Relationship Id="rId145" Type="http://schemas.openxmlformats.org/officeDocument/2006/relationships/image" Target="media/image130.jpeg"/><Relationship Id="rId166" Type="http://schemas.openxmlformats.org/officeDocument/2006/relationships/image" Target="media/image151.jpeg"/><Relationship Id="rId187" Type="http://schemas.openxmlformats.org/officeDocument/2006/relationships/image" Target="media/image172.jpeg"/><Relationship Id="rId331" Type="http://schemas.openxmlformats.org/officeDocument/2006/relationships/hyperlink" Target="https://en.wikipedia.org/wiki/Ixquick" TargetMode="External"/><Relationship Id="rId352" Type="http://schemas.openxmlformats.org/officeDocument/2006/relationships/image" Target="media/image226.png"/><Relationship Id="rId373" Type="http://schemas.openxmlformats.org/officeDocument/2006/relationships/image" Target="media/image237.jpeg"/><Relationship Id="rId1" Type="http://schemas.openxmlformats.org/officeDocument/2006/relationships/numbering" Target="numbering.xml"/><Relationship Id="rId212" Type="http://schemas.openxmlformats.org/officeDocument/2006/relationships/image" Target="media/image194.png"/><Relationship Id="rId233" Type="http://schemas.openxmlformats.org/officeDocument/2006/relationships/hyperlink" Target="https://en.wikipedia.org/wiki/Internet_service_provider" TargetMode="External"/><Relationship Id="rId254" Type="http://schemas.openxmlformats.org/officeDocument/2006/relationships/image" Target="media/image200.png"/><Relationship Id="rId28" Type="http://schemas.openxmlformats.org/officeDocument/2006/relationships/image" Target="media/image22.jpeg"/><Relationship Id="rId49" Type="http://schemas.openxmlformats.org/officeDocument/2006/relationships/hyperlink" Target="https://en.wikipedia.org/wiki/Computer_network" TargetMode="External"/><Relationship Id="rId114" Type="http://schemas.openxmlformats.org/officeDocument/2006/relationships/image" Target="media/image99.png"/><Relationship Id="rId275" Type="http://schemas.openxmlformats.org/officeDocument/2006/relationships/hyperlink" Target="http://www.omnigroup.com/applications/omniweb/" TargetMode="External"/><Relationship Id="rId296" Type="http://schemas.openxmlformats.org/officeDocument/2006/relationships/hyperlink" Target="http://www.search.aol.com/" TargetMode="External"/><Relationship Id="rId300" Type="http://schemas.openxmlformats.org/officeDocument/2006/relationships/hyperlink" Target="http://www.wow.com/" TargetMode="External"/><Relationship Id="rId60" Type="http://schemas.openxmlformats.org/officeDocument/2006/relationships/image" Target="media/image48.jpeg"/><Relationship Id="rId81" Type="http://schemas.openxmlformats.org/officeDocument/2006/relationships/image" Target="media/image66.emf"/><Relationship Id="rId135" Type="http://schemas.openxmlformats.org/officeDocument/2006/relationships/image" Target="media/image120.jpeg"/><Relationship Id="rId156" Type="http://schemas.openxmlformats.org/officeDocument/2006/relationships/image" Target="media/image141.jpeg"/><Relationship Id="rId177" Type="http://schemas.openxmlformats.org/officeDocument/2006/relationships/image" Target="media/image162.gif"/><Relationship Id="rId198" Type="http://schemas.openxmlformats.org/officeDocument/2006/relationships/image" Target="media/image180.png"/><Relationship Id="rId321" Type="http://schemas.openxmlformats.org/officeDocument/2006/relationships/hyperlink" Target="https://en.wikipedia.org/wiki/Yippy" TargetMode="External"/><Relationship Id="rId342" Type="http://schemas.openxmlformats.org/officeDocument/2006/relationships/hyperlink" Target="https://en.wikipedia.org/wiki/WebCrawler" TargetMode="External"/><Relationship Id="rId363" Type="http://schemas.openxmlformats.org/officeDocument/2006/relationships/image" Target="media/image227.jpeg"/><Relationship Id="rId202" Type="http://schemas.openxmlformats.org/officeDocument/2006/relationships/image" Target="media/image184.png"/><Relationship Id="rId223" Type="http://schemas.openxmlformats.org/officeDocument/2006/relationships/hyperlink" Target="https://en.wikipedia.org/wiki/Internet" TargetMode="External"/><Relationship Id="rId244" Type="http://schemas.openxmlformats.org/officeDocument/2006/relationships/hyperlink" Target="mailto:abikoye.o@unilorin.edu.ng" TargetMode="External"/><Relationship Id="rId18" Type="http://schemas.openxmlformats.org/officeDocument/2006/relationships/image" Target="media/image12.jpeg"/><Relationship Id="rId39" Type="http://schemas.openxmlformats.org/officeDocument/2006/relationships/image" Target="media/image33.jpeg"/><Relationship Id="rId265" Type="http://schemas.openxmlformats.org/officeDocument/2006/relationships/hyperlink" Target="http://www.konqueror.org/" TargetMode="External"/><Relationship Id="rId286" Type="http://schemas.openxmlformats.org/officeDocument/2006/relationships/hyperlink" Target="http://www.info.com/" TargetMode="External"/><Relationship Id="rId50" Type="http://schemas.openxmlformats.org/officeDocument/2006/relationships/hyperlink" Target="https://en.wikipedia.org/wiki/Wide_area_network" TargetMode="External"/><Relationship Id="rId104" Type="http://schemas.openxmlformats.org/officeDocument/2006/relationships/image" Target="media/image89.png"/><Relationship Id="rId125" Type="http://schemas.openxmlformats.org/officeDocument/2006/relationships/image" Target="media/image110.png"/><Relationship Id="rId146" Type="http://schemas.openxmlformats.org/officeDocument/2006/relationships/image" Target="media/image131.jpeg"/><Relationship Id="rId167" Type="http://schemas.openxmlformats.org/officeDocument/2006/relationships/image" Target="media/image152.jpeg"/><Relationship Id="rId188" Type="http://schemas.openxmlformats.org/officeDocument/2006/relationships/hyperlink" Target="https://training.health.ufl.edu/handouts/Access/2010/Access2010Basics-Notes.pdf" TargetMode="External"/><Relationship Id="rId311" Type="http://schemas.openxmlformats.org/officeDocument/2006/relationships/hyperlink" Target="http://websearch.about.com/od/enginesanddirectories/tp/human-powered-search-engines.htm" TargetMode="External"/><Relationship Id="rId332" Type="http://schemas.openxmlformats.org/officeDocument/2006/relationships/hyperlink" Target="https://en.wikipedia.org/wiki/Kayak.com" TargetMode="External"/><Relationship Id="rId353" Type="http://schemas.openxmlformats.org/officeDocument/2006/relationships/hyperlink" Target="http://www.teach-ict.com/gcse_news/internet/internet_www/miniweb/pg5.htm" TargetMode="External"/><Relationship Id="rId374" Type="http://schemas.openxmlformats.org/officeDocument/2006/relationships/image" Target="media/image238.jpeg"/><Relationship Id="rId71" Type="http://schemas.openxmlformats.org/officeDocument/2006/relationships/image" Target="media/image56.emf"/><Relationship Id="rId92" Type="http://schemas.openxmlformats.org/officeDocument/2006/relationships/image" Target="media/image77.png"/><Relationship Id="rId213" Type="http://schemas.openxmlformats.org/officeDocument/2006/relationships/image" Target="media/image195.png"/><Relationship Id="rId234" Type="http://schemas.openxmlformats.org/officeDocument/2006/relationships/hyperlink" Target="https://en.wikipedia.org/wiki/Internet_service_provider" TargetMode="External"/><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hyperlink" Target="http://www.opera.com/" TargetMode="External"/><Relationship Id="rId276" Type="http://schemas.openxmlformats.org/officeDocument/2006/relationships/image" Target="media/image210.jpeg"/><Relationship Id="rId297" Type="http://schemas.openxmlformats.org/officeDocument/2006/relationships/image" Target="media/image219.png"/><Relationship Id="rId40" Type="http://schemas.openxmlformats.org/officeDocument/2006/relationships/image" Target="media/image34.jpeg"/><Relationship Id="rId115" Type="http://schemas.openxmlformats.org/officeDocument/2006/relationships/image" Target="media/image100.png"/><Relationship Id="rId136" Type="http://schemas.openxmlformats.org/officeDocument/2006/relationships/image" Target="media/image121.jpeg"/><Relationship Id="rId157" Type="http://schemas.openxmlformats.org/officeDocument/2006/relationships/image" Target="media/image142.jpeg"/><Relationship Id="rId178" Type="http://schemas.openxmlformats.org/officeDocument/2006/relationships/image" Target="media/image163.jpeg"/><Relationship Id="rId301" Type="http://schemas.openxmlformats.org/officeDocument/2006/relationships/image" Target="media/image221.png"/><Relationship Id="rId322" Type="http://schemas.openxmlformats.org/officeDocument/2006/relationships/hyperlink" Target="https://en.wikipedia.org/wiki/DeeperWeb" TargetMode="External"/><Relationship Id="rId343" Type="http://schemas.openxmlformats.org/officeDocument/2006/relationships/hyperlink" Target="http://www.quicktime.apple.com" TargetMode="External"/><Relationship Id="rId364" Type="http://schemas.openxmlformats.org/officeDocument/2006/relationships/image" Target="media/image228.jpeg"/><Relationship Id="rId61" Type="http://schemas.openxmlformats.org/officeDocument/2006/relationships/hyperlink" Target="http://pcsupport.about.com/od/termsp/g/partition.htm" TargetMode="External"/><Relationship Id="rId82" Type="http://schemas.openxmlformats.org/officeDocument/2006/relationships/image" Target="media/image67.emf"/><Relationship Id="rId199" Type="http://schemas.openxmlformats.org/officeDocument/2006/relationships/image" Target="media/image181.png"/><Relationship Id="rId203" Type="http://schemas.openxmlformats.org/officeDocument/2006/relationships/image" Target="media/image185.png"/><Relationship Id="rId19" Type="http://schemas.openxmlformats.org/officeDocument/2006/relationships/image" Target="media/image13.jpeg"/><Relationship Id="rId224" Type="http://schemas.openxmlformats.org/officeDocument/2006/relationships/hyperlink" Target="https://en.wikipedia.org/wiki/Community-owned" TargetMode="External"/><Relationship Id="rId245" Type="http://schemas.openxmlformats.org/officeDocument/2006/relationships/hyperlink" Target="http://searchcio.techtarget.com/definition/e-business" TargetMode="External"/><Relationship Id="rId266" Type="http://schemas.openxmlformats.org/officeDocument/2006/relationships/image" Target="media/image205.png"/><Relationship Id="rId287" Type="http://schemas.openxmlformats.org/officeDocument/2006/relationships/image" Target="media/image214.png"/><Relationship Id="rId30" Type="http://schemas.openxmlformats.org/officeDocument/2006/relationships/image" Target="media/image24.jpe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32.jpeg"/><Relationship Id="rId168" Type="http://schemas.openxmlformats.org/officeDocument/2006/relationships/image" Target="media/image153.jpeg"/><Relationship Id="rId312" Type="http://schemas.openxmlformats.org/officeDocument/2006/relationships/hyperlink" Target="http://websearch.about.com/od/enginesanddirectories/ig/Search-Engine-Logo-Gallery/yahoo-png.htm" TargetMode="External"/><Relationship Id="rId333" Type="http://schemas.openxmlformats.org/officeDocument/2006/relationships/hyperlink" Target="https://en.wikipedia.org/wiki/SideStep" TargetMode="External"/><Relationship Id="rId354" Type="http://schemas.openxmlformats.org/officeDocument/2006/relationships/hyperlink" Target="http://www.teach-ict.com/gcse_news/internet/internet_www/miniweb/pg4.htm" TargetMode="External"/><Relationship Id="rId51" Type="http://schemas.openxmlformats.org/officeDocument/2006/relationships/hyperlink" Target="https://en.wikipedia.org/wiki/Telecommunications_network" TargetMode="External"/><Relationship Id="rId72" Type="http://schemas.openxmlformats.org/officeDocument/2006/relationships/image" Target="media/image57.emf"/><Relationship Id="rId93" Type="http://schemas.openxmlformats.org/officeDocument/2006/relationships/image" Target="media/image78.png"/><Relationship Id="rId189" Type="http://schemas.openxmlformats.org/officeDocument/2006/relationships/hyperlink" Target="mailto:bajeh_amos@yahoo.com" TargetMode="External"/><Relationship Id="rId375" Type="http://schemas.openxmlformats.org/officeDocument/2006/relationships/image" Target="media/image239.jpeg"/><Relationship Id="rId3" Type="http://schemas.openxmlformats.org/officeDocument/2006/relationships/settings" Target="settings.xml"/><Relationship Id="rId214" Type="http://schemas.openxmlformats.org/officeDocument/2006/relationships/image" Target="media/image196.png"/><Relationship Id="rId235" Type="http://schemas.openxmlformats.org/officeDocument/2006/relationships/hyperlink" Target="https://en.wikipedia.org/wiki/Internet_service_provider" TargetMode="External"/><Relationship Id="rId256" Type="http://schemas.openxmlformats.org/officeDocument/2006/relationships/image" Target="media/image201.png"/><Relationship Id="rId277" Type="http://schemas.openxmlformats.org/officeDocument/2006/relationships/hyperlink" Target="http://www.websearch.about.com/od/crawlersrobotsspiders/a/spdirs.htm" TargetMode="External"/><Relationship Id="rId298" Type="http://schemas.openxmlformats.org/officeDocument/2006/relationships/hyperlink" Target="http://www.contenko.com/" TargetMode="External"/><Relationship Id="rId116" Type="http://schemas.openxmlformats.org/officeDocument/2006/relationships/image" Target="media/image101.png"/><Relationship Id="rId137" Type="http://schemas.openxmlformats.org/officeDocument/2006/relationships/image" Target="media/image122.jpeg"/><Relationship Id="rId158" Type="http://schemas.openxmlformats.org/officeDocument/2006/relationships/image" Target="media/image143.jpeg"/><Relationship Id="rId302" Type="http://schemas.openxmlformats.org/officeDocument/2006/relationships/hyperlink" Target="http://www.dogpile.com/" TargetMode="External"/><Relationship Id="rId323" Type="http://schemas.openxmlformats.org/officeDocument/2006/relationships/hyperlink" Target="https://en.wikipedia.org/wiki/Dogpile" TargetMode="External"/><Relationship Id="rId344" Type="http://schemas.openxmlformats.org/officeDocument/2006/relationships/hyperlink" Target="http://www.incontext.com" TargetMode="External"/><Relationship Id="rId20" Type="http://schemas.openxmlformats.org/officeDocument/2006/relationships/image" Target="media/image14.jpeg"/><Relationship Id="rId41" Type="http://schemas.openxmlformats.org/officeDocument/2006/relationships/image" Target="media/image35.png"/><Relationship Id="rId62" Type="http://schemas.openxmlformats.org/officeDocument/2006/relationships/hyperlink" Target="http://pcsupport.about.com/od/commandlinereference/p/format-command.htm" TargetMode="External"/><Relationship Id="rId83" Type="http://schemas.openxmlformats.org/officeDocument/2006/relationships/image" Target="media/image68.gif"/><Relationship Id="rId179" Type="http://schemas.openxmlformats.org/officeDocument/2006/relationships/image" Target="media/image164.jpeg"/><Relationship Id="rId365" Type="http://schemas.openxmlformats.org/officeDocument/2006/relationships/image" Target="media/image229.jpeg"/><Relationship Id="rId190" Type="http://schemas.openxmlformats.org/officeDocument/2006/relationships/hyperlink" Target="mailto:bajehamos@unilorin.edu.ng" TargetMode="External"/><Relationship Id="rId204" Type="http://schemas.openxmlformats.org/officeDocument/2006/relationships/image" Target="media/image186.png"/><Relationship Id="rId225" Type="http://schemas.openxmlformats.org/officeDocument/2006/relationships/hyperlink" Target="https://en.wikipedia.org/wiki/Non-profit" TargetMode="External"/><Relationship Id="rId246" Type="http://schemas.openxmlformats.org/officeDocument/2006/relationships/hyperlink" Target="https://en.wikipedia.org/wiki/Mobile_commerce" TargetMode="External"/><Relationship Id="rId267" Type="http://schemas.openxmlformats.org/officeDocument/2006/relationships/hyperlink" Target="http://www.google.com/chrome" TargetMode="External"/><Relationship Id="rId288" Type="http://schemas.openxmlformats.org/officeDocument/2006/relationships/hyperlink" Target="http://www.search.yahoo.com/" TargetMode="External"/><Relationship Id="rId106" Type="http://schemas.openxmlformats.org/officeDocument/2006/relationships/image" Target="media/image91.png"/><Relationship Id="rId127" Type="http://schemas.openxmlformats.org/officeDocument/2006/relationships/image" Target="media/image112.png"/><Relationship Id="rId313" Type="http://schemas.openxmlformats.org/officeDocument/2006/relationships/hyperlink" Target="http://websearch.about.com/od/dailywebsearchtips/qt/dnt0613.htm" TargetMode="External"/><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hyperlink" Target="https://en.wikipedia.org/wiki/Computer_network" TargetMode="External"/><Relationship Id="rId73" Type="http://schemas.openxmlformats.org/officeDocument/2006/relationships/image" Target="media/image58.emf"/><Relationship Id="rId94" Type="http://schemas.openxmlformats.org/officeDocument/2006/relationships/image" Target="media/image79.png"/><Relationship Id="rId148" Type="http://schemas.openxmlformats.org/officeDocument/2006/relationships/image" Target="media/image133.jpeg"/><Relationship Id="rId169" Type="http://schemas.openxmlformats.org/officeDocument/2006/relationships/image" Target="media/image154.gif"/><Relationship Id="rId334" Type="http://schemas.openxmlformats.org/officeDocument/2006/relationships/hyperlink" Target="https://en.wikipedia.org/wiki/Mamma.com" TargetMode="External"/><Relationship Id="rId355" Type="http://schemas.openxmlformats.org/officeDocument/2006/relationships/hyperlink" Target="http://www.ebizmba.com/articles/search-engines" TargetMode="External"/><Relationship Id="rId376" Type="http://schemas.openxmlformats.org/officeDocument/2006/relationships/footer" Target="footer1.xml"/><Relationship Id="rId4" Type="http://schemas.openxmlformats.org/officeDocument/2006/relationships/webSettings" Target="webSettings.xml"/><Relationship Id="rId180" Type="http://schemas.openxmlformats.org/officeDocument/2006/relationships/image" Target="media/image165.jpeg"/><Relationship Id="rId215" Type="http://schemas.openxmlformats.org/officeDocument/2006/relationships/hyperlink" Target="mailto:kemi_adeoye@yahoo.com" TargetMode="External"/><Relationship Id="rId236" Type="http://schemas.openxmlformats.org/officeDocument/2006/relationships/hyperlink" Target="https://en.wikipedia.org/wiki/Internet_service_provider" TargetMode="External"/><Relationship Id="rId257" Type="http://schemas.openxmlformats.org/officeDocument/2006/relationships/hyperlink" Target="http://mini.opera.com/" TargetMode="External"/><Relationship Id="rId278" Type="http://schemas.openxmlformats.org/officeDocument/2006/relationships/hyperlink" Target="http://netforbeginners.about.com/cs/secondaryweb1/a/secondaryweb_2.htm" TargetMode="External"/><Relationship Id="rId303" Type="http://schemas.openxmlformats.org/officeDocument/2006/relationships/image" Target="media/image222.png"/><Relationship Id="rId42" Type="http://schemas.openxmlformats.org/officeDocument/2006/relationships/image" Target="media/image36.jpeg"/><Relationship Id="rId84" Type="http://schemas.openxmlformats.org/officeDocument/2006/relationships/image" Target="media/image69.png"/><Relationship Id="rId138" Type="http://schemas.openxmlformats.org/officeDocument/2006/relationships/image" Target="media/image123.jpeg"/><Relationship Id="rId345" Type="http://schemas.openxmlformats.org/officeDocument/2006/relationships/hyperlink" Target="http://www.pointcast.com" TargetMode="External"/><Relationship Id="rId191" Type="http://schemas.openxmlformats.org/officeDocument/2006/relationships/image" Target="media/image173.png"/><Relationship Id="rId205" Type="http://schemas.openxmlformats.org/officeDocument/2006/relationships/image" Target="media/image187.png"/><Relationship Id="rId247" Type="http://schemas.openxmlformats.org/officeDocument/2006/relationships/hyperlink" Target="https://en.wikipedia.org/wiki/Electronic_funds_transfer" TargetMode="External"/><Relationship Id="rId107" Type="http://schemas.openxmlformats.org/officeDocument/2006/relationships/image" Target="media/image92.png"/><Relationship Id="rId289" Type="http://schemas.openxmlformats.org/officeDocument/2006/relationships/image" Target="media/image215.png"/><Relationship Id="rId11" Type="http://schemas.openxmlformats.org/officeDocument/2006/relationships/image" Target="media/image5.jpeg"/><Relationship Id="rId53" Type="http://schemas.openxmlformats.org/officeDocument/2006/relationships/image" Target="media/image41.jpeg"/><Relationship Id="rId149" Type="http://schemas.openxmlformats.org/officeDocument/2006/relationships/image" Target="media/image134.jpeg"/><Relationship Id="rId314" Type="http://schemas.openxmlformats.org/officeDocument/2006/relationships/hyperlink" Target="http://websearch.about.com/od/yahoo/a/yahoo.htm" TargetMode="External"/><Relationship Id="rId356" Type="http://schemas.openxmlformats.org/officeDocument/2006/relationships/hyperlink" Target="view-source:http://searchwindevelopment.techtarget.com/definition/Internet" TargetMode="External"/><Relationship Id="rId95" Type="http://schemas.openxmlformats.org/officeDocument/2006/relationships/image" Target="media/image80.png"/><Relationship Id="rId160" Type="http://schemas.openxmlformats.org/officeDocument/2006/relationships/image" Target="media/image145.gif"/><Relationship Id="rId216" Type="http://schemas.openxmlformats.org/officeDocument/2006/relationships/image" Target="media/image197.jpeg"/><Relationship Id="rId258" Type="http://schemas.openxmlformats.org/officeDocument/2006/relationships/hyperlink" Target="http://www.mozilla.com/firefox/" TargetMode="External"/><Relationship Id="rId22" Type="http://schemas.openxmlformats.org/officeDocument/2006/relationships/image" Target="media/image16.png"/><Relationship Id="rId64" Type="http://schemas.openxmlformats.org/officeDocument/2006/relationships/image" Target="media/image49.jpeg"/><Relationship Id="rId118" Type="http://schemas.openxmlformats.org/officeDocument/2006/relationships/image" Target="media/image103.png"/><Relationship Id="rId325" Type="http://schemas.openxmlformats.org/officeDocument/2006/relationships/hyperlink" Target="https://en.wikipedia.org/wiki/Excite" TargetMode="External"/><Relationship Id="rId367" Type="http://schemas.openxmlformats.org/officeDocument/2006/relationships/image" Target="media/image231.jpeg"/><Relationship Id="rId171" Type="http://schemas.openxmlformats.org/officeDocument/2006/relationships/image" Target="media/image156.jpeg"/><Relationship Id="rId227" Type="http://schemas.openxmlformats.org/officeDocument/2006/relationships/hyperlink" Target="https://en.wikipedia.org/wiki/Internet_access" TargetMode="External"/><Relationship Id="rId269" Type="http://schemas.openxmlformats.org/officeDocument/2006/relationships/hyperlink" Target="http://www.gnome.org/projects/epiphany/" TargetMode="External"/><Relationship Id="rId33" Type="http://schemas.openxmlformats.org/officeDocument/2006/relationships/image" Target="media/image27.jpeg"/><Relationship Id="rId129" Type="http://schemas.openxmlformats.org/officeDocument/2006/relationships/image" Target="media/image114.png"/><Relationship Id="rId280" Type="http://schemas.openxmlformats.org/officeDocument/2006/relationships/hyperlink" Target="http://www.google.com/" TargetMode="External"/><Relationship Id="rId336" Type="http://schemas.openxmlformats.org/officeDocument/2006/relationships/hyperlink" Target="https://en.wikipedia.org/wiki/English_language" TargetMode="External"/><Relationship Id="rId75" Type="http://schemas.openxmlformats.org/officeDocument/2006/relationships/image" Target="media/image60.png"/><Relationship Id="rId140" Type="http://schemas.openxmlformats.org/officeDocument/2006/relationships/image" Target="media/image125.gif"/><Relationship Id="rId182" Type="http://schemas.openxmlformats.org/officeDocument/2006/relationships/image" Target="media/image167.gif"/><Relationship Id="rId378" Type="http://schemas.openxmlformats.org/officeDocument/2006/relationships/theme" Target="theme/theme1.xml"/><Relationship Id="rId6" Type="http://schemas.openxmlformats.org/officeDocument/2006/relationships/endnotes" Target="endnotes.xml"/><Relationship Id="rId238" Type="http://schemas.openxmlformats.org/officeDocument/2006/relationships/hyperlink" Target="https://en.wikipedia.org/wiki/Internet_service_provider" TargetMode="External"/><Relationship Id="rId291" Type="http://schemas.openxmlformats.org/officeDocument/2006/relationships/image" Target="media/image216.png"/><Relationship Id="rId305" Type="http://schemas.openxmlformats.org/officeDocument/2006/relationships/image" Target="media/image223.png"/><Relationship Id="rId347" Type="http://schemas.openxmlformats.org/officeDocument/2006/relationships/hyperlink" Target="http://www.metacrawler.com" TargetMode="External"/><Relationship Id="rId44" Type="http://schemas.openxmlformats.org/officeDocument/2006/relationships/image" Target="media/image38.jpeg"/><Relationship Id="rId86" Type="http://schemas.openxmlformats.org/officeDocument/2006/relationships/image" Target="media/image71.png"/><Relationship Id="rId151" Type="http://schemas.openxmlformats.org/officeDocument/2006/relationships/image" Target="media/image136.gif"/><Relationship Id="rId193" Type="http://schemas.openxmlformats.org/officeDocument/2006/relationships/image" Target="media/image175.png"/><Relationship Id="rId207" Type="http://schemas.openxmlformats.org/officeDocument/2006/relationships/image" Target="media/image189.png"/><Relationship Id="rId249" Type="http://schemas.openxmlformats.org/officeDocument/2006/relationships/hyperlink" Target="https://en.wikipedia.org/wiki/Online_advertising" TargetMode="External"/><Relationship Id="rId13" Type="http://schemas.openxmlformats.org/officeDocument/2006/relationships/image" Target="media/image7.jpeg"/><Relationship Id="rId109" Type="http://schemas.openxmlformats.org/officeDocument/2006/relationships/image" Target="media/image94.png"/><Relationship Id="rId260" Type="http://schemas.openxmlformats.org/officeDocument/2006/relationships/hyperlink" Target="http://www.icab.de/" TargetMode="External"/><Relationship Id="rId316" Type="http://schemas.openxmlformats.org/officeDocument/2006/relationships/hyperlink" Target="https://en.wikipedia.org/wiki/Search_aggregator" TargetMode="External"/><Relationship Id="rId55" Type="http://schemas.openxmlformats.org/officeDocument/2006/relationships/image" Target="media/image43.jpeg"/><Relationship Id="rId97" Type="http://schemas.openxmlformats.org/officeDocument/2006/relationships/image" Target="media/image82.png"/><Relationship Id="rId120" Type="http://schemas.openxmlformats.org/officeDocument/2006/relationships/image" Target="media/image105.png"/><Relationship Id="rId358" Type="http://schemas.openxmlformats.org/officeDocument/2006/relationships/hyperlink" Target="http://www.studentprojectideas.com/wp-content/uploads/2014/06/Intranet-Mailing-System.jpg" TargetMode="External"/><Relationship Id="rId162" Type="http://schemas.openxmlformats.org/officeDocument/2006/relationships/image" Target="media/image147.png"/><Relationship Id="rId218" Type="http://schemas.openxmlformats.org/officeDocument/2006/relationships/hyperlink" Target="http://www.webopedia.com/TERM/S/SMTP.html" TargetMode="External"/><Relationship Id="rId271" Type="http://schemas.openxmlformats.org/officeDocument/2006/relationships/hyperlink" Target="http://www.seamonkey-project.org/" TargetMode="External"/><Relationship Id="rId24" Type="http://schemas.openxmlformats.org/officeDocument/2006/relationships/image" Target="media/image18.png"/><Relationship Id="rId66" Type="http://schemas.openxmlformats.org/officeDocument/2006/relationships/image" Target="media/image51.jpeg"/><Relationship Id="rId131" Type="http://schemas.openxmlformats.org/officeDocument/2006/relationships/image" Target="media/image116.jpeg"/><Relationship Id="rId327" Type="http://schemas.openxmlformats.org/officeDocument/2006/relationships/hyperlink" Target="https://en.wikipedia.org/wiki/HotBot" TargetMode="External"/><Relationship Id="rId369" Type="http://schemas.openxmlformats.org/officeDocument/2006/relationships/image" Target="media/image233.png"/><Relationship Id="rId173" Type="http://schemas.openxmlformats.org/officeDocument/2006/relationships/image" Target="media/image158.jpeg"/><Relationship Id="rId229" Type="http://schemas.openxmlformats.org/officeDocument/2006/relationships/hyperlink" Target="https://en.wikipedia.org/wiki/Domain_name" TargetMode="External"/><Relationship Id="rId240" Type="http://schemas.openxmlformats.org/officeDocument/2006/relationships/image" Target="media/image199.jpeg"/><Relationship Id="rId35" Type="http://schemas.openxmlformats.org/officeDocument/2006/relationships/image" Target="media/image29.jpeg"/><Relationship Id="rId77" Type="http://schemas.openxmlformats.org/officeDocument/2006/relationships/image" Target="media/image62.emf"/><Relationship Id="rId100" Type="http://schemas.openxmlformats.org/officeDocument/2006/relationships/image" Target="media/image85.png"/><Relationship Id="rId282" Type="http://schemas.openxmlformats.org/officeDocument/2006/relationships/hyperlink" Target="http://www.infospace.com/" TargetMode="External"/><Relationship Id="rId338" Type="http://schemas.openxmlformats.org/officeDocument/2006/relationships/hyperlink" Target="https://en.wikipedia.org/wiki/Otalo.com" TargetMode="External"/><Relationship Id="rId8" Type="http://schemas.openxmlformats.org/officeDocument/2006/relationships/image" Target="media/image2.jpeg"/><Relationship Id="rId142" Type="http://schemas.openxmlformats.org/officeDocument/2006/relationships/image" Target="media/image127.gif"/><Relationship Id="rId184" Type="http://schemas.openxmlformats.org/officeDocument/2006/relationships/image" Target="media/image169.gif"/><Relationship Id="rId251" Type="http://schemas.openxmlformats.org/officeDocument/2006/relationships/hyperlink" Target="https://en.wikipedia.org/wiki/Electronic_data_interchange" TargetMode="External"/><Relationship Id="rId46" Type="http://schemas.openxmlformats.org/officeDocument/2006/relationships/image" Target="media/image40.png"/><Relationship Id="rId293" Type="http://schemas.openxmlformats.org/officeDocument/2006/relationships/image" Target="media/image217.png"/><Relationship Id="rId307" Type="http://schemas.openxmlformats.org/officeDocument/2006/relationships/image" Target="media/image224.png"/><Relationship Id="rId349" Type="http://schemas.openxmlformats.org/officeDocument/2006/relationships/hyperlink" Target="http://www.cyberpatrol.com" TargetMode="External"/><Relationship Id="rId88" Type="http://schemas.openxmlformats.org/officeDocument/2006/relationships/image" Target="media/image73.png"/><Relationship Id="rId111" Type="http://schemas.openxmlformats.org/officeDocument/2006/relationships/image" Target="media/image96.png"/><Relationship Id="rId153" Type="http://schemas.openxmlformats.org/officeDocument/2006/relationships/image" Target="media/image138.jpeg"/><Relationship Id="rId195" Type="http://schemas.openxmlformats.org/officeDocument/2006/relationships/image" Target="media/image177.png"/><Relationship Id="rId209" Type="http://schemas.openxmlformats.org/officeDocument/2006/relationships/image" Target="media/image191.png"/><Relationship Id="rId360" Type="http://schemas.openxmlformats.org/officeDocument/2006/relationships/hyperlink" Target="http://www.bptrends.com/bpt/wp-content/uploads/03-04-2014-ARTeCommerce-in-the-Customer-Empowerment-Era-Paradkar.pdf" TargetMode="External"/><Relationship Id="rId220" Type="http://schemas.openxmlformats.org/officeDocument/2006/relationships/hyperlink" Target="http://www.webopedia.com/TERM/I/instant_messaging.html" TargetMode="External"/><Relationship Id="rId15" Type="http://schemas.openxmlformats.org/officeDocument/2006/relationships/image" Target="media/image9.gif"/><Relationship Id="rId57" Type="http://schemas.openxmlformats.org/officeDocument/2006/relationships/image" Target="media/image45.jpeg"/><Relationship Id="rId262" Type="http://schemas.openxmlformats.org/officeDocument/2006/relationships/hyperlink" Target="http://www.icab-mobile.de/" TargetMode="External"/><Relationship Id="rId318" Type="http://schemas.openxmlformats.org/officeDocument/2006/relationships/hyperlink" Target="https://en.wikipedia.org/wiki/Web_search_engine" TargetMode="External"/><Relationship Id="rId99" Type="http://schemas.openxmlformats.org/officeDocument/2006/relationships/image" Target="media/image84.png"/><Relationship Id="rId122" Type="http://schemas.openxmlformats.org/officeDocument/2006/relationships/image" Target="media/image107.png"/><Relationship Id="rId164" Type="http://schemas.openxmlformats.org/officeDocument/2006/relationships/image" Target="media/image149.gif"/><Relationship Id="rId371" Type="http://schemas.openxmlformats.org/officeDocument/2006/relationships/image" Target="media/image2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148</Pages>
  <Words>25757</Words>
  <Characters>146817</Characters>
  <Application>Microsoft Office Word</Application>
  <DocSecurity>0</DocSecurity>
  <Lines>1223</Lines>
  <Paragraphs>344</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172230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BAJEH AMOS</dc:creator>
  <cp:lastModifiedBy>Doctor Ah Ahmed</cp:lastModifiedBy>
  <cp:revision>2</cp:revision>
  <cp:lastPrinted>2017-03-31T09:55:00Z</cp:lastPrinted>
  <dcterms:created xsi:type="dcterms:W3CDTF">2018-07-18T11:28:00Z</dcterms:created>
  <dcterms:modified xsi:type="dcterms:W3CDTF">2018-07-18T11:28:00Z</dcterms:modified>
</cp:coreProperties>
</file>