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A0760" w14:textId="77777777" w:rsidR="00B502FC" w:rsidRPr="000E0C71" w:rsidRDefault="00B502FC" w:rsidP="00D62C55">
      <w:pPr>
        <w:spacing w:before="120" w:after="120" w:line="240" w:lineRule="auto"/>
        <w:ind w:firstLine="0"/>
        <w:jc w:val="left"/>
        <w:rPr>
          <w:rFonts w:ascii="Times New Roman" w:hAnsi="Times New Roman" w:cs="Times New Roman"/>
          <w:b/>
          <w:sz w:val="2"/>
          <w:szCs w:val="2"/>
        </w:rPr>
      </w:pPr>
    </w:p>
    <w:p w14:paraId="3623483E" w14:textId="77777777" w:rsidR="00E6155F" w:rsidRPr="00E6155F" w:rsidRDefault="00E6155F" w:rsidP="00E6155F">
      <w:pPr>
        <w:spacing w:before="120" w:after="120" w:line="240" w:lineRule="auto"/>
        <w:ind w:firstLine="0"/>
        <w:jc w:val="center"/>
        <w:rPr>
          <w:rFonts w:ascii="Times New Roman" w:hAnsi="Times New Roman" w:cs="Times New Roman"/>
          <w:b/>
          <w:sz w:val="24"/>
        </w:rPr>
      </w:pPr>
      <w:bookmarkStart w:id="0" w:name="_Hlk155527583"/>
      <w:r w:rsidRPr="00E6155F">
        <w:rPr>
          <w:rFonts w:ascii="Times New Roman" w:hAnsi="Times New Roman" w:cs="Times New Roman"/>
          <w:b/>
          <w:sz w:val="24"/>
        </w:rPr>
        <w:t>Effects of Video-Assisted Instructional Package on Secondary School Students’ Achievement in Photosynthesis in Omu-Aran, Nigeria</w:t>
      </w:r>
    </w:p>
    <w:p w14:paraId="162AD2EB" w14:textId="77777777" w:rsidR="008E08BE" w:rsidRDefault="008E08BE" w:rsidP="00D62C55">
      <w:pPr>
        <w:autoSpaceDE w:val="0"/>
        <w:autoSpaceDN w:val="0"/>
        <w:adjustRightInd w:val="0"/>
        <w:spacing w:before="120" w:after="120" w:line="240" w:lineRule="auto"/>
        <w:ind w:firstLine="0"/>
        <w:jc w:val="left"/>
        <w:rPr>
          <w:rFonts w:eastAsia="Times New Roman"/>
          <w:bCs/>
          <w:kern w:val="0"/>
          <w:sz w:val="24"/>
          <w:lang w:eastAsia="en-US"/>
        </w:rPr>
      </w:pPr>
      <w:r>
        <w:rPr>
          <w:rFonts w:eastAsia="Times New Roman"/>
          <w:bCs/>
          <w:kern w:val="0"/>
          <w:sz w:val="24"/>
          <w:lang w:eastAsia="en-US"/>
        </w:rPr>
        <w:t xml:space="preserve">                       </w:t>
      </w:r>
      <w:r w:rsidRPr="00E6155F">
        <w:rPr>
          <w:rFonts w:eastAsia="Times New Roman"/>
          <w:bCs/>
          <w:kern w:val="0"/>
          <w:sz w:val="24"/>
          <w:lang w:eastAsia="en-US"/>
        </w:rPr>
        <w:t>Afolabi Kayode Ojo, Ola</w:t>
      </w:r>
      <w:r>
        <w:rPr>
          <w:rFonts w:eastAsia="Times New Roman"/>
          <w:bCs/>
          <w:kern w:val="0"/>
          <w:sz w:val="24"/>
          <w:lang w:eastAsia="en-US"/>
        </w:rPr>
        <w:t>n</w:t>
      </w:r>
      <w:r w:rsidRPr="00E6155F">
        <w:rPr>
          <w:rFonts w:eastAsia="Times New Roman"/>
          <w:bCs/>
          <w:kern w:val="0"/>
          <w:sz w:val="24"/>
          <w:lang w:eastAsia="en-US"/>
        </w:rPr>
        <w:t xml:space="preserve">rewaju Ibukun Oluwasola, Abidoye Florence </w:t>
      </w:r>
      <w:r>
        <w:rPr>
          <w:rFonts w:eastAsia="Times New Roman"/>
          <w:bCs/>
          <w:kern w:val="0"/>
          <w:sz w:val="24"/>
          <w:lang w:eastAsia="en-US"/>
        </w:rPr>
        <w:t xml:space="preserve">   </w:t>
      </w:r>
    </w:p>
    <w:p w14:paraId="6F8F31EF" w14:textId="1C5EE1EE" w:rsidR="00D62C55" w:rsidRDefault="008E08BE" w:rsidP="00D62C55">
      <w:pPr>
        <w:autoSpaceDE w:val="0"/>
        <w:autoSpaceDN w:val="0"/>
        <w:adjustRightInd w:val="0"/>
        <w:spacing w:before="120" w:after="120" w:line="240" w:lineRule="auto"/>
        <w:ind w:firstLine="0"/>
        <w:jc w:val="left"/>
        <w:rPr>
          <w:rFonts w:ascii="Times New Roman" w:hAnsi="Times New Roman"/>
          <w:bCs/>
          <w:color w:val="231F20"/>
          <w:sz w:val="24"/>
        </w:rPr>
      </w:pPr>
      <w:r>
        <w:rPr>
          <w:rFonts w:eastAsia="Times New Roman"/>
          <w:bCs/>
          <w:kern w:val="0"/>
          <w:sz w:val="24"/>
          <w:lang w:eastAsia="en-US"/>
        </w:rPr>
        <w:t xml:space="preserve">                         </w:t>
      </w:r>
      <w:r w:rsidRPr="00E6155F">
        <w:rPr>
          <w:rFonts w:eastAsia="Times New Roman"/>
          <w:bCs/>
          <w:kern w:val="0"/>
          <w:sz w:val="24"/>
          <w:lang w:eastAsia="en-US"/>
        </w:rPr>
        <w:t>Omosholape, &amp; Adesanya Emmanuel Olorunleke</w:t>
      </w:r>
      <w:r w:rsidRPr="00E6155F" w:rsidDel="008E08BE">
        <w:rPr>
          <w:rFonts w:eastAsia="Times New Roman"/>
          <w:b/>
          <w:bCs/>
          <w:kern w:val="0"/>
          <w:sz w:val="24"/>
          <w:lang w:eastAsia="en-US"/>
        </w:rPr>
        <w:t xml:space="preserve"> </w:t>
      </w:r>
    </w:p>
    <w:bookmarkEnd w:id="0"/>
    <w:p w14:paraId="72E1BEA2" w14:textId="77777777" w:rsidR="00B502FC" w:rsidRPr="00D37C40" w:rsidRDefault="00B502FC" w:rsidP="00D62C55">
      <w:pPr>
        <w:spacing w:before="120" w:after="120" w:line="240" w:lineRule="auto"/>
        <w:ind w:firstLine="0"/>
        <w:jc w:val="left"/>
        <w:rPr>
          <w:rFonts w:ascii="Times New Roman" w:hAnsi="Times New Roman" w:cs="Times New Roman"/>
          <w:b/>
          <w:sz w:val="24"/>
        </w:rPr>
      </w:pPr>
      <w:r w:rsidRPr="00D37C40">
        <w:rPr>
          <w:rFonts w:ascii="Times New Roman" w:hAnsi="Times New Roman" w:cs="Times New Roman"/>
          <w:b/>
          <w:sz w:val="24"/>
        </w:rPr>
        <w:t>Abstract</w:t>
      </w:r>
    </w:p>
    <w:p w14:paraId="595B4243" w14:textId="22921D33" w:rsidR="00B502FC" w:rsidRPr="00E6155F" w:rsidRDefault="00B502FC" w:rsidP="00E6155F">
      <w:pPr>
        <w:tabs>
          <w:tab w:val="left" w:pos="720"/>
        </w:tabs>
        <w:suppressAutoHyphens/>
        <w:autoSpaceDN w:val="0"/>
        <w:spacing w:before="120" w:after="120" w:line="220" w:lineRule="exact"/>
        <w:ind w:left="567" w:right="567" w:firstLine="0"/>
        <w:textAlignment w:val="baseline"/>
        <w:rPr>
          <w:rFonts w:ascii="Times New Roman" w:eastAsia="Times New Roman" w:hAnsi="Times New Roman" w:cs="Times New Roman"/>
          <w:color w:val="000000"/>
          <w:kern w:val="0"/>
          <w:sz w:val="22"/>
          <w:szCs w:val="22"/>
          <w:lang w:eastAsia="en-US"/>
        </w:rPr>
      </w:pPr>
      <w:r w:rsidRPr="00E6155F">
        <w:rPr>
          <w:rFonts w:ascii="Times New Roman" w:eastAsia="Times New Roman" w:hAnsi="Times New Roman" w:cs="Times New Roman"/>
          <w:color w:val="000000"/>
          <w:kern w:val="0"/>
          <w:sz w:val="22"/>
          <w:szCs w:val="22"/>
          <w:lang w:eastAsia="en-US"/>
        </w:rPr>
        <w:t>Photosynthesis has been identified as a difficult biology topic for students due to the</w:t>
      </w:r>
      <w:r w:rsidR="00E6155F">
        <w:rPr>
          <w:rFonts w:ascii="Times New Roman" w:eastAsia="Times New Roman" w:hAnsi="Times New Roman" w:cs="Times New Roman"/>
          <w:color w:val="000000"/>
          <w:kern w:val="0"/>
          <w:sz w:val="22"/>
          <w:szCs w:val="22"/>
          <w:lang w:eastAsia="en-US"/>
        </w:rPr>
        <w:t>ir</w:t>
      </w:r>
      <w:r w:rsidRPr="00E6155F">
        <w:rPr>
          <w:rFonts w:ascii="Times New Roman" w:eastAsia="Times New Roman" w:hAnsi="Times New Roman" w:cs="Times New Roman"/>
          <w:color w:val="000000"/>
          <w:kern w:val="0"/>
          <w:sz w:val="22"/>
          <w:szCs w:val="22"/>
          <w:lang w:eastAsia="en-US"/>
        </w:rPr>
        <w:t xml:space="preserve"> inability to visualize the stages and experimental procedures associated with </w:t>
      </w:r>
      <w:r w:rsidR="00E6155F">
        <w:rPr>
          <w:rFonts w:ascii="Times New Roman" w:eastAsia="Times New Roman" w:hAnsi="Times New Roman" w:cs="Times New Roman"/>
          <w:color w:val="000000"/>
          <w:kern w:val="0"/>
          <w:sz w:val="22"/>
          <w:szCs w:val="22"/>
          <w:lang w:eastAsia="en-US"/>
        </w:rPr>
        <w:t>it</w:t>
      </w:r>
      <w:r w:rsidRPr="00E6155F">
        <w:rPr>
          <w:rFonts w:ascii="Times New Roman" w:eastAsia="Times New Roman" w:hAnsi="Times New Roman" w:cs="Times New Roman"/>
          <w:color w:val="000000"/>
          <w:kern w:val="0"/>
          <w:sz w:val="22"/>
          <w:szCs w:val="22"/>
          <w:lang w:eastAsia="en-US"/>
        </w:rPr>
        <w:t>. Therefore, this study investigated the effects of video-assisted instruction</w:t>
      </w:r>
      <w:r w:rsidR="00E6155F">
        <w:rPr>
          <w:rFonts w:ascii="Times New Roman" w:eastAsia="Times New Roman" w:hAnsi="Times New Roman" w:cs="Times New Roman"/>
          <w:color w:val="000000"/>
          <w:kern w:val="0"/>
          <w:sz w:val="22"/>
          <w:szCs w:val="22"/>
          <w:lang w:eastAsia="en-US"/>
        </w:rPr>
        <w:t xml:space="preserve"> </w:t>
      </w:r>
      <w:r w:rsidRPr="00E6155F">
        <w:rPr>
          <w:rFonts w:ascii="Times New Roman" w:eastAsia="Times New Roman" w:hAnsi="Times New Roman" w:cs="Times New Roman"/>
          <w:color w:val="000000"/>
          <w:kern w:val="0"/>
          <w:sz w:val="22"/>
          <w:szCs w:val="22"/>
          <w:lang w:eastAsia="en-US"/>
        </w:rPr>
        <w:t xml:space="preserve">on senior secondary school students' achievement in photosynthesis in Omu-Aran, Nigeria. </w:t>
      </w:r>
      <w:r w:rsidR="00547B82" w:rsidRPr="00E6155F">
        <w:rPr>
          <w:rFonts w:ascii="Times New Roman" w:eastAsia="Times New Roman" w:hAnsi="Times New Roman" w:cs="Times New Roman"/>
          <w:color w:val="000000"/>
          <w:kern w:val="0"/>
          <w:sz w:val="22"/>
          <w:szCs w:val="22"/>
          <w:lang w:eastAsia="en-US"/>
        </w:rPr>
        <w:t xml:space="preserve">The study investigated </w:t>
      </w:r>
      <w:r w:rsidR="00547B82">
        <w:rPr>
          <w:rFonts w:ascii="Times New Roman" w:eastAsia="Times New Roman" w:hAnsi="Times New Roman" w:cs="Times New Roman"/>
          <w:color w:val="000000"/>
          <w:kern w:val="0"/>
          <w:sz w:val="22"/>
          <w:szCs w:val="22"/>
          <w:lang w:eastAsia="en-US"/>
        </w:rPr>
        <w:t xml:space="preserve">whether or not there will be gains in </w:t>
      </w:r>
      <w:r w:rsidR="00547B82" w:rsidRPr="00E6155F">
        <w:rPr>
          <w:rFonts w:ascii="Times New Roman" w:eastAsia="Times New Roman" w:hAnsi="Times New Roman" w:cs="Times New Roman"/>
          <w:color w:val="000000"/>
          <w:kern w:val="0"/>
          <w:sz w:val="22"/>
          <w:szCs w:val="22"/>
          <w:lang w:eastAsia="en-US"/>
        </w:rPr>
        <w:t>students’ achievement in photosynthesis</w:t>
      </w:r>
      <w:r w:rsidR="00547B82">
        <w:rPr>
          <w:rFonts w:ascii="Times New Roman" w:eastAsia="Times New Roman" w:hAnsi="Times New Roman" w:cs="Times New Roman"/>
          <w:color w:val="000000"/>
          <w:kern w:val="0"/>
          <w:sz w:val="22"/>
          <w:szCs w:val="22"/>
          <w:lang w:eastAsia="en-US"/>
        </w:rPr>
        <w:t xml:space="preserve"> when </w:t>
      </w:r>
      <w:r w:rsidR="00547B82" w:rsidRPr="00E6155F">
        <w:rPr>
          <w:rFonts w:ascii="Times New Roman" w:eastAsia="Times New Roman" w:hAnsi="Times New Roman" w:cs="Times New Roman"/>
          <w:color w:val="000000"/>
          <w:kern w:val="0"/>
          <w:sz w:val="22"/>
          <w:szCs w:val="22"/>
          <w:lang w:eastAsia="en-US"/>
        </w:rPr>
        <w:t xml:space="preserve">taught </w:t>
      </w:r>
      <w:r w:rsidR="00547B82">
        <w:rPr>
          <w:rFonts w:ascii="Times New Roman" w:eastAsia="Times New Roman" w:hAnsi="Times New Roman" w:cs="Times New Roman"/>
          <w:color w:val="000000"/>
          <w:kern w:val="0"/>
          <w:sz w:val="22"/>
          <w:szCs w:val="22"/>
          <w:lang w:eastAsia="en-US"/>
        </w:rPr>
        <w:t>using</w:t>
      </w:r>
      <w:r w:rsidR="00547B82" w:rsidRPr="00E6155F">
        <w:rPr>
          <w:rFonts w:ascii="Times New Roman" w:eastAsia="Times New Roman" w:hAnsi="Times New Roman" w:cs="Times New Roman"/>
          <w:color w:val="000000"/>
          <w:kern w:val="0"/>
          <w:sz w:val="22"/>
          <w:szCs w:val="22"/>
          <w:lang w:eastAsia="en-US"/>
        </w:rPr>
        <w:t xml:space="preserve"> video-assisted instruction</w:t>
      </w:r>
      <w:r w:rsidR="00547B82">
        <w:rPr>
          <w:rFonts w:ascii="Times New Roman" w:eastAsia="Times New Roman" w:hAnsi="Times New Roman" w:cs="Times New Roman"/>
          <w:color w:val="000000"/>
          <w:kern w:val="0"/>
          <w:sz w:val="22"/>
          <w:szCs w:val="22"/>
          <w:lang w:eastAsia="en-US"/>
        </w:rPr>
        <w:t>, and</w:t>
      </w:r>
      <w:r w:rsidR="00547B82" w:rsidRPr="00E6155F">
        <w:rPr>
          <w:rFonts w:ascii="Times New Roman" w:eastAsia="Times New Roman" w:hAnsi="Times New Roman" w:cs="Times New Roman"/>
          <w:color w:val="000000"/>
          <w:kern w:val="0"/>
          <w:sz w:val="22"/>
          <w:szCs w:val="22"/>
          <w:lang w:eastAsia="en-US"/>
        </w:rPr>
        <w:t xml:space="preserve"> the interaction effect of gender and cognitive style</w:t>
      </w:r>
      <w:r w:rsidR="00547B82">
        <w:rPr>
          <w:rFonts w:ascii="Times New Roman" w:eastAsia="Times New Roman" w:hAnsi="Times New Roman" w:cs="Times New Roman"/>
          <w:color w:val="000000"/>
          <w:kern w:val="0"/>
          <w:sz w:val="22"/>
          <w:szCs w:val="22"/>
          <w:lang w:eastAsia="en-US"/>
        </w:rPr>
        <w:t xml:space="preserve"> on</w:t>
      </w:r>
      <w:r w:rsidR="00547B82" w:rsidRPr="00E6155F">
        <w:rPr>
          <w:rFonts w:ascii="Times New Roman" w:eastAsia="Times New Roman" w:hAnsi="Times New Roman" w:cs="Times New Roman"/>
          <w:color w:val="000000"/>
          <w:kern w:val="0"/>
          <w:sz w:val="22"/>
          <w:szCs w:val="22"/>
          <w:lang w:eastAsia="en-US"/>
        </w:rPr>
        <w:t xml:space="preserve"> </w:t>
      </w:r>
      <w:r w:rsidR="00547B82">
        <w:rPr>
          <w:rFonts w:ascii="Times New Roman" w:eastAsia="Times New Roman" w:hAnsi="Times New Roman" w:cs="Times New Roman"/>
          <w:color w:val="000000"/>
          <w:kern w:val="0"/>
          <w:sz w:val="22"/>
          <w:szCs w:val="22"/>
          <w:lang w:eastAsia="en-US"/>
        </w:rPr>
        <w:t>the achievement</w:t>
      </w:r>
      <w:r w:rsidR="00547B82" w:rsidRPr="00E6155F">
        <w:rPr>
          <w:rFonts w:ascii="Times New Roman" w:eastAsia="Times New Roman" w:hAnsi="Times New Roman" w:cs="Times New Roman"/>
          <w:color w:val="000000"/>
          <w:kern w:val="0"/>
          <w:sz w:val="22"/>
          <w:szCs w:val="22"/>
          <w:lang w:eastAsia="en-US"/>
        </w:rPr>
        <w:t>.</w:t>
      </w:r>
      <w:r w:rsidR="00547B82">
        <w:rPr>
          <w:rFonts w:ascii="Times New Roman" w:eastAsia="Times New Roman" w:hAnsi="Times New Roman" w:cs="Times New Roman"/>
          <w:color w:val="000000"/>
          <w:kern w:val="0"/>
          <w:sz w:val="22"/>
          <w:szCs w:val="22"/>
          <w:lang w:eastAsia="en-US"/>
        </w:rPr>
        <w:t xml:space="preserve"> </w:t>
      </w:r>
      <w:r w:rsidRPr="00E6155F">
        <w:rPr>
          <w:rFonts w:ascii="Times New Roman" w:eastAsia="Times New Roman" w:hAnsi="Times New Roman" w:cs="Times New Roman"/>
          <w:color w:val="000000"/>
          <w:kern w:val="0"/>
          <w:sz w:val="22"/>
          <w:szCs w:val="22"/>
          <w:lang w:eastAsia="en-US"/>
        </w:rPr>
        <w:t xml:space="preserve">The study was a quasi-experimental research. The sample for the study was 109 and consisted male and female students from two co-educational schools. Two </w:t>
      </w:r>
      <w:r w:rsidR="00547B82">
        <w:rPr>
          <w:rFonts w:ascii="Times New Roman" w:eastAsia="Times New Roman" w:hAnsi="Times New Roman" w:cs="Times New Roman"/>
          <w:color w:val="000000"/>
          <w:kern w:val="0"/>
          <w:sz w:val="22"/>
          <w:szCs w:val="22"/>
          <w:lang w:eastAsia="en-US"/>
        </w:rPr>
        <w:t xml:space="preserve">tests (pre- and post-) </w:t>
      </w:r>
      <w:r w:rsidRPr="00E6155F">
        <w:rPr>
          <w:rFonts w:ascii="Times New Roman" w:eastAsia="Times New Roman" w:hAnsi="Times New Roman" w:cs="Times New Roman"/>
          <w:color w:val="000000"/>
          <w:kern w:val="0"/>
          <w:sz w:val="22"/>
          <w:szCs w:val="22"/>
          <w:lang w:eastAsia="en-US"/>
        </w:rPr>
        <w:t xml:space="preserve">designed </w:t>
      </w:r>
      <w:r w:rsidR="00547B82">
        <w:rPr>
          <w:rFonts w:ascii="Times New Roman" w:eastAsia="Times New Roman" w:hAnsi="Times New Roman" w:cs="Times New Roman"/>
          <w:color w:val="000000"/>
          <w:kern w:val="0"/>
          <w:sz w:val="22"/>
          <w:szCs w:val="22"/>
          <w:lang w:eastAsia="en-US"/>
        </w:rPr>
        <w:t xml:space="preserve">by the </w:t>
      </w:r>
      <w:r w:rsidR="00547B82" w:rsidRPr="00E6155F">
        <w:rPr>
          <w:rFonts w:ascii="Times New Roman" w:eastAsia="Times New Roman" w:hAnsi="Times New Roman" w:cs="Times New Roman"/>
          <w:color w:val="000000"/>
          <w:kern w:val="0"/>
          <w:sz w:val="22"/>
          <w:szCs w:val="22"/>
          <w:lang w:eastAsia="en-US"/>
        </w:rPr>
        <w:t>researcher</w:t>
      </w:r>
      <w:r w:rsidR="00547B82">
        <w:rPr>
          <w:rFonts w:ascii="Times New Roman" w:eastAsia="Times New Roman" w:hAnsi="Times New Roman" w:cs="Times New Roman"/>
          <w:color w:val="000000"/>
          <w:kern w:val="0"/>
          <w:sz w:val="22"/>
          <w:szCs w:val="22"/>
          <w:lang w:eastAsia="en-US"/>
        </w:rPr>
        <w:t>s</w:t>
      </w:r>
      <w:r w:rsidR="00547B82" w:rsidRPr="00E6155F">
        <w:rPr>
          <w:rFonts w:ascii="Times New Roman" w:eastAsia="Times New Roman" w:hAnsi="Times New Roman" w:cs="Times New Roman"/>
          <w:color w:val="000000"/>
          <w:kern w:val="0"/>
          <w:sz w:val="22"/>
          <w:szCs w:val="22"/>
          <w:lang w:eastAsia="en-US"/>
        </w:rPr>
        <w:t xml:space="preserve"> w</w:t>
      </w:r>
      <w:r w:rsidR="00547B82">
        <w:rPr>
          <w:rFonts w:ascii="Times New Roman" w:eastAsia="Times New Roman" w:hAnsi="Times New Roman" w:cs="Times New Roman"/>
          <w:color w:val="000000"/>
          <w:kern w:val="0"/>
          <w:sz w:val="22"/>
          <w:szCs w:val="22"/>
          <w:lang w:eastAsia="en-US"/>
        </w:rPr>
        <w:t>ere</w:t>
      </w:r>
      <w:r w:rsidR="00547B82" w:rsidRPr="00E6155F">
        <w:rPr>
          <w:rFonts w:ascii="Times New Roman" w:eastAsia="Times New Roman" w:hAnsi="Times New Roman" w:cs="Times New Roman"/>
          <w:color w:val="000000"/>
          <w:kern w:val="0"/>
          <w:sz w:val="22"/>
          <w:szCs w:val="22"/>
          <w:lang w:eastAsia="en-US"/>
        </w:rPr>
        <w:t xml:space="preserve"> </w:t>
      </w:r>
      <w:r w:rsidRPr="00E6155F">
        <w:rPr>
          <w:rFonts w:ascii="Times New Roman" w:eastAsia="Times New Roman" w:hAnsi="Times New Roman" w:cs="Times New Roman"/>
          <w:color w:val="000000"/>
          <w:kern w:val="0"/>
          <w:sz w:val="22"/>
          <w:szCs w:val="22"/>
          <w:lang w:eastAsia="en-US"/>
        </w:rPr>
        <w:t>validated by three lecturers</w:t>
      </w:r>
      <w:r w:rsidR="00547B82">
        <w:rPr>
          <w:rFonts w:ascii="Times New Roman" w:eastAsia="Times New Roman" w:hAnsi="Times New Roman" w:cs="Times New Roman"/>
          <w:color w:val="000000"/>
          <w:kern w:val="0"/>
          <w:sz w:val="22"/>
          <w:szCs w:val="22"/>
          <w:lang w:eastAsia="en-US"/>
        </w:rPr>
        <w:t xml:space="preserve"> in science education</w:t>
      </w:r>
      <w:r w:rsidR="00A10528">
        <w:rPr>
          <w:rFonts w:ascii="Times New Roman" w:eastAsia="Times New Roman" w:hAnsi="Times New Roman" w:cs="Times New Roman"/>
          <w:color w:val="000000"/>
          <w:kern w:val="0"/>
          <w:sz w:val="22"/>
          <w:szCs w:val="22"/>
          <w:lang w:eastAsia="en-US"/>
        </w:rPr>
        <w:t>.</w:t>
      </w:r>
      <w:r w:rsidR="00547B82">
        <w:rPr>
          <w:rFonts w:ascii="Times New Roman" w:eastAsia="Times New Roman" w:hAnsi="Times New Roman" w:cs="Times New Roman"/>
          <w:color w:val="000000"/>
          <w:kern w:val="0"/>
          <w:sz w:val="22"/>
          <w:szCs w:val="22"/>
          <w:lang w:eastAsia="en-US"/>
        </w:rPr>
        <w:t xml:space="preserve"> </w:t>
      </w:r>
      <w:r w:rsidR="00A10528">
        <w:rPr>
          <w:rFonts w:ascii="Times New Roman" w:eastAsia="Times New Roman" w:hAnsi="Times New Roman" w:cs="Times New Roman"/>
          <w:color w:val="000000"/>
          <w:kern w:val="0"/>
          <w:sz w:val="22"/>
          <w:szCs w:val="22"/>
          <w:lang w:eastAsia="en-US"/>
        </w:rPr>
        <w:t xml:space="preserve">The </w:t>
      </w:r>
      <w:r w:rsidR="00547B82">
        <w:rPr>
          <w:rFonts w:ascii="Times New Roman" w:eastAsia="Times New Roman" w:hAnsi="Times New Roman" w:cs="Times New Roman"/>
          <w:color w:val="000000"/>
          <w:kern w:val="0"/>
          <w:sz w:val="22"/>
          <w:szCs w:val="22"/>
          <w:lang w:eastAsia="en-US"/>
        </w:rPr>
        <w:t xml:space="preserve">instruments </w:t>
      </w:r>
      <w:r w:rsidR="00A10528">
        <w:rPr>
          <w:rFonts w:ascii="Times New Roman" w:eastAsia="Times New Roman" w:hAnsi="Times New Roman" w:cs="Times New Roman"/>
          <w:color w:val="000000"/>
          <w:kern w:val="0"/>
          <w:sz w:val="22"/>
          <w:szCs w:val="22"/>
          <w:lang w:eastAsia="en-US"/>
        </w:rPr>
        <w:t>were found to have a</w:t>
      </w:r>
      <w:r w:rsidR="00A10528" w:rsidRPr="00E6155F">
        <w:rPr>
          <w:rFonts w:ascii="Times New Roman" w:eastAsia="Times New Roman" w:hAnsi="Times New Roman" w:cs="Times New Roman"/>
          <w:color w:val="000000"/>
          <w:kern w:val="0"/>
          <w:sz w:val="22"/>
          <w:szCs w:val="22"/>
          <w:lang w:eastAsia="en-US"/>
        </w:rPr>
        <w:t xml:space="preserve"> </w:t>
      </w:r>
      <w:r w:rsidR="00A10528">
        <w:rPr>
          <w:rFonts w:ascii="Times New Roman" w:eastAsia="Times New Roman" w:hAnsi="Times New Roman" w:cs="Times New Roman"/>
          <w:color w:val="000000"/>
          <w:kern w:val="0"/>
          <w:sz w:val="22"/>
          <w:szCs w:val="22"/>
          <w:lang w:eastAsia="en-US"/>
        </w:rPr>
        <w:t xml:space="preserve">high </w:t>
      </w:r>
      <w:r w:rsidR="00A10528" w:rsidRPr="00E6155F">
        <w:rPr>
          <w:rFonts w:ascii="Times New Roman" w:eastAsia="Times New Roman" w:hAnsi="Times New Roman" w:cs="Times New Roman"/>
          <w:color w:val="000000"/>
          <w:kern w:val="0"/>
          <w:sz w:val="22"/>
          <w:szCs w:val="22"/>
          <w:lang w:eastAsia="en-US"/>
        </w:rPr>
        <w:t>reliability</w:t>
      </w:r>
      <w:r w:rsidR="00A10528">
        <w:rPr>
          <w:rFonts w:ascii="Times New Roman" w:eastAsia="Times New Roman" w:hAnsi="Times New Roman" w:cs="Times New Roman"/>
          <w:color w:val="000000"/>
          <w:kern w:val="0"/>
          <w:sz w:val="22"/>
          <w:szCs w:val="22"/>
          <w:lang w:eastAsia="en-US"/>
        </w:rPr>
        <w:t xml:space="preserve"> as the reliability</w:t>
      </w:r>
      <w:r w:rsidR="00A10528" w:rsidRPr="00E6155F">
        <w:rPr>
          <w:rFonts w:ascii="Times New Roman" w:eastAsia="Times New Roman" w:hAnsi="Times New Roman" w:cs="Times New Roman"/>
          <w:color w:val="000000"/>
          <w:kern w:val="0"/>
          <w:sz w:val="22"/>
          <w:szCs w:val="22"/>
          <w:lang w:eastAsia="en-US"/>
        </w:rPr>
        <w:t xml:space="preserve"> index </w:t>
      </w:r>
      <w:r w:rsidR="00A10528">
        <w:rPr>
          <w:rFonts w:ascii="Times New Roman" w:eastAsia="Times New Roman" w:hAnsi="Times New Roman" w:cs="Times New Roman"/>
          <w:color w:val="000000"/>
          <w:kern w:val="0"/>
          <w:sz w:val="22"/>
          <w:szCs w:val="22"/>
          <w:lang w:eastAsia="en-US"/>
        </w:rPr>
        <w:t>obtained was</w:t>
      </w:r>
      <w:r w:rsidR="00A10528" w:rsidRPr="00E6155F">
        <w:rPr>
          <w:rFonts w:ascii="Times New Roman" w:eastAsia="Times New Roman" w:hAnsi="Times New Roman" w:cs="Times New Roman"/>
          <w:color w:val="000000"/>
          <w:kern w:val="0"/>
          <w:sz w:val="22"/>
          <w:szCs w:val="22"/>
          <w:lang w:eastAsia="en-US"/>
        </w:rPr>
        <w:t xml:space="preserve"> 0.72.</w:t>
      </w:r>
      <w:r w:rsidR="00801B29">
        <w:rPr>
          <w:rFonts w:ascii="Times New Roman" w:eastAsia="Times New Roman" w:hAnsi="Times New Roman" w:cs="Times New Roman"/>
          <w:color w:val="000000"/>
          <w:kern w:val="0"/>
          <w:sz w:val="22"/>
          <w:szCs w:val="22"/>
          <w:lang w:eastAsia="en-US"/>
        </w:rPr>
        <w:t xml:space="preserve"> </w:t>
      </w:r>
      <w:r w:rsidRPr="00E6155F">
        <w:rPr>
          <w:rFonts w:ascii="Times New Roman" w:eastAsia="Times New Roman" w:hAnsi="Times New Roman" w:cs="Times New Roman"/>
          <w:color w:val="000000"/>
          <w:kern w:val="0"/>
          <w:sz w:val="22"/>
          <w:szCs w:val="22"/>
          <w:lang w:eastAsia="en-US"/>
        </w:rPr>
        <w:t>Data were analyzed using t-test and Analysis of Covariance (ANCOVA) at 0.05 level of significance. The findings of the study revealed that video-assisted instructional package improved students’ academic achievement in photosynthesis</w:t>
      </w:r>
      <w:r w:rsidR="00801B29">
        <w:rPr>
          <w:rFonts w:ascii="Times New Roman" w:eastAsia="Times New Roman" w:hAnsi="Times New Roman" w:cs="Times New Roman"/>
          <w:color w:val="000000"/>
          <w:kern w:val="0"/>
          <w:sz w:val="22"/>
          <w:szCs w:val="22"/>
          <w:lang w:eastAsia="en-US"/>
        </w:rPr>
        <w:t xml:space="preserve">. Also, </w:t>
      </w:r>
      <w:r w:rsidRPr="00E6155F">
        <w:rPr>
          <w:rFonts w:ascii="Times New Roman" w:eastAsia="Times New Roman" w:hAnsi="Times New Roman" w:cs="Times New Roman"/>
          <w:color w:val="000000"/>
          <w:kern w:val="0"/>
          <w:sz w:val="22"/>
          <w:szCs w:val="22"/>
          <w:lang w:eastAsia="en-US"/>
        </w:rPr>
        <w:t xml:space="preserve">gender and cognitive style </w:t>
      </w:r>
      <w:r w:rsidR="00801B29">
        <w:rPr>
          <w:rFonts w:ascii="Times New Roman" w:eastAsia="Times New Roman" w:hAnsi="Times New Roman" w:cs="Times New Roman"/>
          <w:color w:val="000000"/>
          <w:kern w:val="0"/>
          <w:sz w:val="22"/>
          <w:szCs w:val="22"/>
          <w:lang w:eastAsia="en-US"/>
        </w:rPr>
        <w:t xml:space="preserve">were observed to </w:t>
      </w:r>
      <w:r w:rsidRPr="00E6155F">
        <w:rPr>
          <w:rFonts w:ascii="Times New Roman" w:eastAsia="Times New Roman" w:hAnsi="Times New Roman" w:cs="Times New Roman"/>
          <w:color w:val="000000"/>
          <w:kern w:val="0"/>
          <w:sz w:val="22"/>
          <w:szCs w:val="22"/>
          <w:lang w:eastAsia="en-US"/>
        </w:rPr>
        <w:t>ha</w:t>
      </w:r>
      <w:r w:rsidR="00801B29">
        <w:rPr>
          <w:rFonts w:ascii="Times New Roman" w:eastAsia="Times New Roman" w:hAnsi="Times New Roman" w:cs="Times New Roman"/>
          <w:color w:val="000000"/>
          <w:kern w:val="0"/>
          <w:sz w:val="22"/>
          <w:szCs w:val="22"/>
          <w:lang w:eastAsia="en-US"/>
        </w:rPr>
        <w:t>ve</w:t>
      </w:r>
      <w:r w:rsidRPr="00E6155F">
        <w:rPr>
          <w:rFonts w:ascii="Times New Roman" w:eastAsia="Times New Roman" w:hAnsi="Times New Roman" w:cs="Times New Roman"/>
          <w:color w:val="000000"/>
          <w:kern w:val="0"/>
          <w:sz w:val="22"/>
          <w:szCs w:val="22"/>
          <w:lang w:eastAsia="en-US"/>
        </w:rPr>
        <w:t xml:space="preserve"> no effect on students’ achievement when taught photosynthesis using </w:t>
      </w:r>
      <w:r w:rsidR="003C43A7">
        <w:rPr>
          <w:rFonts w:ascii="Times New Roman" w:eastAsia="Times New Roman" w:hAnsi="Times New Roman" w:cs="Times New Roman"/>
          <w:color w:val="000000"/>
          <w:kern w:val="0"/>
          <w:sz w:val="22"/>
          <w:szCs w:val="22"/>
          <w:lang w:eastAsia="en-US"/>
        </w:rPr>
        <w:t>the</w:t>
      </w:r>
      <w:r w:rsidRPr="00E6155F">
        <w:rPr>
          <w:rFonts w:ascii="Times New Roman" w:eastAsia="Times New Roman" w:hAnsi="Times New Roman" w:cs="Times New Roman"/>
          <w:color w:val="000000"/>
          <w:kern w:val="0"/>
          <w:sz w:val="22"/>
          <w:szCs w:val="22"/>
          <w:lang w:eastAsia="en-US"/>
        </w:rPr>
        <w:t xml:space="preserve"> package and there </w:t>
      </w:r>
      <w:r w:rsidR="003C43A7">
        <w:rPr>
          <w:rFonts w:ascii="Times New Roman" w:eastAsia="Times New Roman" w:hAnsi="Times New Roman" w:cs="Times New Roman"/>
          <w:color w:val="000000"/>
          <w:kern w:val="0"/>
          <w:sz w:val="22"/>
          <w:szCs w:val="22"/>
          <w:lang w:eastAsia="en-US"/>
        </w:rPr>
        <w:t>were</w:t>
      </w:r>
      <w:r w:rsidR="003C43A7" w:rsidRPr="00E6155F">
        <w:rPr>
          <w:rFonts w:ascii="Times New Roman" w:eastAsia="Times New Roman" w:hAnsi="Times New Roman" w:cs="Times New Roman"/>
          <w:color w:val="000000"/>
          <w:kern w:val="0"/>
          <w:sz w:val="22"/>
          <w:szCs w:val="22"/>
          <w:lang w:eastAsia="en-US"/>
        </w:rPr>
        <w:t xml:space="preserve"> </w:t>
      </w:r>
      <w:r w:rsidRPr="00E6155F">
        <w:rPr>
          <w:rFonts w:ascii="Times New Roman" w:eastAsia="Times New Roman" w:hAnsi="Times New Roman" w:cs="Times New Roman"/>
          <w:color w:val="000000"/>
          <w:kern w:val="0"/>
          <w:sz w:val="22"/>
          <w:szCs w:val="22"/>
          <w:lang w:eastAsia="en-US"/>
        </w:rPr>
        <w:t>no interaction effect</w:t>
      </w:r>
      <w:r w:rsidR="003C43A7">
        <w:rPr>
          <w:rFonts w:ascii="Times New Roman" w:eastAsia="Times New Roman" w:hAnsi="Times New Roman" w:cs="Times New Roman"/>
          <w:color w:val="000000"/>
          <w:kern w:val="0"/>
          <w:sz w:val="22"/>
          <w:szCs w:val="22"/>
          <w:lang w:eastAsia="en-US"/>
        </w:rPr>
        <w:t>s</w:t>
      </w:r>
      <w:r w:rsidRPr="00E6155F">
        <w:rPr>
          <w:rFonts w:ascii="Times New Roman" w:eastAsia="Times New Roman" w:hAnsi="Times New Roman" w:cs="Times New Roman"/>
          <w:color w:val="000000"/>
          <w:kern w:val="0"/>
          <w:sz w:val="22"/>
          <w:szCs w:val="22"/>
          <w:lang w:eastAsia="en-US"/>
        </w:rPr>
        <w:t xml:space="preserve"> among </w:t>
      </w:r>
      <w:r w:rsidR="003C43A7">
        <w:rPr>
          <w:rFonts w:ascii="Times New Roman" w:eastAsia="Times New Roman" w:hAnsi="Times New Roman" w:cs="Times New Roman"/>
          <w:color w:val="000000"/>
          <w:kern w:val="0"/>
          <w:sz w:val="22"/>
          <w:szCs w:val="22"/>
          <w:lang w:eastAsia="en-US"/>
        </w:rPr>
        <w:t xml:space="preserve">the </w:t>
      </w:r>
      <w:r w:rsidRPr="00E6155F">
        <w:rPr>
          <w:rFonts w:ascii="Times New Roman" w:eastAsia="Times New Roman" w:hAnsi="Times New Roman" w:cs="Times New Roman"/>
          <w:color w:val="000000"/>
          <w:kern w:val="0"/>
          <w:sz w:val="22"/>
          <w:szCs w:val="22"/>
          <w:lang w:eastAsia="en-US"/>
        </w:rPr>
        <w:t xml:space="preserve">cognitive style and gender </w:t>
      </w:r>
      <w:r w:rsidR="008E62C8">
        <w:rPr>
          <w:rFonts w:ascii="Times New Roman" w:eastAsia="Times New Roman" w:hAnsi="Times New Roman" w:cs="Times New Roman"/>
          <w:color w:val="000000"/>
          <w:kern w:val="0"/>
          <w:sz w:val="22"/>
          <w:szCs w:val="22"/>
          <w:lang w:eastAsia="en-US"/>
        </w:rPr>
        <w:t xml:space="preserve">categories </w:t>
      </w:r>
      <w:r w:rsidR="00394832">
        <w:rPr>
          <w:rFonts w:ascii="Times New Roman" w:eastAsia="Times New Roman" w:hAnsi="Times New Roman" w:cs="Times New Roman"/>
          <w:color w:val="000000"/>
          <w:kern w:val="0"/>
          <w:sz w:val="22"/>
          <w:szCs w:val="22"/>
          <w:lang w:eastAsia="en-US"/>
        </w:rPr>
        <w:t>on</w:t>
      </w:r>
      <w:r w:rsidR="00394832" w:rsidRPr="00E6155F">
        <w:rPr>
          <w:rFonts w:ascii="Times New Roman" w:eastAsia="Times New Roman" w:hAnsi="Times New Roman" w:cs="Times New Roman"/>
          <w:color w:val="000000"/>
          <w:kern w:val="0"/>
          <w:sz w:val="22"/>
          <w:szCs w:val="22"/>
          <w:lang w:eastAsia="en-US"/>
        </w:rPr>
        <w:t xml:space="preserve"> </w:t>
      </w:r>
      <w:r w:rsidR="003C43A7" w:rsidRPr="00E6155F">
        <w:rPr>
          <w:rFonts w:ascii="Times New Roman" w:eastAsia="Times New Roman" w:hAnsi="Times New Roman" w:cs="Times New Roman"/>
          <w:color w:val="000000"/>
          <w:kern w:val="0"/>
          <w:sz w:val="22"/>
          <w:szCs w:val="22"/>
          <w:lang w:eastAsia="en-US"/>
        </w:rPr>
        <w:t xml:space="preserve">achievement in </w:t>
      </w:r>
      <w:r w:rsidRPr="00E6155F">
        <w:rPr>
          <w:rFonts w:ascii="Times New Roman" w:eastAsia="Times New Roman" w:hAnsi="Times New Roman" w:cs="Times New Roman"/>
          <w:color w:val="000000"/>
          <w:kern w:val="0"/>
          <w:sz w:val="22"/>
          <w:szCs w:val="22"/>
          <w:lang w:eastAsia="en-US"/>
        </w:rPr>
        <w:t>photosynthesis. The study concluded that the use of video assisted instructional package was effective in improving the achievement of students in photosynthesis irrespective of gender and their cognitive style. Based on the findings of the study, Biology teachers should be encouraged to use video-assisted instructional package for teaching photosynthesis in senior secondary schools to improve learning outcomes.</w:t>
      </w:r>
    </w:p>
    <w:p w14:paraId="1D09F675" w14:textId="23B95069" w:rsidR="00B502FC" w:rsidRPr="00E6155F" w:rsidRDefault="00B502FC" w:rsidP="00E6155F">
      <w:pPr>
        <w:tabs>
          <w:tab w:val="left" w:pos="720"/>
        </w:tabs>
        <w:suppressAutoHyphens/>
        <w:autoSpaceDN w:val="0"/>
        <w:spacing w:before="120" w:after="120" w:line="220" w:lineRule="exact"/>
        <w:ind w:left="567" w:right="567" w:firstLine="0"/>
        <w:textAlignment w:val="baseline"/>
        <w:rPr>
          <w:rFonts w:ascii="Times New Roman" w:eastAsia="Times New Roman" w:hAnsi="Times New Roman" w:cs="Times New Roman"/>
          <w:color w:val="000000"/>
          <w:kern w:val="0"/>
          <w:sz w:val="22"/>
          <w:szCs w:val="22"/>
          <w:lang w:eastAsia="en-US"/>
        </w:rPr>
      </w:pPr>
      <w:r w:rsidRPr="00E6155F">
        <w:rPr>
          <w:rFonts w:ascii="Times New Roman" w:eastAsia="Times New Roman" w:hAnsi="Times New Roman" w:cs="Times New Roman"/>
          <w:color w:val="000000"/>
          <w:kern w:val="0"/>
          <w:sz w:val="22"/>
          <w:szCs w:val="22"/>
          <w:lang w:eastAsia="en-US"/>
        </w:rPr>
        <w:t xml:space="preserve">Keywords: </w:t>
      </w:r>
      <w:r w:rsidR="00E6155F">
        <w:rPr>
          <w:rFonts w:ascii="Times New Roman" w:eastAsia="Times New Roman" w:hAnsi="Times New Roman" w:cs="Times New Roman"/>
          <w:color w:val="000000"/>
          <w:kern w:val="0"/>
          <w:sz w:val="22"/>
          <w:szCs w:val="22"/>
          <w:lang w:eastAsia="en-US"/>
        </w:rPr>
        <w:tab/>
      </w:r>
      <w:r w:rsidR="00E6155F" w:rsidRPr="00E6155F">
        <w:rPr>
          <w:rFonts w:ascii="Times New Roman" w:eastAsia="Times New Roman" w:hAnsi="Times New Roman" w:cs="Times New Roman"/>
          <w:color w:val="000000"/>
          <w:kern w:val="0"/>
          <w:sz w:val="22"/>
          <w:szCs w:val="22"/>
          <w:lang w:eastAsia="en-US"/>
        </w:rPr>
        <w:t>video</w:t>
      </w:r>
      <w:r w:rsidRPr="00E6155F">
        <w:rPr>
          <w:rFonts w:ascii="Times New Roman" w:eastAsia="Times New Roman" w:hAnsi="Times New Roman" w:cs="Times New Roman"/>
          <w:color w:val="000000"/>
          <w:kern w:val="0"/>
          <w:sz w:val="22"/>
          <w:szCs w:val="22"/>
          <w:lang w:eastAsia="en-US"/>
        </w:rPr>
        <w:t>-</w:t>
      </w:r>
      <w:r w:rsidR="00E6155F" w:rsidRPr="00E6155F">
        <w:rPr>
          <w:rFonts w:ascii="Times New Roman" w:eastAsia="Times New Roman" w:hAnsi="Times New Roman" w:cs="Times New Roman"/>
          <w:color w:val="000000"/>
          <w:kern w:val="0"/>
          <w:sz w:val="22"/>
          <w:szCs w:val="22"/>
          <w:lang w:eastAsia="en-US"/>
        </w:rPr>
        <w:t>assisted</w:t>
      </w:r>
      <w:r w:rsidR="00E6155F">
        <w:rPr>
          <w:rFonts w:ascii="Times New Roman" w:eastAsia="Times New Roman" w:hAnsi="Times New Roman" w:cs="Times New Roman"/>
          <w:color w:val="000000"/>
          <w:kern w:val="0"/>
          <w:sz w:val="22"/>
          <w:szCs w:val="22"/>
          <w:lang w:eastAsia="en-US"/>
        </w:rPr>
        <w:t xml:space="preserve"> </w:t>
      </w:r>
      <w:r w:rsidR="00E6155F" w:rsidRPr="00E6155F">
        <w:rPr>
          <w:rFonts w:ascii="Times New Roman" w:eastAsia="Times New Roman" w:hAnsi="Times New Roman" w:cs="Times New Roman"/>
          <w:color w:val="000000"/>
          <w:kern w:val="0"/>
          <w:sz w:val="22"/>
          <w:szCs w:val="22"/>
          <w:lang w:eastAsia="en-US"/>
        </w:rPr>
        <w:t>instructional</w:t>
      </w:r>
      <w:r w:rsidR="00E6155F">
        <w:rPr>
          <w:rFonts w:ascii="Times New Roman" w:eastAsia="Times New Roman" w:hAnsi="Times New Roman" w:cs="Times New Roman"/>
          <w:color w:val="000000"/>
          <w:kern w:val="0"/>
          <w:sz w:val="22"/>
          <w:szCs w:val="22"/>
          <w:lang w:eastAsia="en-US"/>
        </w:rPr>
        <w:t xml:space="preserve">; </w:t>
      </w:r>
      <w:r w:rsidR="00E6155F" w:rsidRPr="00E6155F">
        <w:rPr>
          <w:rFonts w:ascii="Times New Roman" w:eastAsia="Times New Roman" w:hAnsi="Times New Roman" w:cs="Times New Roman"/>
          <w:color w:val="000000"/>
          <w:kern w:val="0"/>
          <w:sz w:val="22"/>
          <w:szCs w:val="22"/>
          <w:lang w:eastAsia="en-US"/>
        </w:rPr>
        <w:t>students’ achievement</w:t>
      </w:r>
      <w:r w:rsidR="00E6155F">
        <w:rPr>
          <w:rFonts w:ascii="Times New Roman" w:eastAsia="Times New Roman" w:hAnsi="Times New Roman" w:cs="Times New Roman"/>
          <w:color w:val="000000"/>
          <w:kern w:val="0"/>
          <w:sz w:val="22"/>
          <w:szCs w:val="22"/>
          <w:lang w:eastAsia="en-US"/>
        </w:rPr>
        <w:t xml:space="preserve">; </w:t>
      </w:r>
      <w:r w:rsidR="00E6155F" w:rsidRPr="00E6155F">
        <w:rPr>
          <w:rFonts w:ascii="Times New Roman" w:eastAsia="Times New Roman" w:hAnsi="Times New Roman" w:cs="Times New Roman"/>
          <w:color w:val="000000"/>
          <w:kern w:val="0"/>
          <w:sz w:val="22"/>
          <w:szCs w:val="22"/>
          <w:lang w:eastAsia="en-US"/>
        </w:rPr>
        <w:t>photosynthesis.</w:t>
      </w:r>
    </w:p>
    <w:p w14:paraId="2240B27C" w14:textId="77777777" w:rsidR="00B502FC" w:rsidRPr="00D37C40" w:rsidRDefault="00B502FC" w:rsidP="00D62C55">
      <w:pPr>
        <w:spacing w:before="120" w:after="120" w:line="240" w:lineRule="auto"/>
        <w:ind w:firstLine="0"/>
        <w:jc w:val="left"/>
        <w:rPr>
          <w:rFonts w:ascii="Times New Roman" w:hAnsi="Times New Roman" w:cs="Times New Roman"/>
          <w:b/>
          <w:sz w:val="24"/>
        </w:rPr>
      </w:pPr>
      <w:r w:rsidRPr="00D37C40">
        <w:rPr>
          <w:rFonts w:ascii="Times New Roman" w:hAnsi="Times New Roman" w:cs="Times New Roman"/>
          <w:b/>
          <w:sz w:val="24"/>
        </w:rPr>
        <w:t>Introduction</w:t>
      </w:r>
    </w:p>
    <w:p w14:paraId="270BF991" w14:textId="77777777" w:rsidR="00B502FC" w:rsidRPr="00D37C40"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 xml:space="preserve">Science plays fundamental roles in the development and productivity of any nation. Abimbola (2013) stated that science is a body of knowledge, a way of investigation and thinking in pursuit of an understanding of nature. Biology is defined as the scientific study of living organism (William, 2015). It centers on the study of living organisms, how the organisms interact with one another and their non-living components in the environment. Biology is an essential part of science taught to secondary school students in Nigeria (FRN, 2009). </w:t>
      </w:r>
    </w:p>
    <w:p w14:paraId="11720433" w14:textId="77777777" w:rsidR="00B502FC" w:rsidRPr="006018D8" w:rsidRDefault="00B502FC" w:rsidP="008E62C8">
      <w:pPr>
        <w:spacing w:before="120" w:after="120" w:line="240" w:lineRule="auto"/>
        <w:ind w:firstLine="0"/>
        <w:rPr>
          <w:rFonts w:ascii="Times New Roman" w:hAnsi="Times New Roman" w:cs="Times New Roman"/>
          <w:bCs/>
          <w:sz w:val="24"/>
        </w:rPr>
      </w:pPr>
      <w:r w:rsidRPr="00D37C40">
        <w:rPr>
          <w:rFonts w:ascii="Times New Roman" w:hAnsi="Times New Roman" w:cs="Times New Roman"/>
          <w:sz w:val="24"/>
        </w:rPr>
        <w:t xml:space="preserve">Biology is fundamental to the understanding and finding solution to most pressing issues from many challenges arising from population growth, human impacts on ecosystems and services to climatic change (Kim &amp; Diong, 2012). However, some research results have shown that teachers and students perceived some topics of biology as difficult to teach and to learn. </w:t>
      </w:r>
      <w:r w:rsidRPr="006018D8">
        <w:rPr>
          <w:rFonts w:ascii="Times New Roman" w:hAnsi="Times New Roman" w:cs="Times New Roman"/>
          <w:bCs/>
          <w:sz w:val="24"/>
        </w:rPr>
        <w:t xml:space="preserve">Some of those topics are cell division (Ansuman, 2012; Cimer, 2011); ecology, genetics and hereditary (Agboghoroma &amp; Oyovwi, 2015); ecological management, conservation of natural resources, pests and diseases of crops, nutrient cycling in nature as </w:t>
      </w:r>
      <w:bookmarkStart w:id="1" w:name="_GoBack"/>
      <w:bookmarkEnd w:id="1"/>
      <w:r w:rsidRPr="006018D8">
        <w:rPr>
          <w:rFonts w:ascii="Times New Roman" w:hAnsi="Times New Roman" w:cs="Times New Roman"/>
          <w:bCs/>
          <w:sz w:val="24"/>
        </w:rPr>
        <w:t>well as reproductive system in plants (Etobro &amp; Fabinu, 2017), among others, were considered difficult concepts by secondary school students.</w:t>
      </w:r>
    </w:p>
    <w:p w14:paraId="5E17C7CE" w14:textId="77777777" w:rsidR="00B502FC" w:rsidRPr="00D532AE" w:rsidRDefault="00B502FC" w:rsidP="008E62C8">
      <w:pPr>
        <w:spacing w:before="120" w:after="120" w:line="240" w:lineRule="auto"/>
        <w:ind w:firstLine="0"/>
        <w:rPr>
          <w:rFonts w:ascii="Times New Roman" w:hAnsi="Times New Roman" w:cs="Times New Roman"/>
          <w:bCs/>
          <w:sz w:val="24"/>
        </w:rPr>
      </w:pPr>
      <w:r w:rsidRPr="00D37C40">
        <w:rPr>
          <w:rFonts w:ascii="Times New Roman" w:hAnsi="Times New Roman" w:cs="Times New Roman"/>
          <w:sz w:val="24"/>
        </w:rPr>
        <w:lastRenderedPageBreak/>
        <w:t>Biology covers a collection of topics among which are; cell, ecology, evolution, genetics, reproduction, skeletal system and photosynthesis. Photosynthesis is the process whereby green plants utilize carbon dioxide (CO</w:t>
      </w:r>
      <w:r w:rsidRPr="00D37C40">
        <w:rPr>
          <w:rFonts w:ascii="Times New Roman" w:hAnsi="Times New Roman" w:cs="Times New Roman"/>
          <w:sz w:val="24"/>
          <w:vertAlign w:val="subscript"/>
        </w:rPr>
        <w:t>2</w:t>
      </w:r>
      <w:r w:rsidRPr="00D37C40">
        <w:rPr>
          <w:rFonts w:ascii="Times New Roman" w:hAnsi="Times New Roman" w:cs="Times New Roman"/>
          <w:sz w:val="24"/>
        </w:rPr>
        <w:t>) and water (H</w:t>
      </w:r>
      <w:r w:rsidRPr="00D37C40">
        <w:rPr>
          <w:rFonts w:ascii="Times New Roman" w:hAnsi="Times New Roman" w:cs="Times New Roman"/>
          <w:sz w:val="24"/>
          <w:vertAlign w:val="subscript"/>
        </w:rPr>
        <w:t>2</w:t>
      </w:r>
      <w:r w:rsidRPr="00D37C40">
        <w:rPr>
          <w:rFonts w:ascii="Times New Roman" w:hAnsi="Times New Roman" w:cs="Times New Roman"/>
          <w:sz w:val="24"/>
        </w:rPr>
        <w:t xml:space="preserve">O) in the presence of light energy and chlorophyll to synthesize sugar (organic materials) (Ambuno, Egunyomi, &amp; Osakwe, 2008). The process of Photosynthesis helps in the purification of the atmosphere through the absorption of carbon (IV) dioxide being released during respiration by animals and releasing oxygen to the environment. </w:t>
      </w:r>
      <w:r w:rsidRPr="00D37C40">
        <w:rPr>
          <w:rFonts w:ascii="Times New Roman" w:hAnsi="Times New Roman" w:cs="Times New Roman"/>
          <w:bCs/>
          <w:sz w:val="24"/>
        </w:rPr>
        <w:t>The knowledge of biology helps us to know how the atmosphere is purified through photosynthesis.</w:t>
      </w:r>
      <w:r w:rsidRPr="00D37C40">
        <w:rPr>
          <w:rFonts w:ascii="Times New Roman" w:hAnsi="Times New Roman" w:cs="Times New Roman"/>
          <w:b/>
          <w:sz w:val="24"/>
        </w:rPr>
        <w:t xml:space="preserve"> </w:t>
      </w:r>
      <w:r w:rsidRPr="00D37C40">
        <w:rPr>
          <w:rFonts w:ascii="Times New Roman" w:hAnsi="Times New Roman" w:cs="Times New Roman"/>
          <w:sz w:val="24"/>
        </w:rPr>
        <w:t xml:space="preserve">Despite the usefulness of photosynthesis to human existence, students still find it difficult to comprehend. Some </w:t>
      </w:r>
      <w:r>
        <w:rPr>
          <w:rFonts w:ascii="Times New Roman" w:hAnsi="Times New Roman" w:cs="Times New Roman"/>
          <w:sz w:val="24"/>
        </w:rPr>
        <w:t xml:space="preserve">of </w:t>
      </w:r>
      <w:r w:rsidRPr="00D37C40">
        <w:rPr>
          <w:rFonts w:ascii="Times New Roman" w:hAnsi="Times New Roman" w:cs="Times New Roman"/>
          <w:sz w:val="24"/>
        </w:rPr>
        <w:t xml:space="preserve">the reasons adduced to this includes teaching strategies, students' attitude, </w:t>
      </w:r>
      <w:r w:rsidRPr="00D532AE">
        <w:rPr>
          <w:rFonts w:ascii="Times New Roman" w:hAnsi="Times New Roman" w:cs="Times New Roman"/>
          <w:bCs/>
          <w:sz w:val="24"/>
        </w:rPr>
        <w:t>students' learning habits and inadequate learning resources one of which is video-assisted instructional package (Abimbola, 1998; Okoli &amp; Okoli, 2014; Olorundare &amp; Oni, 2007).</w:t>
      </w:r>
    </w:p>
    <w:p w14:paraId="51591B47" w14:textId="4A861554" w:rsidR="00B502FC" w:rsidRPr="00C5500A" w:rsidRDefault="00B502FC" w:rsidP="008E62C8">
      <w:pPr>
        <w:spacing w:before="120" w:after="120" w:line="240" w:lineRule="auto"/>
        <w:ind w:firstLine="0"/>
        <w:rPr>
          <w:rFonts w:ascii="Times New Roman" w:hAnsi="Times New Roman" w:cs="Times New Roman"/>
          <w:bCs/>
          <w:sz w:val="24"/>
        </w:rPr>
      </w:pPr>
      <w:r w:rsidRPr="00D532AE">
        <w:rPr>
          <w:rFonts w:ascii="Times New Roman" w:hAnsi="Times New Roman" w:cs="Times New Roman"/>
          <w:bCs/>
          <w:sz w:val="24"/>
        </w:rPr>
        <w:t>The applications of innovative strategies might be able to resolve the issue of poor performance in photosynthesis. One of such innovative strategies is the use of technological tools called video-assisted instructional strategies.</w:t>
      </w:r>
      <w:ins w:id="2" w:author="Kofi Mereku" w:date="2024-01-07T14:28:00Z">
        <w:r w:rsidR="00A10528">
          <w:rPr>
            <w:rFonts w:ascii="Times New Roman" w:hAnsi="Times New Roman" w:cs="Times New Roman"/>
            <w:bCs/>
            <w:sz w:val="24"/>
          </w:rPr>
          <w:t xml:space="preserve"> </w:t>
        </w:r>
      </w:ins>
      <w:r w:rsidRPr="00D37C40">
        <w:rPr>
          <w:rFonts w:ascii="Times New Roman" w:hAnsi="Times New Roman" w:cs="Times New Roman"/>
          <w:sz w:val="24"/>
        </w:rPr>
        <w:t>Video-Assisted Instructional Package, like Computer Assisted Instruction (CAI), Protocol Packages (PP) and Audio-Tutorial Training Models (ATTM), among others individualized methods of instruction, is a student-centered activity-oriented teaching strategy which allow students' to learn through self-learning while the teacher acts more as a facilitator to the students learning and not as the which allow students' to learn through self-learning while the teacher acts more as a facilitator to the students learning and not as the provider of information or knowledge. Hence, Video-Assisted Instructional Package is an instructional approach that makes teaching and learning more precise (</w:t>
      </w:r>
      <w:r w:rsidRPr="00D37C40">
        <w:rPr>
          <w:rFonts w:ascii="Times New Roman" w:hAnsi="Times New Roman" w:cs="Times New Roman"/>
          <w:color w:val="222222"/>
          <w:sz w:val="24"/>
          <w:shd w:val="clear" w:color="auto" w:fill="FFFFFF"/>
        </w:rPr>
        <w:t xml:space="preserve">Olelewe </w:t>
      </w:r>
      <w:r w:rsidRPr="00D37C40">
        <w:rPr>
          <w:rFonts w:ascii="Times New Roman" w:hAnsi="Times New Roman" w:cs="Times New Roman"/>
          <w:i/>
          <w:color w:val="222222"/>
          <w:sz w:val="24"/>
          <w:shd w:val="clear" w:color="auto" w:fill="FFFFFF"/>
        </w:rPr>
        <w:t xml:space="preserve">et al., </w:t>
      </w:r>
      <w:r w:rsidRPr="00D37C40">
        <w:rPr>
          <w:rFonts w:ascii="Times New Roman" w:hAnsi="Times New Roman" w:cs="Times New Roman"/>
          <w:color w:val="222222"/>
          <w:sz w:val="24"/>
          <w:shd w:val="clear" w:color="auto" w:fill="FFFFFF"/>
        </w:rPr>
        <w:t>2023</w:t>
      </w:r>
      <w:r w:rsidRPr="00D37C40">
        <w:rPr>
          <w:rFonts w:ascii="Times New Roman" w:hAnsi="Times New Roman" w:cs="Times New Roman"/>
          <w:sz w:val="24"/>
        </w:rPr>
        <w:t>).</w:t>
      </w:r>
    </w:p>
    <w:p w14:paraId="62784CC8" w14:textId="77777777" w:rsidR="00B502FC" w:rsidRPr="00D37C40"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Video-Assisted Instruction is an educational tool that uses recording, reproducing or broadcasting moving video-images to complement other classroom instructions</w:t>
      </w:r>
      <w:r>
        <w:rPr>
          <w:rFonts w:ascii="Times New Roman" w:hAnsi="Times New Roman" w:cs="Times New Roman"/>
          <w:sz w:val="24"/>
        </w:rPr>
        <w:t xml:space="preserve"> </w:t>
      </w:r>
      <w:r w:rsidRPr="00942F8E">
        <w:rPr>
          <w:rFonts w:ascii="Times New Roman" w:hAnsi="Times New Roman" w:cs="Times New Roman"/>
          <w:sz w:val="24"/>
        </w:rPr>
        <w:t>(Wikipedia, 2019)</w:t>
      </w:r>
      <w:r w:rsidRPr="00D37C40">
        <w:rPr>
          <w:rFonts w:ascii="Times New Roman" w:hAnsi="Times New Roman" w:cs="Times New Roman"/>
          <w:sz w:val="24"/>
        </w:rPr>
        <w:t>. Video-based learning is becoming more prominent in the world of education. Videos in education make it possible to overcome practical real-world constraints and explore the far greater possibilities provided by digital spaces. It promotes student-centered learning within the classroom and home.</w:t>
      </w:r>
    </w:p>
    <w:p w14:paraId="3C267444" w14:textId="77777777" w:rsidR="00B502FC" w:rsidRPr="00D37C40"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 xml:space="preserve">Videos can also be integrated in online learning systems (Learning Management System (LMS), portal, e-class, among others) and can be combined with other services. For instance, learners can use in parallel video and an online chat room, forum or even video conferencing to communicate with their instructors. The combination of video with other learning services has great potential to provide to students with an integrated online learning space (Giannakos </w:t>
      </w:r>
      <w:r w:rsidRPr="00D37C40">
        <w:rPr>
          <w:rFonts w:ascii="Times New Roman" w:hAnsi="Times New Roman" w:cs="Times New Roman"/>
          <w:i/>
          <w:sz w:val="24"/>
        </w:rPr>
        <w:t xml:space="preserve">et al., </w:t>
      </w:r>
      <w:r w:rsidRPr="00D37C40">
        <w:rPr>
          <w:rFonts w:ascii="Times New Roman" w:hAnsi="Times New Roman" w:cs="Times New Roman"/>
          <w:sz w:val="24"/>
        </w:rPr>
        <w:t>2014).</w:t>
      </w:r>
    </w:p>
    <w:p w14:paraId="2A4725DA" w14:textId="77777777" w:rsidR="00B502FC" w:rsidRPr="00D37C40"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 xml:space="preserve">Adedamola (2018) investigated the effectiveness of using Multimedia on students learning outcomes in biology. The results indicated a statistically significant difference between students learning outcomes and modes of instruction. Students under Multimedia Aided Instructions had better outcome than their colleagues in traditional teaching method. Donkor (2010) compared the instructional effectiveness of the video-based instructional materials and convectional print-based instructional materials. The findings revealed video-based instructional materials are pedagogically superior to the convectional instructional method when used as distance education materials. In addition, research </w:t>
      </w:r>
      <w:r w:rsidRPr="00D37C40">
        <w:rPr>
          <w:rFonts w:ascii="Times New Roman" w:hAnsi="Times New Roman" w:cs="Times New Roman"/>
          <w:sz w:val="24"/>
        </w:rPr>
        <w:lastRenderedPageBreak/>
        <w:t xml:space="preserve">findings of Donkor (2011) showed that when the quality of the instructional video materials such as content, text, images, and sound appear good and visible, online learners responded positively to the video-based instructional materials. According to Donkor (2011), the use of video-based instructional materials is likely to increase learners' motivation, interest, and practical skills acquisition. </w:t>
      </w:r>
    </w:p>
    <w:p w14:paraId="0683EB2C" w14:textId="77777777" w:rsidR="00B502FC" w:rsidRPr="00D37C40" w:rsidRDefault="00B502FC" w:rsidP="008E62C8">
      <w:pPr>
        <w:spacing w:before="120" w:after="120" w:line="240" w:lineRule="auto"/>
        <w:ind w:firstLine="0"/>
        <w:rPr>
          <w:rFonts w:ascii="Times New Roman" w:hAnsi="Times New Roman" w:cs="Times New Roman"/>
          <w:sz w:val="24"/>
        </w:rPr>
      </w:pPr>
      <w:r w:rsidRPr="000877F1">
        <w:rPr>
          <w:rFonts w:ascii="Times New Roman" w:hAnsi="Times New Roman" w:cs="Times New Roman"/>
          <w:bCs/>
          <w:sz w:val="24"/>
        </w:rPr>
        <w:t>In</w:t>
      </w:r>
      <w:r>
        <w:rPr>
          <w:rFonts w:ascii="Times New Roman" w:hAnsi="Times New Roman" w:cs="Times New Roman"/>
          <w:bCs/>
          <w:sz w:val="24"/>
        </w:rPr>
        <w:t xml:space="preserve"> </w:t>
      </w:r>
      <w:r w:rsidRPr="000877F1">
        <w:rPr>
          <w:rFonts w:ascii="Times New Roman" w:hAnsi="Times New Roman" w:cs="Times New Roman"/>
          <w:bCs/>
          <w:sz w:val="24"/>
        </w:rPr>
        <w:t xml:space="preserve">addition, </w:t>
      </w:r>
      <w:r w:rsidRPr="00D37C40">
        <w:rPr>
          <w:rFonts w:ascii="Times New Roman" w:hAnsi="Times New Roman" w:cs="Times New Roman"/>
          <w:sz w:val="24"/>
        </w:rPr>
        <w:t xml:space="preserve">Gambari </w:t>
      </w:r>
      <w:r w:rsidRPr="00D37C40">
        <w:rPr>
          <w:rFonts w:ascii="Times New Roman" w:hAnsi="Times New Roman" w:cs="Times New Roman"/>
          <w:i/>
          <w:sz w:val="24"/>
        </w:rPr>
        <w:t>et al.,</w:t>
      </w:r>
      <w:r w:rsidRPr="00D37C40">
        <w:rPr>
          <w:rFonts w:ascii="Times New Roman" w:hAnsi="Times New Roman" w:cs="Times New Roman"/>
          <w:sz w:val="24"/>
        </w:rPr>
        <w:t xml:space="preserve"> (2016) examined the effects of video-based cooperative, competitive and individualized instructional strategies on the performance of senior secondary schools' students in geometry in Nigeria. The study also examined the influence of gender on students' achievement. Findings of the study revealed that there was significant difference in the performance of the groups in favour of cooperative group. The study revealed that, students' gender had no influence on students' performance in cooperative and individualized groups. However, male performed better than female in competitive instructional strategy.</w:t>
      </w:r>
    </w:p>
    <w:p w14:paraId="0DE1BBB2" w14:textId="77777777" w:rsidR="00B502FC" w:rsidRPr="009235FA" w:rsidRDefault="00B502FC" w:rsidP="008E62C8">
      <w:pPr>
        <w:spacing w:before="120" w:after="120" w:line="240" w:lineRule="auto"/>
        <w:ind w:firstLine="0"/>
        <w:rPr>
          <w:rFonts w:ascii="Times New Roman" w:hAnsi="Times New Roman" w:cs="Times New Roman"/>
          <w:bCs/>
          <w:sz w:val="24"/>
        </w:rPr>
      </w:pPr>
      <w:r w:rsidRPr="006018D8">
        <w:rPr>
          <w:rFonts w:ascii="Times New Roman" w:hAnsi="Times New Roman" w:cs="Times New Roman"/>
          <w:bCs/>
          <w:sz w:val="24"/>
        </w:rPr>
        <w:t xml:space="preserve">However, there are some salient variables that could influence students’ performance among which is gender. </w:t>
      </w:r>
      <w:r w:rsidRPr="00801B29">
        <w:rPr>
          <w:rFonts w:ascii="Times New Roman" w:hAnsi="Times New Roman" w:cs="Times New Roman"/>
          <w:bCs/>
          <w:sz w:val="24"/>
        </w:rPr>
        <w:t>Gender issue in recent years has brought about a strong point of view as regards to the influence of gender on student achievement in Biology. Gender could be a concept that distinguishes the roles, behaviors, mental and emotional characteristics between males and females developed by a society. Azibaolanari, J</w:t>
      </w:r>
      <w:r w:rsidRPr="009235FA">
        <w:rPr>
          <w:rFonts w:ascii="Times New Roman" w:hAnsi="Times New Roman" w:cs="Times New Roman"/>
          <w:bCs/>
          <w:sz w:val="24"/>
        </w:rPr>
        <w:t>ohn and Mumuni (2016); Otor (2013) found that females achieved better than males in science subjects. On the contrary, Adeoye and Abimbola (2016) and lkeh, Ugwuanyi and Orji (2016) findings found that there was no significant difference in science achievement between male and female students. Based on the prior studies by (Adeoye &amp; Abimbola, (2016); Azibaolanari, John &amp; Mumuni, (2016); Ikeh, Ugwuanyi &amp; Orji (2016); Otor, 2013), the results on gender influence on students' achievement in science and Biology are inconclusive, and therefore, it is essential to investigate its significance.</w:t>
      </w:r>
    </w:p>
    <w:p w14:paraId="27EA64CC" w14:textId="58712723" w:rsidR="00B502FC" w:rsidRPr="00D37C40" w:rsidDel="00BE68A3" w:rsidRDefault="00B502FC" w:rsidP="008E62C8">
      <w:pPr>
        <w:spacing w:before="120" w:after="120" w:line="240" w:lineRule="auto"/>
        <w:ind w:firstLine="0"/>
        <w:rPr>
          <w:del w:id="3" w:author="Kofi Mereku" w:date="2024-03-16T13:41:00Z"/>
          <w:rFonts w:ascii="Times New Roman" w:hAnsi="Times New Roman" w:cs="Times New Roman"/>
          <w:sz w:val="24"/>
        </w:rPr>
      </w:pPr>
      <w:r w:rsidRPr="00F86BC6">
        <w:rPr>
          <w:rFonts w:ascii="Times New Roman" w:hAnsi="Times New Roman" w:cs="Times New Roman"/>
          <w:bCs/>
          <w:sz w:val="24"/>
        </w:rPr>
        <w:t>Aside from gender, cognitive style may also influence students’ performance, cognitive style is a term that refers to the individual methods of organizing, processing, interpret</w:t>
      </w:r>
      <w:del w:id="4" w:author="user" w:date="2024-04-10T01:14:00Z">
        <w:r w:rsidRPr="00F86BC6" w:rsidDel="007C034B">
          <w:rPr>
            <w:rFonts w:ascii="Times New Roman" w:hAnsi="Times New Roman" w:cs="Times New Roman"/>
            <w:bCs/>
            <w:sz w:val="24"/>
          </w:rPr>
          <w:delText xml:space="preserve">ing, </w:delText>
        </w:r>
      </w:del>
      <w:r w:rsidRPr="00F86BC6">
        <w:rPr>
          <w:rFonts w:ascii="Times New Roman" w:hAnsi="Times New Roman" w:cs="Times New Roman"/>
          <w:bCs/>
          <w:sz w:val="24"/>
        </w:rPr>
        <w:t>and thinking about information and experience.</w:t>
      </w:r>
      <w:r w:rsidRPr="006368A8">
        <w:rPr>
          <w:rFonts w:ascii="Times New Roman" w:hAnsi="Times New Roman" w:cs="Times New Roman"/>
          <w:b/>
          <w:sz w:val="24"/>
        </w:rPr>
        <w:t xml:space="preserve"> </w:t>
      </w:r>
      <w:r w:rsidRPr="00D37C40">
        <w:rPr>
          <w:rFonts w:ascii="Times New Roman" w:hAnsi="Times New Roman" w:cs="Times New Roman"/>
          <w:sz w:val="24"/>
        </w:rPr>
        <w:t xml:space="preserve">Akhtar &amp; Arif (2010) referred to cognitive style as the individual way of perceiving, organizing, processing and recalling information received from the environment. It is the personal feelings, emotion, and attitude towards the teaching and learning process (Kenth, 2011). It affects the process of decision-making that subsequently affects the social attitude, thinking and responses to life events (Riding, 2000). It also influences the academic achievement of university and secondary school students (Altun &amp; Cakan, 2006; Carolina </w:t>
      </w:r>
      <w:r w:rsidRPr="00D37C40">
        <w:rPr>
          <w:rFonts w:ascii="Times New Roman" w:hAnsi="Times New Roman" w:cs="Times New Roman"/>
          <w:i/>
          <w:sz w:val="24"/>
        </w:rPr>
        <w:t xml:space="preserve">et al., </w:t>
      </w:r>
      <w:r w:rsidRPr="00D37C40">
        <w:rPr>
          <w:rFonts w:ascii="Times New Roman" w:hAnsi="Times New Roman" w:cs="Times New Roman"/>
          <w:sz w:val="24"/>
        </w:rPr>
        <w:t>2012).</w:t>
      </w:r>
      <w:ins w:id="5" w:author="Kofi Mereku" w:date="2024-03-16T13:41:00Z">
        <w:r w:rsidR="00BE68A3">
          <w:rPr>
            <w:rFonts w:ascii="Times New Roman" w:hAnsi="Times New Roman" w:cs="Times New Roman"/>
            <w:sz w:val="24"/>
          </w:rPr>
          <w:t xml:space="preserve"> </w:t>
        </w:r>
      </w:ins>
    </w:p>
    <w:p w14:paraId="6629A45F" w14:textId="77777777" w:rsidR="00B502FC" w:rsidRPr="00D37C40" w:rsidRDefault="00B502FC" w:rsidP="008E62C8">
      <w:pPr>
        <w:spacing w:before="120" w:after="120" w:line="240" w:lineRule="auto"/>
        <w:ind w:firstLine="0"/>
        <w:rPr>
          <w:rFonts w:ascii="Times New Roman" w:hAnsi="Times New Roman" w:cs="Times New Roman"/>
          <w:sz w:val="24"/>
        </w:rPr>
      </w:pPr>
      <w:del w:id="6" w:author="Kofi Mereku" w:date="2024-03-16T13:41:00Z">
        <w:r w:rsidRPr="007C034B" w:rsidDel="00BE68A3">
          <w:rPr>
            <w:rFonts w:ascii="Times New Roman" w:hAnsi="Times New Roman" w:cs="Times New Roman"/>
            <w:b/>
            <w:sz w:val="24"/>
          </w:rPr>
          <w:tab/>
        </w:r>
      </w:del>
      <w:r w:rsidRPr="00D37C40">
        <w:rPr>
          <w:rFonts w:ascii="Times New Roman" w:hAnsi="Times New Roman" w:cs="Times New Roman"/>
          <w:sz w:val="24"/>
        </w:rPr>
        <w:t>Hence, this study determined the effects of video-assisted instructional package on senior secondary school students’ achievement in photosynthesis in Omu- Aran, Nigeria.</w:t>
      </w:r>
    </w:p>
    <w:p w14:paraId="6693CE8A" w14:textId="276D603C" w:rsidR="00B502FC" w:rsidRPr="00D37C40" w:rsidRDefault="00446CA2" w:rsidP="008E62C8">
      <w:pPr>
        <w:tabs>
          <w:tab w:val="left" w:pos="2625"/>
        </w:tabs>
        <w:spacing w:before="120" w:after="120" w:line="240" w:lineRule="auto"/>
        <w:ind w:firstLine="0"/>
        <w:rPr>
          <w:rFonts w:ascii="Times New Roman" w:hAnsi="Times New Roman" w:cs="Times New Roman"/>
          <w:b/>
          <w:sz w:val="24"/>
        </w:rPr>
      </w:pPr>
      <w:r>
        <w:rPr>
          <w:rFonts w:ascii="Times New Roman" w:hAnsi="Times New Roman" w:cs="Times New Roman"/>
          <w:b/>
          <w:sz w:val="24"/>
        </w:rPr>
        <w:t>Research Questions</w:t>
      </w:r>
    </w:p>
    <w:p w14:paraId="67019F51" w14:textId="5CE03CAF" w:rsidR="00446CA2" w:rsidRPr="0010593C" w:rsidRDefault="00B502FC" w:rsidP="00446CA2">
      <w:pPr>
        <w:spacing w:before="120" w:after="120" w:line="240" w:lineRule="auto"/>
        <w:ind w:firstLine="0"/>
        <w:rPr>
          <w:rFonts w:ascii="Times New Roman" w:hAnsi="Times New Roman" w:cs="Times New Roman"/>
          <w:bCs/>
          <w:sz w:val="24"/>
        </w:rPr>
      </w:pPr>
      <w:r w:rsidRPr="00D37C40">
        <w:rPr>
          <w:rFonts w:ascii="Times New Roman" w:hAnsi="Times New Roman" w:cs="Times New Roman"/>
          <w:sz w:val="24"/>
        </w:rPr>
        <w:t xml:space="preserve">The main purpose of this study was to determine the effects of video- assisted instructional package on senior secondary school students' achievement in photosynthesis. Specifically, </w:t>
      </w:r>
      <w:r w:rsidR="00446CA2" w:rsidRPr="0010593C">
        <w:rPr>
          <w:rFonts w:ascii="Times New Roman" w:hAnsi="Times New Roman" w:cs="Times New Roman"/>
          <w:bCs/>
          <w:sz w:val="24"/>
        </w:rPr>
        <w:t>the following research questions were raised and answered in this study:</w:t>
      </w:r>
    </w:p>
    <w:p w14:paraId="4E8988BA" w14:textId="31A624F2" w:rsidR="00B502FC" w:rsidRPr="004F7FA1" w:rsidRDefault="00446CA2" w:rsidP="00446CA2">
      <w:pPr>
        <w:pStyle w:val="ListParagraph"/>
        <w:numPr>
          <w:ilvl w:val="0"/>
          <w:numId w:val="6"/>
        </w:numPr>
        <w:spacing w:before="60" w:after="60" w:line="240" w:lineRule="auto"/>
        <w:ind w:left="720"/>
        <w:contextualSpacing w:val="0"/>
        <w:rPr>
          <w:rFonts w:ascii="Times New Roman" w:hAnsi="Times New Roman" w:cs="Times New Roman"/>
          <w:sz w:val="24"/>
        </w:rPr>
      </w:pPr>
      <w:r>
        <w:rPr>
          <w:rFonts w:ascii="Times New Roman" w:hAnsi="Times New Roman" w:cs="Times New Roman"/>
          <w:sz w:val="24"/>
        </w:rPr>
        <w:t xml:space="preserve">What is </w:t>
      </w:r>
      <w:r w:rsidR="004F7FA1">
        <w:rPr>
          <w:rFonts w:ascii="Times New Roman" w:hAnsi="Times New Roman" w:cs="Times New Roman"/>
          <w:sz w:val="24"/>
        </w:rPr>
        <w:t>the difference in achievement of</w:t>
      </w:r>
      <w:r w:rsidR="004F7FA1" w:rsidRPr="004F7FA1">
        <w:rPr>
          <w:rFonts w:ascii="Times New Roman" w:hAnsi="Times New Roman" w:cs="Times New Roman"/>
          <w:sz w:val="24"/>
        </w:rPr>
        <w:t xml:space="preserve"> students </w:t>
      </w:r>
      <w:r w:rsidR="00B502FC" w:rsidRPr="004F7FA1">
        <w:rPr>
          <w:rFonts w:ascii="Times New Roman" w:hAnsi="Times New Roman" w:cs="Times New Roman"/>
          <w:sz w:val="24"/>
        </w:rPr>
        <w:t xml:space="preserve">taught photosynthesis using video-assisted instructional package and those taught without </w:t>
      </w:r>
      <w:r w:rsidR="003D6091">
        <w:rPr>
          <w:rFonts w:ascii="Times New Roman" w:hAnsi="Times New Roman" w:cs="Times New Roman"/>
          <w:sz w:val="24"/>
        </w:rPr>
        <w:t>using</w:t>
      </w:r>
      <w:r w:rsidR="003D6091" w:rsidRPr="004F7FA1" w:rsidDel="004F7FA1">
        <w:rPr>
          <w:rFonts w:ascii="Times New Roman" w:hAnsi="Times New Roman" w:cs="Times New Roman"/>
          <w:sz w:val="24"/>
        </w:rPr>
        <w:t xml:space="preserve"> </w:t>
      </w:r>
      <w:r w:rsidR="004F7FA1">
        <w:rPr>
          <w:rFonts w:ascii="Times New Roman" w:hAnsi="Times New Roman" w:cs="Times New Roman"/>
          <w:sz w:val="24"/>
        </w:rPr>
        <w:t>the</w:t>
      </w:r>
      <w:r w:rsidR="00B502FC" w:rsidRPr="004F7FA1">
        <w:rPr>
          <w:rFonts w:ascii="Times New Roman" w:hAnsi="Times New Roman" w:cs="Times New Roman"/>
          <w:sz w:val="24"/>
        </w:rPr>
        <w:t xml:space="preserve"> package;</w:t>
      </w:r>
    </w:p>
    <w:p w14:paraId="3EBAA84A" w14:textId="6525D348" w:rsidR="00446CA2" w:rsidRPr="00062D97" w:rsidRDefault="00446CA2" w:rsidP="00446CA2">
      <w:pPr>
        <w:pStyle w:val="ListParagraph"/>
        <w:numPr>
          <w:ilvl w:val="0"/>
          <w:numId w:val="6"/>
        </w:numPr>
        <w:spacing w:before="60" w:after="60" w:line="240" w:lineRule="auto"/>
        <w:ind w:left="720"/>
        <w:contextualSpacing w:val="0"/>
        <w:rPr>
          <w:rFonts w:ascii="Times New Roman" w:hAnsi="Times New Roman" w:cs="Times New Roman"/>
          <w:sz w:val="24"/>
        </w:rPr>
      </w:pPr>
      <w:r w:rsidRPr="00446CA2">
        <w:rPr>
          <w:rFonts w:ascii="Times New Roman" w:hAnsi="Times New Roman" w:cs="Times New Roman"/>
          <w:sz w:val="24"/>
        </w:rPr>
        <w:lastRenderedPageBreak/>
        <w:t xml:space="preserve">What is the </w:t>
      </w:r>
      <w:r w:rsidR="004A63B7">
        <w:rPr>
          <w:rFonts w:ascii="Times New Roman" w:hAnsi="Times New Roman" w:cs="Times New Roman"/>
          <w:sz w:val="24"/>
        </w:rPr>
        <w:t>effect</w:t>
      </w:r>
      <w:r w:rsidR="004A63B7" w:rsidRPr="00446CA2">
        <w:rPr>
          <w:rFonts w:ascii="Times New Roman" w:hAnsi="Times New Roman" w:cs="Times New Roman"/>
          <w:sz w:val="24"/>
        </w:rPr>
        <w:t xml:space="preserve"> </w:t>
      </w:r>
      <w:r w:rsidR="004F7FA1" w:rsidRPr="00446CA2">
        <w:rPr>
          <w:rFonts w:ascii="Times New Roman" w:hAnsi="Times New Roman" w:cs="Times New Roman"/>
          <w:sz w:val="24"/>
        </w:rPr>
        <w:t xml:space="preserve">of gender </w:t>
      </w:r>
      <w:r>
        <w:rPr>
          <w:rFonts w:ascii="Times New Roman" w:hAnsi="Times New Roman" w:cs="Times New Roman"/>
          <w:sz w:val="24"/>
        </w:rPr>
        <w:t xml:space="preserve">and </w:t>
      </w:r>
      <w:r w:rsidRPr="00446CA2">
        <w:rPr>
          <w:rFonts w:ascii="Times New Roman" w:hAnsi="Times New Roman" w:cs="Times New Roman"/>
          <w:sz w:val="24"/>
        </w:rPr>
        <w:t xml:space="preserve">cognitive style </w:t>
      </w:r>
      <w:r w:rsidR="004F7FA1" w:rsidRPr="00446CA2">
        <w:rPr>
          <w:rFonts w:ascii="Times New Roman" w:hAnsi="Times New Roman" w:cs="Times New Roman"/>
          <w:sz w:val="24"/>
        </w:rPr>
        <w:t xml:space="preserve">on the differences in achievement of students' </w:t>
      </w:r>
      <w:r w:rsidR="00B502FC" w:rsidRPr="00446CA2">
        <w:rPr>
          <w:rFonts w:ascii="Times New Roman" w:hAnsi="Times New Roman" w:cs="Times New Roman"/>
          <w:sz w:val="24"/>
        </w:rPr>
        <w:t xml:space="preserve">taught photosynthesis using video-assisted instructional package and those </w:t>
      </w:r>
      <w:r w:rsidR="00B502FC" w:rsidRPr="00062D97">
        <w:rPr>
          <w:rFonts w:ascii="Times New Roman" w:hAnsi="Times New Roman" w:cs="Times New Roman"/>
          <w:sz w:val="24"/>
        </w:rPr>
        <w:t xml:space="preserve">taught without </w:t>
      </w:r>
      <w:r w:rsidR="003D6091" w:rsidRPr="00062D97">
        <w:rPr>
          <w:rFonts w:ascii="Times New Roman" w:hAnsi="Times New Roman" w:cs="Times New Roman"/>
          <w:sz w:val="24"/>
        </w:rPr>
        <w:t>using</w:t>
      </w:r>
      <w:r w:rsidR="003D6091" w:rsidRPr="00062D97" w:rsidDel="004F7FA1">
        <w:rPr>
          <w:rFonts w:ascii="Times New Roman" w:hAnsi="Times New Roman" w:cs="Times New Roman"/>
          <w:sz w:val="24"/>
        </w:rPr>
        <w:t xml:space="preserve"> </w:t>
      </w:r>
      <w:r w:rsidR="004F7FA1" w:rsidRPr="00062D97">
        <w:rPr>
          <w:rFonts w:ascii="Times New Roman" w:hAnsi="Times New Roman" w:cs="Times New Roman"/>
          <w:sz w:val="24"/>
        </w:rPr>
        <w:t>the</w:t>
      </w:r>
      <w:r w:rsidR="00B502FC" w:rsidRPr="00062D97">
        <w:rPr>
          <w:rFonts w:ascii="Times New Roman" w:hAnsi="Times New Roman" w:cs="Times New Roman"/>
          <w:sz w:val="24"/>
        </w:rPr>
        <w:t xml:space="preserve"> package</w:t>
      </w:r>
      <w:r w:rsidRPr="00062D97">
        <w:rPr>
          <w:rFonts w:ascii="Times New Roman" w:hAnsi="Times New Roman" w:cs="Times New Roman"/>
          <w:sz w:val="24"/>
        </w:rPr>
        <w:t xml:space="preserve">? </w:t>
      </w:r>
    </w:p>
    <w:p w14:paraId="4F36E179" w14:textId="77777777" w:rsidR="00062D97" w:rsidRPr="00062D97" w:rsidRDefault="00062D97" w:rsidP="00062D97">
      <w:pPr>
        <w:pStyle w:val="ListParagraph"/>
        <w:numPr>
          <w:ilvl w:val="0"/>
          <w:numId w:val="6"/>
        </w:numPr>
        <w:spacing w:before="120" w:after="120" w:line="240" w:lineRule="auto"/>
        <w:jc w:val="left"/>
        <w:rPr>
          <w:rFonts w:ascii="Times New Roman" w:hAnsi="Times New Roman" w:cs="Times New Roman"/>
          <w:sz w:val="24"/>
        </w:rPr>
      </w:pPr>
      <w:r w:rsidRPr="00062D97">
        <w:rPr>
          <w:rFonts w:ascii="Times New Roman" w:hAnsi="Times New Roman" w:cs="Times New Roman"/>
          <w:sz w:val="24"/>
        </w:rPr>
        <w:t>What is the interaction effect of students’ gender on their cognitive style in their achievement in photosynthesis? (Research Question 4)</w:t>
      </w:r>
    </w:p>
    <w:p w14:paraId="2C7D5CAC" w14:textId="77777777" w:rsidR="00062D97" w:rsidRPr="0010593C" w:rsidRDefault="00062D97" w:rsidP="007A106D">
      <w:pPr>
        <w:pStyle w:val="ListParagraph"/>
        <w:spacing w:before="60" w:after="60" w:line="240" w:lineRule="auto"/>
        <w:ind w:firstLine="0"/>
        <w:contextualSpacing w:val="0"/>
        <w:rPr>
          <w:rFonts w:ascii="Times New Roman" w:hAnsi="Times New Roman" w:cs="Times New Roman"/>
          <w:sz w:val="24"/>
        </w:rPr>
      </w:pPr>
    </w:p>
    <w:p w14:paraId="07C48787" w14:textId="77777777" w:rsidR="00B502FC" w:rsidRPr="00D37C40" w:rsidRDefault="00B502FC" w:rsidP="007A106D">
      <w:pPr>
        <w:spacing w:before="120" w:after="120" w:line="240" w:lineRule="auto"/>
        <w:ind w:firstLine="0"/>
        <w:rPr>
          <w:rFonts w:ascii="Times New Roman" w:hAnsi="Times New Roman" w:cs="Times New Roman"/>
          <w:b/>
          <w:sz w:val="24"/>
        </w:rPr>
      </w:pPr>
      <w:r w:rsidRPr="00D37C40">
        <w:rPr>
          <w:rFonts w:ascii="Times New Roman" w:hAnsi="Times New Roman" w:cs="Times New Roman"/>
          <w:b/>
          <w:sz w:val="24"/>
        </w:rPr>
        <w:t>Research Hypotheses</w:t>
      </w:r>
    </w:p>
    <w:p w14:paraId="199005BC" w14:textId="77777777" w:rsidR="00B502FC" w:rsidRPr="00D37C40" w:rsidRDefault="00B502FC" w:rsidP="004A63B7">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The following null hypotheses were formulated and tested at 0.05, Alpha level of significance.</w:t>
      </w:r>
    </w:p>
    <w:p w14:paraId="4538BFE8" w14:textId="154960D2" w:rsidR="00B502FC" w:rsidRPr="00D37C40" w:rsidRDefault="0088131C" w:rsidP="004A63B7">
      <w:pPr>
        <w:spacing w:before="120" w:after="120" w:line="240" w:lineRule="auto"/>
        <w:ind w:left="720" w:hanging="720"/>
        <w:rPr>
          <w:rFonts w:ascii="Times New Roman" w:hAnsi="Times New Roman" w:cs="Times New Roman"/>
          <w:sz w:val="24"/>
        </w:rPr>
      </w:pPr>
      <w:r w:rsidRPr="00D37C40">
        <w:rPr>
          <w:rFonts w:ascii="Times New Roman" w:hAnsi="Times New Roman" w:cs="Times New Roman"/>
          <w:sz w:val="24"/>
        </w:rPr>
        <w:t>H</w:t>
      </w:r>
      <w:r>
        <w:rPr>
          <w:rFonts w:ascii="Times New Roman" w:hAnsi="Times New Roman" w:cs="Times New Roman"/>
          <w:sz w:val="24"/>
          <w:vertAlign w:val="subscript"/>
        </w:rPr>
        <w:t>o</w:t>
      </w:r>
      <w:r w:rsidRPr="00D37C40">
        <w:rPr>
          <w:rFonts w:ascii="Times New Roman" w:hAnsi="Times New Roman" w:cs="Times New Roman"/>
          <w:sz w:val="24"/>
          <w:vertAlign w:val="subscript"/>
        </w:rPr>
        <w:t>1</w:t>
      </w:r>
      <w:r w:rsidR="00B502FC" w:rsidRPr="00D37C40">
        <w:rPr>
          <w:rFonts w:ascii="Times New Roman" w:hAnsi="Times New Roman" w:cs="Times New Roman"/>
          <w:sz w:val="24"/>
        </w:rPr>
        <w:t xml:space="preserve">: </w:t>
      </w:r>
      <w:r>
        <w:rPr>
          <w:rFonts w:ascii="Times New Roman" w:hAnsi="Times New Roman" w:cs="Times New Roman"/>
          <w:sz w:val="24"/>
        </w:rPr>
        <w:tab/>
      </w:r>
      <w:r w:rsidR="00B502FC" w:rsidRPr="00D37C40">
        <w:rPr>
          <w:rFonts w:ascii="Times New Roman" w:hAnsi="Times New Roman" w:cs="Times New Roman"/>
          <w:sz w:val="24"/>
        </w:rPr>
        <w:t xml:space="preserve">There is no </w:t>
      </w:r>
      <w:r>
        <w:rPr>
          <w:rFonts w:ascii="Times New Roman" w:hAnsi="Times New Roman" w:cs="Times New Roman"/>
          <w:sz w:val="24"/>
        </w:rPr>
        <w:t>statistically</w:t>
      </w:r>
      <w:r w:rsidRPr="00D37C40">
        <w:rPr>
          <w:rFonts w:ascii="Times New Roman" w:hAnsi="Times New Roman" w:cs="Times New Roman"/>
          <w:sz w:val="24"/>
        </w:rPr>
        <w:t xml:space="preserve"> </w:t>
      </w:r>
      <w:r w:rsidR="00B502FC" w:rsidRPr="00D37C40">
        <w:rPr>
          <w:rFonts w:ascii="Times New Roman" w:hAnsi="Times New Roman" w:cs="Times New Roman"/>
          <w:sz w:val="24"/>
        </w:rPr>
        <w:t xml:space="preserve">significant difference in the achievement of students' taught photosynthesis using video-assisted instructional package and those taught without </w:t>
      </w:r>
      <w:r>
        <w:rPr>
          <w:rFonts w:ascii="Times New Roman" w:hAnsi="Times New Roman" w:cs="Times New Roman"/>
          <w:sz w:val="24"/>
        </w:rPr>
        <w:t>using the</w:t>
      </w:r>
      <w:r w:rsidR="00B502FC" w:rsidRPr="00D37C40">
        <w:rPr>
          <w:rFonts w:ascii="Times New Roman" w:hAnsi="Times New Roman" w:cs="Times New Roman"/>
          <w:sz w:val="24"/>
        </w:rPr>
        <w:t xml:space="preserve"> package.</w:t>
      </w:r>
    </w:p>
    <w:p w14:paraId="56FEC32F" w14:textId="1CC9BCF3" w:rsidR="0088131C" w:rsidRDefault="00B502FC" w:rsidP="004A63B7">
      <w:pPr>
        <w:spacing w:before="120" w:after="120" w:line="240" w:lineRule="auto"/>
        <w:ind w:left="720" w:hanging="720"/>
        <w:rPr>
          <w:rFonts w:ascii="Times New Roman" w:hAnsi="Times New Roman" w:cs="Times New Roman"/>
          <w:sz w:val="24"/>
        </w:rPr>
      </w:pPr>
      <w:r w:rsidRPr="00D37C40">
        <w:rPr>
          <w:rFonts w:ascii="Times New Roman" w:hAnsi="Times New Roman" w:cs="Times New Roman"/>
          <w:sz w:val="24"/>
        </w:rPr>
        <w:t>H</w:t>
      </w:r>
      <w:r w:rsidR="0088131C">
        <w:rPr>
          <w:rFonts w:ascii="Times New Roman" w:hAnsi="Times New Roman" w:cs="Times New Roman"/>
          <w:sz w:val="24"/>
          <w:vertAlign w:val="subscript"/>
        </w:rPr>
        <w:t>o</w:t>
      </w:r>
      <w:r w:rsidRPr="00D37C40">
        <w:rPr>
          <w:rFonts w:ascii="Times New Roman" w:hAnsi="Times New Roman" w:cs="Times New Roman"/>
          <w:sz w:val="24"/>
          <w:vertAlign w:val="subscript"/>
        </w:rPr>
        <w:t>2</w:t>
      </w:r>
      <w:r w:rsidRPr="00D37C40">
        <w:rPr>
          <w:rFonts w:ascii="Times New Roman" w:hAnsi="Times New Roman" w:cs="Times New Roman"/>
          <w:sz w:val="24"/>
        </w:rPr>
        <w:t>:</w:t>
      </w:r>
      <w:r w:rsidR="0088131C">
        <w:rPr>
          <w:rFonts w:ascii="Times New Roman" w:hAnsi="Times New Roman" w:cs="Times New Roman"/>
          <w:sz w:val="24"/>
        </w:rPr>
        <w:tab/>
      </w:r>
      <w:r w:rsidRPr="00D37C40">
        <w:rPr>
          <w:rFonts w:ascii="Times New Roman" w:hAnsi="Times New Roman" w:cs="Times New Roman"/>
          <w:sz w:val="24"/>
        </w:rPr>
        <w:t xml:space="preserve">There is no </w:t>
      </w:r>
      <w:r w:rsidR="0088131C">
        <w:rPr>
          <w:rFonts w:ascii="Times New Roman" w:hAnsi="Times New Roman" w:cs="Times New Roman"/>
          <w:sz w:val="24"/>
        </w:rPr>
        <w:t>statistically</w:t>
      </w:r>
      <w:r w:rsidR="0088131C" w:rsidRPr="00D37C40">
        <w:rPr>
          <w:rFonts w:ascii="Times New Roman" w:hAnsi="Times New Roman" w:cs="Times New Roman"/>
          <w:sz w:val="24"/>
        </w:rPr>
        <w:t xml:space="preserve"> </w:t>
      </w:r>
      <w:r w:rsidRPr="00D37C40">
        <w:rPr>
          <w:rFonts w:ascii="Times New Roman" w:hAnsi="Times New Roman" w:cs="Times New Roman"/>
          <w:sz w:val="24"/>
        </w:rPr>
        <w:t>significant difference</w:t>
      </w:r>
      <w:r w:rsidR="0088131C">
        <w:rPr>
          <w:rFonts w:ascii="Times New Roman" w:hAnsi="Times New Roman" w:cs="Times New Roman"/>
          <w:sz w:val="24"/>
        </w:rPr>
        <w:t xml:space="preserve">s </w:t>
      </w:r>
      <w:r w:rsidR="004A63B7" w:rsidRPr="00D37C40">
        <w:rPr>
          <w:rFonts w:ascii="Times New Roman" w:hAnsi="Times New Roman" w:cs="Times New Roman"/>
          <w:sz w:val="24"/>
        </w:rPr>
        <w:t xml:space="preserve">achievement of students based on </w:t>
      </w:r>
      <w:r w:rsidR="004A63B7">
        <w:rPr>
          <w:rFonts w:ascii="Times New Roman" w:hAnsi="Times New Roman" w:cs="Times New Roman"/>
          <w:sz w:val="24"/>
        </w:rPr>
        <w:t xml:space="preserve">gender and </w:t>
      </w:r>
      <w:r w:rsidR="004A63B7" w:rsidRPr="00D37C40">
        <w:rPr>
          <w:rFonts w:ascii="Times New Roman" w:hAnsi="Times New Roman" w:cs="Times New Roman"/>
          <w:sz w:val="24"/>
        </w:rPr>
        <w:t>cognitive style</w:t>
      </w:r>
      <w:r w:rsidR="004A63B7">
        <w:rPr>
          <w:rFonts w:ascii="Times New Roman" w:hAnsi="Times New Roman" w:cs="Times New Roman"/>
          <w:sz w:val="24"/>
        </w:rPr>
        <w:t xml:space="preserve">, when </w:t>
      </w:r>
      <w:r w:rsidR="0088131C" w:rsidRPr="00446CA2">
        <w:rPr>
          <w:rFonts w:ascii="Times New Roman" w:hAnsi="Times New Roman" w:cs="Times New Roman"/>
          <w:sz w:val="24"/>
        </w:rPr>
        <w:t>taught photosynthesis using video-assisted instructional package and those taught without using</w:t>
      </w:r>
      <w:r w:rsidR="0088131C" w:rsidRPr="00446CA2" w:rsidDel="004F7FA1">
        <w:rPr>
          <w:rFonts w:ascii="Times New Roman" w:hAnsi="Times New Roman" w:cs="Times New Roman"/>
          <w:sz w:val="24"/>
        </w:rPr>
        <w:t xml:space="preserve"> </w:t>
      </w:r>
      <w:r w:rsidR="0088131C" w:rsidRPr="00446CA2">
        <w:rPr>
          <w:rFonts w:ascii="Times New Roman" w:hAnsi="Times New Roman" w:cs="Times New Roman"/>
          <w:sz w:val="24"/>
        </w:rPr>
        <w:t>the package?</w:t>
      </w:r>
    </w:p>
    <w:p w14:paraId="5C9E8DE3" w14:textId="3C93796E" w:rsidR="004A63B7" w:rsidRPr="004A63B7" w:rsidRDefault="00B502FC" w:rsidP="004A63B7">
      <w:pPr>
        <w:spacing w:before="120" w:after="120" w:line="240" w:lineRule="auto"/>
        <w:ind w:left="720" w:hanging="720"/>
        <w:rPr>
          <w:rFonts w:ascii="Times New Roman" w:hAnsi="Times New Roman" w:cs="Times New Roman"/>
          <w:sz w:val="24"/>
        </w:rPr>
      </w:pPr>
      <w:r w:rsidRPr="00D37C40">
        <w:rPr>
          <w:rFonts w:ascii="Times New Roman" w:hAnsi="Times New Roman" w:cs="Times New Roman"/>
          <w:sz w:val="24"/>
        </w:rPr>
        <w:t>H</w:t>
      </w:r>
      <w:r w:rsidR="0088131C">
        <w:rPr>
          <w:rFonts w:ascii="Times New Roman" w:hAnsi="Times New Roman" w:cs="Times New Roman"/>
          <w:sz w:val="24"/>
          <w:vertAlign w:val="subscript"/>
        </w:rPr>
        <w:t>o</w:t>
      </w:r>
      <w:r w:rsidRPr="00D37C40">
        <w:rPr>
          <w:rFonts w:ascii="Times New Roman" w:hAnsi="Times New Roman" w:cs="Times New Roman"/>
          <w:sz w:val="24"/>
          <w:vertAlign w:val="subscript"/>
        </w:rPr>
        <w:t>3</w:t>
      </w:r>
      <w:r w:rsidRPr="00D37C40">
        <w:rPr>
          <w:rFonts w:ascii="Times New Roman" w:hAnsi="Times New Roman" w:cs="Times New Roman"/>
          <w:sz w:val="24"/>
        </w:rPr>
        <w:t xml:space="preserve">: </w:t>
      </w:r>
      <w:r w:rsidR="0088131C">
        <w:rPr>
          <w:rFonts w:ascii="Times New Roman" w:hAnsi="Times New Roman" w:cs="Times New Roman"/>
          <w:sz w:val="24"/>
        </w:rPr>
        <w:tab/>
      </w:r>
      <w:r w:rsidR="004A63B7" w:rsidRPr="00D37C40">
        <w:rPr>
          <w:rFonts w:ascii="Times New Roman" w:hAnsi="Times New Roman" w:cs="Times New Roman"/>
          <w:sz w:val="24"/>
        </w:rPr>
        <w:t xml:space="preserve">There is no </w:t>
      </w:r>
      <w:r w:rsidR="004A63B7">
        <w:rPr>
          <w:rFonts w:ascii="Times New Roman" w:hAnsi="Times New Roman" w:cs="Times New Roman"/>
          <w:sz w:val="24"/>
        </w:rPr>
        <w:t xml:space="preserve">statistically </w:t>
      </w:r>
      <w:r w:rsidR="004A63B7" w:rsidRPr="00D37C40">
        <w:rPr>
          <w:rFonts w:ascii="Times New Roman" w:hAnsi="Times New Roman" w:cs="Times New Roman"/>
          <w:sz w:val="24"/>
        </w:rPr>
        <w:t>significant difference</w:t>
      </w:r>
      <w:r w:rsidR="004A63B7">
        <w:rPr>
          <w:rFonts w:ascii="Times New Roman" w:hAnsi="Times New Roman" w:cs="Times New Roman"/>
          <w:sz w:val="24"/>
        </w:rPr>
        <w:t>s</w:t>
      </w:r>
      <w:r w:rsidR="004A63B7" w:rsidRPr="00D37C40">
        <w:rPr>
          <w:rFonts w:ascii="Times New Roman" w:hAnsi="Times New Roman" w:cs="Times New Roman"/>
          <w:sz w:val="24"/>
        </w:rPr>
        <w:t xml:space="preserve"> </w:t>
      </w:r>
      <w:r w:rsidR="004A63B7">
        <w:rPr>
          <w:rFonts w:ascii="Times New Roman" w:hAnsi="Times New Roman" w:cs="Times New Roman"/>
          <w:sz w:val="24"/>
        </w:rPr>
        <w:t xml:space="preserve">in </w:t>
      </w:r>
      <w:r w:rsidR="004A63B7" w:rsidRPr="004A63B7">
        <w:rPr>
          <w:rFonts w:ascii="Times New Roman" w:hAnsi="Times New Roman" w:cs="Times New Roman"/>
          <w:sz w:val="24"/>
        </w:rPr>
        <w:t>interaction effect of students’ gender and cognitive style on their achievement in photosynthesis when treated with or without the video-assisted instructional package?</w:t>
      </w:r>
    </w:p>
    <w:p w14:paraId="39663AE2" w14:textId="77777777" w:rsidR="00B502FC" w:rsidRPr="00D37C40" w:rsidRDefault="00B502FC" w:rsidP="007A106D">
      <w:pPr>
        <w:spacing w:before="120" w:after="120" w:line="240" w:lineRule="auto"/>
        <w:ind w:firstLine="0"/>
        <w:rPr>
          <w:rFonts w:ascii="Times New Roman" w:hAnsi="Times New Roman" w:cs="Times New Roman"/>
          <w:b/>
          <w:sz w:val="24"/>
        </w:rPr>
      </w:pPr>
      <w:r w:rsidRPr="00D37C40">
        <w:rPr>
          <w:rFonts w:ascii="Times New Roman" w:hAnsi="Times New Roman" w:cs="Times New Roman"/>
          <w:b/>
          <w:sz w:val="24"/>
        </w:rPr>
        <w:t>Methodology</w:t>
      </w:r>
    </w:p>
    <w:p w14:paraId="7C07306D" w14:textId="77777777" w:rsidR="00C70857" w:rsidRDefault="00B502FC" w:rsidP="004A63B7">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 xml:space="preserve">This study adopted a 2×2×2 quasi-experimental research design. Specifically, the study applied a pre-test, post-test, non-randomized control group design. The independent variable was the video-assisted instructional package (VAIP) and conventional instructions. The dependent variable was the students' achievement while the moderating variables were students' gender and cognitive styles. </w:t>
      </w:r>
    </w:p>
    <w:p w14:paraId="21EDCF6A" w14:textId="66FC66F8" w:rsidR="00B502FC" w:rsidRDefault="00B502FC" w:rsidP="004A63B7">
      <w:pPr>
        <w:spacing w:before="120" w:after="120" w:line="240" w:lineRule="auto"/>
        <w:ind w:firstLine="0"/>
        <w:rPr>
          <w:ins w:id="7" w:author="Kofi Mereku" w:date="2024-03-16T16:01:00Z"/>
          <w:rFonts w:ascii="Times New Roman" w:hAnsi="Times New Roman" w:cs="Times New Roman"/>
          <w:sz w:val="24"/>
        </w:rPr>
      </w:pPr>
      <w:r w:rsidRPr="00D37C40">
        <w:rPr>
          <w:rFonts w:ascii="Times New Roman" w:hAnsi="Times New Roman" w:cs="Times New Roman"/>
          <w:sz w:val="24"/>
        </w:rPr>
        <w:t xml:space="preserve">The study involved all senior secondary schools’ students in Omu-Aran, Kwara State, Nigeria. The target population was all senior secondary schools one (SS1) students offering Biology in Omu- Aran, Kwara State, Nigeria. A total of 109 (36 males and 73 females) senior secondary schools one (SSI) students offering Biology were drawn from two intact classes, randomly selected from two purposively sampled co-educational senior schools with equipped and functioning computer laboratories. The two </w:t>
      </w:r>
      <w:r>
        <w:rPr>
          <w:rFonts w:ascii="Times New Roman" w:hAnsi="Times New Roman" w:cs="Times New Roman"/>
          <w:sz w:val="24"/>
        </w:rPr>
        <w:t>schools sampled were assigned to</w:t>
      </w:r>
      <w:r w:rsidRPr="00D37C40">
        <w:rPr>
          <w:rFonts w:ascii="Times New Roman" w:hAnsi="Times New Roman" w:cs="Times New Roman"/>
          <w:sz w:val="24"/>
        </w:rPr>
        <w:t xml:space="preserve"> experimental and control groups respectively using simple random sampling technique.</w:t>
      </w:r>
    </w:p>
    <w:p w14:paraId="27909034" w14:textId="5F489040" w:rsidR="00706358" w:rsidRPr="00BE0DEF" w:rsidRDefault="00706358" w:rsidP="00706358">
      <w:pPr>
        <w:spacing w:line="240" w:lineRule="auto"/>
        <w:rPr>
          <w:rFonts w:ascii="Times New Roman" w:hAnsi="Times New Roman" w:cs="Times New Roman"/>
          <w:sz w:val="24"/>
        </w:rPr>
      </w:pPr>
      <w:r w:rsidRPr="00BE0DEF">
        <w:rPr>
          <w:rFonts w:ascii="Times New Roman" w:hAnsi="Times New Roman" w:cs="Times New Roman"/>
          <w:sz w:val="24"/>
        </w:rPr>
        <w:t xml:space="preserve">The research instruments used in this study </w:t>
      </w:r>
      <w:r w:rsidR="00DE3FCB" w:rsidRPr="00BE0DEF">
        <w:rPr>
          <w:rFonts w:ascii="Times New Roman" w:hAnsi="Times New Roman" w:cs="Times New Roman"/>
          <w:sz w:val="24"/>
        </w:rPr>
        <w:t>were Photosynthesis</w:t>
      </w:r>
      <w:r w:rsidRPr="00BE0DEF">
        <w:rPr>
          <w:rFonts w:ascii="Times New Roman" w:hAnsi="Times New Roman" w:cs="Times New Roman"/>
          <w:sz w:val="24"/>
        </w:rPr>
        <w:t xml:space="preserve"> Achievement Test (PAT), Cognitive Style Checklist (CSC)</w:t>
      </w:r>
      <w:r w:rsidRPr="008C23B4">
        <w:rPr>
          <w:rFonts w:ascii="Times New Roman" w:hAnsi="Times New Roman" w:cs="Times New Roman"/>
          <w:sz w:val="24"/>
        </w:rPr>
        <w:t xml:space="preserve"> </w:t>
      </w:r>
      <w:r w:rsidRPr="00BE0DEF">
        <w:rPr>
          <w:rFonts w:ascii="Times New Roman" w:hAnsi="Times New Roman" w:cs="Times New Roman"/>
          <w:sz w:val="24"/>
        </w:rPr>
        <w:t>and</w:t>
      </w:r>
      <w:r>
        <w:rPr>
          <w:rFonts w:ascii="Times New Roman" w:hAnsi="Times New Roman" w:cs="Times New Roman"/>
          <w:sz w:val="24"/>
        </w:rPr>
        <w:t xml:space="preserve"> </w:t>
      </w:r>
      <w:r w:rsidRPr="00BE0DEF">
        <w:rPr>
          <w:rFonts w:ascii="Times New Roman" w:hAnsi="Times New Roman" w:cs="Times New Roman"/>
          <w:sz w:val="24"/>
        </w:rPr>
        <w:t>Video-Assisted Instructional</w:t>
      </w:r>
      <w:r>
        <w:rPr>
          <w:rFonts w:ascii="Times New Roman" w:hAnsi="Times New Roman" w:cs="Times New Roman"/>
          <w:sz w:val="24"/>
        </w:rPr>
        <w:t xml:space="preserve"> </w:t>
      </w:r>
      <w:r w:rsidRPr="00BE0DEF">
        <w:rPr>
          <w:rFonts w:ascii="Times New Roman" w:hAnsi="Times New Roman" w:cs="Times New Roman"/>
          <w:sz w:val="24"/>
        </w:rPr>
        <w:t>Pa</w:t>
      </w:r>
      <w:r>
        <w:rPr>
          <w:rFonts w:ascii="Times New Roman" w:hAnsi="Times New Roman" w:cs="Times New Roman"/>
          <w:sz w:val="24"/>
        </w:rPr>
        <w:t>ckage on Photosynthesis (VAIPP).</w:t>
      </w:r>
    </w:p>
    <w:p w14:paraId="6FF8D82E" w14:textId="77777777" w:rsidR="00706358" w:rsidRPr="00BE0DEF" w:rsidRDefault="00706358" w:rsidP="00706358">
      <w:pPr>
        <w:pStyle w:val="ListParagraph"/>
        <w:spacing w:line="276" w:lineRule="auto"/>
        <w:ind w:left="0"/>
        <w:rPr>
          <w:rFonts w:ascii="Times New Roman" w:hAnsi="Times New Roman" w:cs="Times New Roman"/>
          <w:sz w:val="24"/>
        </w:rPr>
      </w:pPr>
      <w:r w:rsidRPr="00BE0DEF">
        <w:rPr>
          <w:rFonts w:ascii="Times New Roman" w:hAnsi="Times New Roman" w:cs="Times New Roman"/>
          <w:sz w:val="24"/>
        </w:rPr>
        <w:t>The Photosynthesis Achievement Test (PAT) was a researcher designed instrument which consisted of 40 multiple-choice objective test questions on Photosynthesis with four options (A-D) in which one has the correct option. The duration of the test was 20 minutes and each question carry 1 mark and the total mark was 40 marks.</w:t>
      </w:r>
      <w:r w:rsidRPr="00EE38D9">
        <w:rPr>
          <w:rFonts w:ascii="Times New Roman" w:hAnsi="Times New Roman" w:cs="Times New Roman"/>
          <w:color w:val="FF0000"/>
          <w:sz w:val="24"/>
        </w:rPr>
        <w:t xml:space="preserve"> </w:t>
      </w:r>
      <w:r w:rsidRPr="00BE0DEF">
        <w:rPr>
          <w:rFonts w:ascii="Times New Roman" w:hAnsi="Times New Roman" w:cs="Times New Roman"/>
          <w:sz w:val="24"/>
        </w:rPr>
        <w:t xml:space="preserve">The PAT was also used </w:t>
      </w:r>
      <w:r w:rsidRPr="00BE0DEF">
        <w:rPr>
          <w:rFonts w:ascii="Times New Roman" w:hAnsi="Times New Roman" w:cs="Times New Roman"/>
          <w:sz w:val="24"/>
        </w:rPr>
        <w:lastRenderedPageBreak/>
        <w:t xml:space="preserve">as pretest and reshuffled as posttest for participants in both experimental and control groups. </w:t>
      </w:r>
    </w:p>
    <w:p w14:paraId="388A4CE1" w14:textId="77777777" w:rsidR="00706358" w:rsidRPr="00BE0DEF" w:rsidRDefault="00706358" w:rsidP="00706358">
      <w:pPr>
        <w:pStyle w:val="ListParagraph"/>
        <w:spacing w:before="120" w:after="0" w:line="240" w:lineRule="auto"/>
        <w:ind w:left="0"/>
        <w:textAlignment w:val="bottom"/>
        <w:rPr>
          <w:rFonts w:ascii="Times New Roman" w:hAnsi="Times New Roman" w:cs="Times New Roman"/>
          <w:sz w:val="24"/>
        </w:rPr>
      </w:pPr>
    </w:p>
    <w:p w14:paraId="2CB42A6F" w14:textId="77777777" w:rsidR="00706358" w:rsidRPr="00BE0DEF" w:rsidRDefault="00706358" w:rsidP="00706358">
      <w:pPr>
        <w:spacing w:line="240" w:lineRule="auto"/>
        <w:rPr>
          <w:rFonts w:ascii="Times New Roman" w:hAnsi="Times New Roman" w:cs="Times New Roman"/>
          <w:sz w:val="24"/>
        </w:rPr>
      </w:pPr>
      <w:r w:rsidRPr="00BE0DEF">
        <w:rPr>
          <w:rFonts w:ascii="Times New Roman" w:hAnsi="Times New Roman" w:cs="Times New Roman"/>
          <w:sz w:val="24"/>
        </w:rPr>
        <w:t>The Cognitive Style Checklist (CSC) was developed and used by a University professor, Robert Wyss (2002) in his work on Field dependence/Independence. For this study, the CSC was adapted, modified and re</w:t>
      </w:r>
      <w:r>
        <w:rPr>
          <w:rFonts w:ascii="Times New Roman" w:hAnsi="Times New Roman" w:cs="Times New Roman"/>
          <w:sz w:val="24"/>
        </w:rPr>
        <w:t>validated for use in photosynthesis</w:t>
      </w:r>
      <w:r w:rsidRPr="00BE0DEF">
        <w:rPr>
          <w:rFonts w:ascii="Times New Roman" w:hAnsi="Times New Roman" w:cs="Times New Roman"/>
          <w:sz w:val="24"/>
        </w:rPr>
        <w:t>. The checklist was used to categorize the participants based on their cognitive styles. Each of the 10 items is divided into two (2) sub-statements i.e. (A) or (B). Sub-statement A represents the characteristics of the Field independent while sub-statement B represents those of Field dependent. The participants specified from the statements the ones which best applied to their cognitive styles</w:t>
      </w:r>
      <w:r w:rsidRPr="00BE0DEF">
        <w:rPr>
          <w:rFonts w:ascii="Times New Roman" w:hAnsi="Times New Roman" w:cs="Times New Roman"/>
          <w:color w:val="5B9BD5" w:themeColor="accent1"/>
          <w:sz w:val="24"/>
        </w:rPr>
        <w:t xml:space="preserve">. </w:t>
      </w:r>
      <w:r w:rsidRPr="00BE0DEF">
        <w:rPr>
          <w:rFonts w:ascii="Times New Roman" w:hAnsi="Times New Roman" w:cs="Times New Roman"/>
          <w:sz w:val="24"/>
        </w:rPr>
        <w:t xml:space="preserve">Participants who indicated up to seven (7) A’s are categorized as Field independent while the rest are regarded as Field dependent. The total time allotted for the CSC was 30 minutes. </w:t>
      </w:r>
    </w:p>
    <w:p w14:paraId="16CC9DDF" w14:textId="77777777" w:rsidR="00706358" w:rsidRPr="00CF1262" w:rsidRDefault="00706358" w:rsidP="00706358">
      <w:pPr>
        <w:rPr>
          <w:rFonts w:ascii="Times New Roman" w:hAnsi="Times New Roman" w:cs="Times New Roman"/>
          <w:sz w:val="24"/>
        </w:rPr>
      </w:pPr>
      <w:r w:rsidRPr="00BE0DEF">
        <w:rPr>
          <w:rFonts w:ascii="Times New Roman" w:hAnsi="Times New Roman" w:cs="Times New Roman"/>
          <w:sz w:val="24"/>
        </w:rPr>
        <w:t xml:space="preserve">The Video-Assisted Instructional Package on Photosynthesis (VAIPP) was developed by the researcher. The VAIPP covered lessons on Photosynthesis for Senior Secondary One (SSI) in the national Biology curriculum. </w:t>
      </w:r>
      <w:r w:rsidRPr="0095320D">
        <w:rPr>
          <w:rFonts w:ascii="Times New Roman" w:hAnsi="Times New Roman" w:cs="Times New Roman"/>
          <w:sz w:val="24"/>
        </w:rPr>
        <w:t xml:space="preserve">The content is structured into small segment in clear and understandable manner. </w:t>
      </w:r>
      <w:r w:rsidRPr="0082426D">
        <w:rPr>
          <w:rFonts w:ascii="Times New Roman" w:hAnsi="Times New Roman" w:cs="Times New Roman"/>
          <w:sz w:val="24"/>
        </w:rPr>
        <w:t xml:space="preserve">The contents include definition of the concept of photosynthesis with pictures of live plants that are still photosynthesizing and dead ones that that can no longer undergo photosynthesis. It also includes a description of various stages of photosynthesis with animations of how the processes are progressing. A video showing the light and the dark phases of photosynthesis is also included. The VAIPP also entails video on the benefits of photosynthesis. Included in the video is the scientific formula or equation portraying each of the photosynthesis process among other things that are contained in the secondary school Biology </w:t>
      </w:r>
      <w:r>
        <w:rPr>
          <w:rFonts w:ascii="Times New Roman" w:hAnsi="Times New Roman" w:cs="Times New Roman"/>
          <w:sz w:val="24"/>
        </w:rPr>
        <w:t>curriculum.</w:t>
      </w:r>
      <w:r>
        <w:rPr>
          <w:rFonts w:ascii="Times New Roman" w:hAnsi="Times New Roman" w:cs="Times New Roman"/>
          <w:color w:val="FF0000"/>
          <w:sz w:val="24"/>
        </w:rPr>
        <w:t xml:space="preserve"> </w:t>
      </w:r>
      <w:r>
        <w:rPr>
          <w:rFonts w:ascii="Times New Roman" w:hAnsi="Times New Roman" w:cs="Times New Roman"/>
          <w:sz w:val="24"/>
        </w:rPr>
        <w:t>The v</w:t>
      </w:r>
      <w:r w:rsidRPr="0095320D">
        <w:rPr>
          <w:rFonts w:ascii="Times New Roman" w:hAnsi="Times New Roman" w:cs="Times New Roman"/>
          <w:sz w:val="24"/>
        </w:rPr>
        <w:t>ideos are synchroni</w:t>
      </w:r>
      <w:r>
        <w:rPr>
          <w:rFonts w:ascii="Times New Roman" w:hAnsi="Times New Roman" w:cs="Times New Roman"/>
          <w:sz w:val="24"/>
        </w:rPr>
        <w:t>zed with sound and images which occu</w:t>
      </w:r>
      <w:r w:rsidRPr="0095320D">
        <w:rPr>
          <w:rFonts w:ascii="Times New Roman" w:hAnsi="Times New Roman" w:cs="Times New Roman"/>
          <w:sz w:val="24"/>
        </w:rPr>
        <w:t>r on diff</w:t>
      </w:r>
      <w:r>
        <w:rPr>
          <w:rFonts w:ascii="Times New Roman" w:hAnsi="Times New Roman" w:cs="Times New Roman"/>
          <w:sz w:val="24"/>
        </w:rPr>
        <w:t>erent platform of browsers. Presentation</w:t>
      </w:r>
      <w:r w:rsidRPr="0095320D">
        <w:rPr>
          <w:rFonts w:ascii="Times New Roman" w:hAnsi="Times New Roman" w:cs="Times New Roman"/>
          <w:sz w:val="24"/>
        </w:rPr>
        <w:t xml:space="preserve"> of information on VAIPP captivates</w:t>
      </w:r>
      <w:r>
        <w:rPr>
          <w:rFonts w:ascii="Times New Roman" w:hAnsi="Times New Roman" w:cs="Times New Roman"/>
          <w:sz w:val="24"/>
        </w:rPr>
        <w:t xml:space="preserve"> </w:t>
      </w:r>
      <w:r w:rsidRPr="0095320D">
        <w:rPr>
          <w:rFonts w:ascii="Times New Roman" w:hAnsi="Times New Roman" w:cs="Times New Roman"/>
          <w:sz w:val="24"/>
        </w:rPr>
        <w:t>attention of the students.</w:t>
      </w:r>
      <w:r>
        <w:rPr>
          <w:rFonts w:ascii="Times New Roman" w:hAnsi="Times New Roman" w:cs="Times New Roman"/>
          <w:sz w:val="24"/>
        </w:rPr>
        <w:t xml:space="preserve"> </w:t>
      </w:r>
      <w:r w:rsidRPr="0095320D">
        <w:rPr>
          <w:rFonts w:ascii="Times New Roman" w:hAnsi="Times New Roman" w:cs="Times New Roman"/>
          <w:sz w:val="24"/>
        </w:rPr>
        <w:t>The package provides opportunities for interaction and progressive evaluation of the students. The structure of the package permits learners to advance, review, see exampl</w:t>
      </w:r>
      <w:r>
        <w:rPr>
          <w:rFonts w:ascii="Times New Roman" w:hAnsi="Times New Roman" w:cs="Times New Roman"/>
          <w:sz w:val="24"/>
        </w:rPr>
        <w:t xml:space="preserve">es in the unit and also explore </w:t>
      </w:r>
      <w:r w:rsidRPr="0095320D">
        <w:rPr>
          <w:rFonts w:ascii="Times New Roman" w:hAnsi="Times New Roman" w:cs="Times New Roman"/>
          <w:sz w:val="24"/>
        </w:rPr>
        <w:t>other units. The content of</w:t>
      </w:r>
      <w:r>
        <w:rPr>
          <w:rFonts w:ascii="Times New Roman" w:hAnsi="Times New Roman" w:cs="Times New Roman"/>
          <w:sz w:val="24"/>
        </w:rPr>
        <w:t xml:space="preserve"> this</w:t>
      </w:r>
      <w:r w:rsidRPr="0095320D">
        <w:rPr>
          <w:rFonts w:ascii="Times New Roman" w:hAnsi="Times New Roman" w:cs="Times New Roman"/>
          <w:sz w:val="24"/>
        </w:rPr>
        <w:t xml:space="preserve"> instructional package caters for psychomotor domain. The instructional </w:t>
      </w:r>
      <w:r>
        <w:rPr>
          <w:rFonts w:ascii="Times New Roman" w:hAnsi="Times New Roman" w:cs="Times New Roman"/>
          <w:sz w:val="24"/>
        </w:rPr>
        <w:t>package has durability overtimes</w:t>
      </w:r>
      <w:r w:rsidRPr="0095320D">
        <w:rPr>
          <w:rFonts w:ascii="Times New Roman" w:hAnsi="Times New Roman" w:cs="Times New Roman"/>
          <w:sz w:val="24"/>
        </w:rPr>
        <w:t xml:space="preserve"> and provides feedback to verify correctness of answers.</w:t>
      </w:r>
      <w:r w:rsidRPr="00BE0DEF">
        <w:rPr>
          <w:rFonts w:ascii="Times New Roman" w:hAnsi="Times New Roman" w:cs="Times New Roman"/>
          <w:sz w:val="24"/>
        </w:rPr>
        <w:t xml:space="preserve"> VAIPP served as treatment for the experimental group. </w:t>
      </w:r>
    </w:p>
    <w:p w14:paraId="42D13AAB" w14:textId="77777777" w:rsidR="00706358" w:rsidRPr="00BE0DEF" w:rsidRDefault="00706358" w:rsidP="00706358">
      <w:pPr>
        <w:spacing w:line="240" w:lineRule="auto"/>
        <w:rPr>
          <w:rFonts w:ascii="Times New Roman" w:hAnsi="Times New Roman" w:cs="Times New Roman"/>
          <w:sz w:val="24"/>
        </w:rPr>
      </w:pPr>
      <w:r w:rsidRPr="00BE0DEF">
        <w:rPr>
          <w:rFonts w:ascii="Times New Roman" w:hAnsi="Times New Roman" w:cs="Times New Roman"/>
          <w:bCs/>
          <w:sz w:val="24"/>
        </w:rPr>
        <w:t xml:space="preserve">The tests were validated by three Biology experts from the Department of Science Education, Educational Technology and Life Science, University of Ilorin, Ilorin, Nigeria, and two Biology teachers from two secondary schools in Omu-Aran, Nigeria. </w:t>
      </w:r>
      <w:r w:rsidRPr="00BE0DEF">
        <w:rPr>
          <w:rFonts w:ascii="Times New Roman" w:hAnsi="Times New Roman" w:cs="Times New Roman"/>
          <w:sz w:val="24"/>
        </w:rPr>
        <w:t>The validators c</w:t>
      </w:r>
      <w:r>
        <w:rPr>
          <w:rFonts w:ascii="Times New Roman" w:hAnsi="Times New Roman" w:cs="Times New Roman"/>
          <w:sz w:val="24"/>
        </w:rPr>
        <w:t>heck for</w:t>
      </w:r>
      <w:r w:rsidRPr="00BE0DEF">
        <w:rPr>
          <w:rFonts w:ascii="Times New Roman" w:hAnsi="Times New Roman" w:cs="Times New Roman"/>
          <w:sz w:val="24"/>
        </w:rPr>
        <w:t xml:space="preserve"> the content coverage, language, technology interaction and quality of production of the video. Their comments were used for final version of the instruments for this study. </w:t>
      </w:r>
      <w:r w:rsidRPr="00BE0DEF">
        <w:rPr>
          <w:rFonts w:ascii="Times New Roman" w:hAnsi="Times New Roman" w:cs="Times New Roman"/>
          <w:bCs/>
          <w:sz w:val="24"/>
        </w:rPr>
        <w:t xml:space="preserve">The reliability of PAT was established through trial testing (test and retest) on a group of </w:t>
      </w:r>
      <w:r w:rsidRPr="00BE0DEF">
        <w:rPr>
          <w:rFonts w:ascii="Times New Roman" w:hAnsi="Times New Roman" w:cs="Times New Roman"/>
          <w:sz w:val="24"/>
        </w:rPr>
        <w:t>participants</w:t>
      </w:r>
      <w:r w:rsidRPr="00BE0DEF">
        <w:rPr>
          <w:rFonts w:ascii="Times New Roman" w:hAnsi="Times New Roman" w:cs="Times New Roman"/>
          <w:bCs/>
          <w:sz w:val="24"/>
        </w:rPr>
        <w:t xml:space="preserve"> in an intact class in a school within the population but outside the sampled area. The data obtained from the trial testing was analyzed using Kuder-Richardson 21 (KR-21) and reliability index of 0.72 was obtained.</w:t>
      </w:r>
    </w:p>
    <w:p w14:paraId="0F2DC00E" w14:textId="77777777" w:rsidR="00E81732" w:rsidRDefault="00E81732" w:rsidP="0036654D">
      <w:pPr>
        <w:spacing w:before="120" w:after="120" w:line="240" w:lineRule="auto"/>
        <w:ind w:firstLine="0"/>
        <w:rPr>
          <w:ins w:id="8" w:author="user" w:date="2024-04-11T00:17:00Z"/>
          <w:rFonts w:ascii="Times New Roman" w:hAnsi="Times New Roman" w:cs="Times New Roman"/>
          <w:sz w:val="24"/>
        </w:rPr>
      </w:pPr>
    </w:p>
    <w:p w14:paraId="3B3ACAC8" w14:textId="5DF1B321" w:rsidR="00B502FC" w:rsidRPr="00D564E7" w:rsidRDefault="00B502FC" w:rsidP="0036654D">
      <w:pPr>
        <w:spacing w:before="120" w:after="120" w:line="240" w:lineRule="auto"/>
        <w:ind w:firstLine="0"/>
        <w:rPr>
          <w:rFonts w:ascii="Times New Roman" w:hAnsi="Times New Roman" w:cs="Times New Roman"/>
          <w:sz w:val="24"/>
        </w:rPr>
      </w:pPr>
      <w:r w:rsidRPr="0044404C">
        <w:rPr>
          <w:rFonts w:ascii="Times New Roman" w:hAnsi="Times New Roman" w:cs="Times New Roman"/>
          <w:sz w:val="24"/>
        </w:rPr>
        <w:lastRenderedPageBreak/>
        <w:t>The research instruments used in this study were</w:t>
      </w:r>
      <w:r w:rsidR="003C43A7" w:rsidRPr="0044404C">
        <w:rPr>
          <w:rFonts w:ascii="Times New Roman" w:hAnsi="Times New Roman" w:cs="Times New Roman"/>
          <w:sz w:val="24"/>
        </w:rPr>
        <w:t xml:space="preserve"> </w:t>
      </w:r>
      <w:bookmarkStart w:id="9" w:name="_Hlk161552516"/>
      <w:r w:rsidR="003C43A7" w:rsidRPr="0044404C">
        <w:rPr>
          <w:rFonts w:ascii="Times New Roman" w:hAnsi="Times New Roman" w:cs="Times New Roman"/>
          <w:sz w:val="24"/>
        </w:rPr>
        <w:t>the</w:t>
      </w:r>
      <w:r w:rsidRPr="0044404C">
        <w:rPr>
          <w:rFonts w:ascii="Times New Roman" w:hAnsi="Times New Roman" w:cs="Times New Roman"/>
          <w:sz w:val="24"/>
        </w:rPr>
        <w:t xml:space="preserve"> Photosynthesis Achievement Test (PAT)</w:t>
      </w:r>
      <w:r w:rsidR="003C43A7" w:rsidRPr="00D564E7">
        <w:rPr>
          <w:rFonts w:ascii="Times New Roman" w:hAnsi="Times New Roman" w:cs="Times New Roman"/>
          <w:sz w:val="24"/>
        </w:rPr>
        <w:t xml:space="preserve"> and</w:t>
      </w:r>
      <w:r w:rsidRPr="00D564E7">
        <w:rPr>
          <w:rFonts w:ascii="Times New Roman" w:hAnsi="Times New Roman" w:cs="Times New Roman"/>
          <w:sz w:val="24"/>
        </w:rPr>
        <w:t xml:space="preserve"> </w:t>
      </w:r>
      <w:r w:rsidR="003C43A7" w:rsidRPr="00D564E7">
        <w:rPr>
          <w:rFonts w:ascii="Times New Roman" w:hAnsi="Times New Roman" w:cs="Times New Roman"/>
          <w:sz w:val="24"/>
        </w:rPr>
        <w:t xml:space="preserve">the </w:t>
      </w:r>
      <w:r w:rsidRPr="00D564E7">
        <w:rPr>
          <w:rFonts w:ascii="Times New Roman" w:hAnsi="Times New Roman" w:cs="Times New Roman"/>
          <w:sz w:val="24"/>
        </w:rPr>
        <w:t>Cognitive Style Checklist (CSC</w:t>
      </w:r>
      <w:bookmarkEnd w:id="9"/>
      <w:r w:rsidRPr="00D564E7">
        <w:rPr>
          <w:rFonts w:ascii="Times New Roman" w:hAnsi="Times New Roman" w:cs="Times New Roman"/>
          <w:sz w:val="24"/>
        </w:rPr>
        <w:t xml:space="preserve">) and </w:t>
      </w:r>
      <w:r w:rsidR="003C43A7" w:rsidRPr="00D564E7">
        <w:rPr>
          <w:rFonts w:ascii="Times New Roman" w:hAnsi="Times New Roman" w:cs="Times New Roman"/>
          <w:sz w:val="24"/>
        </w:rPr>
        <w:t>T</w:t>
      </w:r>
      <w:r w:rsidR="003C43A7" w:rsidRPr="00D564E7">
        <w:rPr>
          <w:rFonts w:ascii="Times New Roman" w:hAnsi="Times New Roman" w:cs="Times New Roman"/>
          <w:bCs/>
          <w:sz w:val="24"/>
        </w:rPr>
        <w:t xml:space="preserve">he </w:t>
      </w:r>
      <w:r w:rsidRPr="00D564E7">
        <w:rPr>
          <w:rFonts w:ascii="Times New Roman" w:hAnsi="Times New Roman" w:cs="Times New Roman"/>
          <w:bCs/>
          <w:sz w:val="24"/>
        </w:rPr>
        <w:t>PAT</w:t>
      </w:r>
      <w:r w:rsidR="003C43A7" w:rsidRPr="00D564E7">
        <w:rPr>
          <w:rFonts w:ascii="Times New Roman" w:hAnsi="Times New Roman" w:cs="Times New Roman"/>
          <w:bCs/>
          <w:sz w:val="24"/>
        </w:rPr>
        <w:t xml:space="preserve"> was</w:t>
      </w:r>
      <w:r w:rsidRPr="00D564E7">
        <w:rPr>
          <w:rFonts w:ascii="Times New Roman" w:hAnsi="Times New Roman" w:cs="Times New Roman"/>
          <w:bCs/>
          <w:sz w:val="24"/>
        </w:rPr>
        <w:t xml:space="preserve"> designed by the researcher while the cognitive style checklist was adapted from Robert Wyss (2002). The test</w:t>
      </w:r>
      <w:r w:rsidR="003C43A7" w:rsidRPr="00D564E7">
        <w:rPr>
          <w:rFonts w:ascii="Times New Roman" w:hAnsi="Times New Roman" w:cs="Times New Roman"/>
          <w:bCs/>
          <w:sz w:val="24"/>
        </w:rPr>
        <w:t>s</w:t>
      </w:r>
      <w:r w:rsidRPr="00D564E7">
        <w:rPr>
          <w:rFonts w:ascii="Times New Roman" w:hAnsi="Times New Roman" w:cs="Times New Roman"/>
          <w:bCs/>
          <w:sz w:val="24"/>
        </w:rPr>
        <w:t xml:space="preserve"> were validated by three Biology experts from the Department of Science Education, Educational Technology and Life Science, University of Ilorin, Ilorin, Nigeria, and two Biology teachers from two secondary schools in Omu-Aran, Nigeria. The reliability of PAT was established through trial testing (test and retest) on a group of students in an intact class in a school within the population but outside the sampled area. The data obtained from the trial testing was analyzed using Kuder-Richardson 21 (KR-21) and reliability index of 0.72 was obtained.</w:t>
      </w:r>
    </w:p>
    <w:p w14:paraId="66997B16" w14:textId="77777777" w:rsidR="0044404C" w:rsidRPr="006018D8" w:rsidRDefault="0044404C" w:rsidP="0036654D">
      <w:pPr>
        <w:spacing w:before="120" w:after="120" w:line="240" w:lineRule="auto"/>
        <w:ind w:firstLine="0"/>
        <w:rPr>
          <w:ins w:id="10" w:author="user" w:date="2024-04-11T00:27:00Z"/>
          <w:rFonts w:ascii="Times New Roman" w:hAnsi="Times New Roman" w:cs="Times New Roman"/>
          <w:bCs/>
          <w:sz w:val="24"/>
        </w:rPr>
      </w:pPr>
    </w:p>
    <w:p w14:paraId="49676A57" w14:textId="7A725C34" w:rsidR="00C70857" w:rsidRDefault="00B502FC" w:rsidP="0036654D">
      <w:pPr>
        <w:spacing w:before="120" w:after="120" w:line="240" w:lineRule="auto"/>
        <w:ind w:firstLine="0"/>
        <w:rPr>
          <w:rFonts w:ascii="Times New Roman" w:hAnsi="Times New Roman" w:cs="Times New Roman"/>
          <w:sz w:val="24"/>
        </w:rPr>
      </w:pPr>
      <w:r w:rsidRPr="004D7AEA">
        <w:rPr>
          <w:rFonts w:ascii="Times New Roman" w:hAnsi="Times New Roman" w:cs="Times New Roman"/>
          <w:sz w:val="24"/>
        </w:rPr>
        <w:t xml:space="preserve">Based on ethics </w:t>
      </w:r>
      <w:r>
        <w:rPr>
          <w:rFonts w:ascii="Times New Roman" w:hAnsi="Times New Roman" w:cs="Times New Roman"/>
          <w:sz w:val="24"/>
        </w:rPr>
        <w:t>in</w:t>
      </w:r>
      <w:r w:rsidRPr="004D7AEA">
        <w:rPr>
          <w:rFonts w:ascii="Times New Roman" w:hAnsi="Times New Roman" w:cs="Times New Roman"/>
          <w:sz w:val="24"/>
        </w:rPr>
        <w:t xml:space="preserve"> the conduct of research, the consent of students and Biology teachers who participated in the study was sought through an informed consent form. The students participated fully in the study</w:t>
      </w:r>
      <w:ins w:id="11" w:author="user" w:date="2024-04-11T00:29:00Z">
        <w:r w:rsidR="0044404C">
          <w:rPr>
            <w:rFonts w:ascii="Times New Roman" w:hAnsi="Times New Roman" w:cs="Times New Roman"/>
            <w:sz w:val="24"/>
          </w:rPr>
          <w:t xml:space="preserve"> </w:t>
        </w:r>
      </w:ins>
      <w:r w:rsidR="00C70857">
        <w:rPr>
          <w:rFonts w:ascii="Times New Roman" w:hAnsi="Times New Roman" w:cs="Times New Roman"/>
          <w:sz w:val="24"/>
        </w:rPr>
        <w:t>in which the experimental group was</w:t>
      </w:r>
      <w:r w:rsidR="00C70857" w:rsidRPr="004F7FA1">
        <w:rPr>
          <w:rFonts w:ascii="Times New Roman" w:hAnsi="Times New Roman" w:cs="Times New Roman"/>
          <w:sz w:val="24"/>
        </w:rPr>
        <w:t xml:space="preserve"> taught photosynthesis using video-assisted instructional package and </w:t>
      </w:r>
      <w:r w:rsidR="00C70857">
        <w:rPr>
          <w:rFonts w:ascii="Times New Roman" w:hAnsi="Times New Roman" w:cs="Times New Roman"/>
          <w:sz w:val="24"/>
        </w:rPr>
        <w:t>control group was</w:t>
      </w:r>
      <w:r w:rsidR="00C70857" w:rsidRPr="004F7FA1">
        <w:rPr>
          <w:rFonts w:ascii="Times New Roman" w:hAnsi="Times New Roman" w:cs="Times New Roman"/>
          <w:sz w:val="24"/>
        </w:rPr>
        <w:t xml:space="preserve"> taught with </w:t>
      </w:r>
      <w:r w:rsidR="00C70857">
        <w:rPr>
          <w:rFonts w:ascii="Times New Roman" w:hAnsi="Times New Roman" w:cs="Times New Roman"/>
          <w:sz w:val="24"/>
        </w:rPr>
        <w:t>the</w:t>
      </w:r>
      <w:r w:rsidR="00C70857" w:rsidRPr="004F7FA1">
        <w:rPr>
          <w:rFonts w:ascii="Times New Roman" w:hAnsi="Times New Roman" w:cs="Times New Roman"/>
          <w:sz w:val="24"/>
        </w:rPr>
        <w:t xml:space="preserve"> </w:t>
      </w:r>
      <w:r w:rsidR="00C70857">
        <w:rPr>
          <w:rFonts w:ascii="Times New Roman" w:hAnsi="Times New Roman" w:cs="Times New Roman"/>
          <w:sz w:val="24"/>
        </w:rPr>
        <w:t>conventional method</w:t>
      </w:r>
      <w:r w:rsidRPr="004D7AEA">
        <w:rPr>
          <w:rFonts w:ascii="Times New Roman" w:hAnsi="Times New Roman" w:cs="Times New Roman"/>
          <w:sz w:val="24"/>
        </w:rPr>
        <w:t xml:space="preserve">. </w:t>
      </w:r>
    </w:p>
    <w:p w14:paraId="4595A414" w14:textId="40A8D217" w:rsidR="00C70857" w:rsidRDefault="00C70857" w:rsidP="00C70857">
      <w:pPr>
        <w:spacing w:before="120" w:after="120" w:line="240" w:lineRule="auto"/>
        <w:ind w:firstLine="0"/>
        <w:rPr>
          <w:ins w:id="12" w:author="user" w:date="2024-04-11T00:29:00Z"/>
          <w:rFonts w:ascii="Times New Roman" w:hAnsi="Times New Roman" w:cs="Times New Roman"/>
          <w:sz w:val="24"/>
        </w:rPr>
      </w:pPr>
      <w:r w:rsidRPr="00E81732">
        <w:rPr>
          <w:rFonts w:ascii="Times New Roman" w:hAnsi="Times New Roman" w:cs="Times New Roman"/>
          <w:sz w:val="24"/>
          <w:highlight w:val="yellow"/>
        </w:rPr>
        <w:t>Video-Assisted Instructional Package on Photosynthesis (VAIPP) Experiment</w:t>
      </w:r>
    </w:p>
    <w:p w14:paraId="57CB8BDA" w14:textId="77777777" w:rsidR="00861A93" w:rsidRPr="00DE6DD0" w:rsidRDefault="00861A93" w:rsidP="00861A93">
      <w:pPr>
        <w:ind w:left="90" w:firstLine="630"/>
        <w:rPr>
          <w:rFonts w:ascii="Times New Roman" w:hAnsi="Times New Roman" w:cs="Times New Roman"/>
          <w:sz w:val="24"/>
        </w:rPr>
      </w:pPr>
      <w:r w:rsidRPr="00BE0DEF">
        <w:rPr>
          <w:rFonts w:ascii="Times New Roman" w:hAnsi="Times New Roman" w:cs="Times New Roman"/>
          <w:sz w:val="24"/>
        </w:rPr>
        <w:t>The Biology teachers who participated in the study were trained on how to use the VAIPP before the treatment. The teachers were trained to guide the students in the experimental group in using VAIPP, which was used for teaching the participants in the experimental group while the teacher for the control group used the conventional instruction. The participants for both the treatment and control groups were given Photosynthesis Achievement Test (PAT). The PAT was used as pre-test to determine the participants’ prior knowledge of Photosynthesis while the CSC was used to group the participants into field-dependent and fiel</w:t>
      </w:r>
      <w:r>
        <w:rPr>
          <w:rFonts w:ascii="Times New Roman" w:hAnsi="Times New Roman" w:cs="Times New Roman"/>
          <w:sz w:val="24"/>
        </w:rPr>
        <w:t xml:space="preserve">d-independent cognitive style. </w:t>
      </w:r>
      <w:r w:rsidRPr="00BE0DEF">
        <w:rPr>
          <w:rFonts w:ascii="Times New Roman" w:hAnsi="Times New Roman" w:cs="Times New Roman"/>
          <w:sz w:val="24"/>
        </w:rPr>
        <w:t>After the pre-test, the research assistant in the experimental group exposed the participants to Video-Assisted Instructional Package on Photosynthesis (VAIPP) installed on their school computers while participants in the control group were taught Photosynthesis using the conventional instructions (i.e., without VAIPP).</w:t>
      </w:r>
      <w:r>
        <w:rPr>
          <w:rFonts w:ascii="Times New Roman" w:hAnsi="Times New Roman" w:cs="Times New Roman"/>
          <w:b/>
          <w:sz w:val="24"/>
        </w:rPr>
        <w:t xml:space="preserve"> </w:t>
      </w:r>
      <w:r w:rsidRPr="00BE0DEF">
        <w:rPr>
          <w:rFonts w:ascii="Times New Roman" w:hAnsi="Times New Roman" w:cs="Times New Roman"/>
          <w:sz w:val="24"/>
        </w:rPr>
        <w:t>Participants in each school were taught double periods a week and each of the content lasted for 80 minutes (double period) which runs for four weeks. In week 1, the schools sampled were visited. During the visitation, the consent forms were given to p</w:t>
      </w:r>
      <w:r>
        <w:rPr>
          <w:rFonts w:ascii="Times New Roman" w:hAnsi="Times New Roman" w:cs="Times New Roman"/>
          <w:sz w:val="24"/>
        </w:rPr>
        <w:t>rincipals, teachers and participants</w:t>
      </w:r>
      <w:r w:rsidRPr="00BE0DEF">
        <w:rPr>
          <w:rFonts w:ascii="Times New Roman" w:hAnsi="Times New Roman" w:cs="Times New Roman"/>
          <w:sz w:val="24"/>
        </w:rPr>
        <w:t xml:space="preserve"> in order to seek their consent to participate in the study. Also in week I, the research assistants were trained. In week 2, pretest administration was conducted while week 3-4 was used to teach the participants photosynthesis in both experimental and control groups respectively using Video-Assisted Instructional Package on Photosynthesis (VAIPP) and Conventional method</w:t>
      </w:r>
      <w:r>
        <w:rPr>
          <w:rFonts w:ascii="Times New Roman" w:hAnsi="Times New Roman" w:cs="Times New Roman"/>
          <w:sz w:val="24"/>
        </w:rPr>
        <w:t>s and this</w:t>
      </w:r>
      <w:r w:rsidRPr="00BE0DEF">
        <w:rPr>
          <w:rFonts w:ascii="Times New Roman" w:hAnsi="Times New Roman" w:cs="Times New Roman"/>
          <w:sz w:val="24"/>
        </w:rPr>
        <w:t xml:space="preserve"> was followed by posttest administration. The treatment in both groups took place during the period scheduled on the school scheme of work and school time table to avoid disruption of school activities. At the end of the experiment, PAT earlier giving as pre-test was reshuffled and administered to students in both the treatment and control groups as post-test in order to determine their achievement.</w:t>
      </w:r>
      <w:r>
        <w:rPr>
          <w:rFonts w:ascii="Times New Roman" w:hAnsi="Times New Roman" w:cs="Times New Roman"/>
          <w:sz w:val="24"/>
        </w:rPr>
        <w:t xml:space="preserve"> </w:t>
      </w:r>
      <w:r w:rsidRPr="000C49F8">
        <w:rPr>
          <w:rFonts w:ascii="Times New Roman" w:hAnsi="Times New Roman" w:cs="Times New Roman"/>
          <w:sz w:val="24"/>
        </w:rPr>
        <w:t xml:space="preserve">Participants in </w:t>
      </w:r>
      <w:r w:rsidRPr="000C49F8">
        <w:rPr>
          <w:rFonts w:ascii="Times New Roman" w:hAnsi="Times New Roman" w:cs="Times New Roman"/>
          <w:sz w:val="24"/>
        </w:rPr>
        <w:lastRenderedPageBreak/>
        <w:t>experimental group exposed to Video-Assisted Instructional Package on Photosynthesis (VAIPP) show greater attention, interest, interaction among the groups and better performance in PAT than participants taught using conventional method. The</w:t>
      </w:r>
      <w:r>
        <w:rPr>
          <w:rFonts w:ascii="Times New Roman" w:hAnsi="Times New Roman" w:cs="Times New Roman"/>
          <w:sz w:val="24"/>
        </w:rPr>
        <w:t xml:space="preserve"> </w:t>
      </w:r>
      <w:r w:rsidRPr="000C49F8">
        <w:rPr>
          <w:rFonts w:ascii="Times New Roman" w:hAnsi="Times New Roman" w:cs="Times New Roman"/>
          <w:sz w:val="24"/>
        </w:rPr>
        <w:t xml:space="preserve">differences in </w:t>
      </w:r>
      <w:r w:rsidRPr="000C49F8">
        <w:rPr>
          <w:rFonts w:ascii="Times New Roman" w:eastAsia="Times New Roman" w:hAnsi="Times New Roman" w:cs="Times New Roman"/>
          <w:color w:val="222222"/>
          <w:sz w:val="24"/>
        </w:rPr>
        <w:t>classroom experiences between students treated with the VAIPP and those taught without it might as a result of influence of video</w:t>
      </w:r>
      <w:r w:rsidRPr="000C49F8">
        <w:rPr>
          <w:rFonts w:ascii="Times New Roman" w:hAnsi="Times New Roman" w:cs="Times New Roman"/>
          <w:sz w:val="24"/>
        </w:rPr>
        <w:t xml:space="preserve"> containing activities on Photosynthesis inform of animations, pictures and</w:t>
      </w:r>
      <w:r w:rsidRPr="00415AC1">
        <w:rPr>
          <w:rFonts w:ascii="Times New Roman" w:hAnsi="Times New Roman" w:cs="Times New Roman"/>
          <w:b/>
          <w:sz w:val="24"/>
        </w:rPr>
        <w:t xml:space="preserve"> </w:t>
      </w:r>
      <w:r w:rsidRPr="000D66BF">
        <w:rPr>
          <w:rFonts w:ascii="Times New Roman" w:hAnsi="Times New Roman" w:cs="Times New Roman"/>
          <w:sz w:val="24"/>
        </w:rPr>
        <w:t>sounds</w:t>
      </w:r>
      <w:r w:rsidRPr="00BE0DEF">
        <w:rPr>
          <w:rFonts w:ascii="Times New Roman" w:hAnsi="Times New Roman" w:cs="Times New Roman"/>
          <w:sz w:val="24"/>
        </w:rPr>
        <w:t xml:space="preserve">. </w:t>
      </w:r>
    </w:p>
    <w:p w14:paraId="104832E6" w14:textId="77777777" w:rsidR="0044404C" w:rsidRPr="00E81732" w:rsidRDefault="0044404C" w:rsidP="00C70857">
      <w:pPr>
        <w:spacing w:before="120" w:after="120" w:line="240" w:lineRule="auto"/>
        <w:ind w:firstLine="0"/>
        <w:rPr>
          <w:rFonts w:ascii="Times New Roman" w:hAnsi="Times New Roman" w:cs="Times New Roman"/>
          <w:sz w:val="24"/>
        </w:rPr>
      </w:pPr>
    </w:p>
    <w:p w14:paraId="18C47187" w14:textId="5A52EB32" w:rsidR="00C70857" w:rsidRPr="00B730C3" w:rsidRDefault="00C70857" w:rsidP="00C70857">
      <w:pPr>
        <w:spacing w:before="120" w:after="120" w:line="240" w:lineRule="auto"/>
        <w:ind w:firstLine="0"/>
        <w:rPr>
          <w:rFonts w:ascii="Times New Roman" w:hAnsi="Times New Roman" w:cs="Times New Roman"/>
          <w:b/>
          <w:bCs/>
          <w:sz w:val="32"/>
          <w:szCs w:val="32"/>
        </w:rPr>
      </w:pPr>
    </w:p>
    <w:p w14:paraId="59823A1D" w14:textId="1F67611A" w:rsidR="00B502FC" w:rsidRDefault="00B502FC" w:rsidP="0036654D">
      <w:pPr>
        <w:spacing w:before="120" w:after="120" w:line="240" w:lineRule="auto"/>
        <w:ind w:firstLine="0"/>
        <w:rPr>
          <w:rFonts w:ascii="Times New Roman" w:hAnsi="Times New Roman" w:cs="Times New Roman"/>
          <w:sz w:val="24"/>
        </w:rPr>
      </w:pPr>
      <w:r w:rsidRPr="004D7AEA">
        <w:rPr>
          <w:rFonts w:ascii="Times New Roman" w:hAnsi="Times New Roman" w:cs="Times New Roman"/>
          <w:sz w:val="24"/>
        </w:rPr>
        <w:t>The research questions for the study had corresponding research hypotheses that were tested using t-test and Analysis of Covariance (ANCOVA). All hypotheses generated were tested at 0.05 level of significance.</w:t>
      </w:r>
    </w:p>
    <w:p w14:paraId="73FC541B" w14:textId="77777777" w:rsidR="00B502FC" w:rsidRPr="00D37C40" w:rsidRDefault="00B502FC" w:rsidP="0036654D">
      <w:pPr>
        <w:spacing w:before="120" w:after="120" w:line="240" w:lineRule="auto"/>
        <w:ind w:firstLine="0"/>
        <w:rPr>
          <w:rFonts w:ascii="Times New Roman" w:hAnsi="Times New Roman" w:cs="Times New Roman"/>
          <w:b/>
          <w:sz w:val="24"/>
        </w:rPr>
      </w:pPr>
      <w:r w:rsidRPr="00D37C40">
        <w:rPr>
          <w:rFonts w:ascii="Times New Roman" w:hAnsi="Times New Roman" w:cs="Times New Roman"/>
          <w:b/>
          <w:sz w:val="24"/>
        </w:rPr>
        <w:t xml:space="preserve">Results </w:t>
      </w:r>
    </w:p>
    <w:p w14:paraId="32338D64" w14:textId="19BC0D97" w:rsidR="00B502FC" w:rsidRPr="00527FF0" w:rsidRDefault="00527FF0" w:rsidP="0036654D">
      <w:pPr>
        <w:spacing w:before="120" w:after="120" w:line="240" w:lineRule="auto"/>
        <w:ind w:firstLine="0"/>
        <w:rPr>
          <w:rFonts w:ascii="Times New Roman" w:hAnsi="Times New Roman" w:cs="Times New Roman"/>
          <w:i/>
          <w:iCs/>
          <w:sz w:val="24"/>
        </w:rPr>
      </w:pPr>
      <w:r w:rsidRPr="00527FF0">
        <w:rPr>
          <w:rFonts w:ascii="Times New Roman" w:hAnsi="Times New Roman" w:cs="Times New Roman"/>
          <w:bCs/>
          <w:i/>
          <w:iCs/>
          <w:sz w:val="24"/>
        </w:rPr>
        <w:t>Difference in</w:t>
      </w:r>
      <w:r w:rsidR="00B502FC" w:rsidRPr="00527FF0">
        <w:rPr>
          <w:rFonts w:ascii="Times New Roman" w:hAnsi="Times New Roman" w:cs="Times New Roman"/>
          <w:bCs/>
          <w:i/>
          <w:iCs/>
          <w:sz w:val="24"/>
        </w:rPr>
        <w:t xml:space="preserve"> </w:t>
      </w:r>
      <w:r w:rsidR="00B502FC" w:rsidRPr="00527FF0">
        <w:rPr>
          <w:rFonts w:ascii="Times New Roman" w:hAnsi="Times New Roman" w:cs="Times New Roman"/>
          <w:i/>
          <w:iCs/>
          <w:sz w:val="24"/>
        </w:rPr>
        <w:t xml:space="preserve">achievement of students taught photosynthesis using </w:t>
      </w:r>
      <w:r w:rsidRPr="00527FF0">
        <w:rPr>
          <w:rFonts w:ascii="Times New Roman" w:hAnsi="Times New Roman" w:cs="Times New Roman"/>
          <w:i/>
          <w:iCs/>
          <w:sz w:val="24"/>
        </w:rPr>
        <w:t>VAIPP</w:t>
      </w:r>
      <w:r w:rsidR="00B502FC" w:rsidRPr="00527FF0">
        <w:rPr>
          <w:rFonts w:ascii="Times New Roman" w:hAnsi="Times New Roman" w:cs="Times New Roman"/>
          <w:i/>
          <w:iCs/>
          <w:sz w:val="24"/>
        </w:rPr>
        <w:t xml:space="preserve"> and those taught with</w:t>
      </w:r>
      <w:r>
        <w:rPr>
          <w:rFonts w:ascii="Times New Roman" w:hAnsi="Times New Roman" w:cs="Times New Roman"/>
          <w:i/>
          <w:iCs/>
          <w:sz w:val="24"/>
        </w:rPr>
        <w:t xml:space="preserve"> the conventional method</w:t>
      </w:r>
      <w:r w:rsidRPr="00527FF0">
        <w:rPr>
          <w:rFonts w:ascii="Times New Roman" w:hAnsi="Times New Roman" w:cs="Times New Roman"/>
          <w:i/>
          <w:iCs/>
          <w:sz w:val="24"/>
        </w:rPr>
        <w:t xml:space="preserve"> (Research Question 1)</w:t>
      </w:r>
    </w:p>
    <w:p w14:paraId="674CDE48" w14:textId="5DE3C6D3" w:rsidR="00B730C3" w:rsidRDefault="008E18EE" w:rsidP="00F21ECB">
      <w:pPr>
        <w:spacing w:before="120" w:after="120" w:line="240" w:lineRule="auto"/>
        <w:ind w:firstLine="0"/>
        <w:rPr>
          <w:rFonts w:ascii="Times New Roman" w:hAnsi="Times New Roman" w:cs="Times New Roman"/>
          <w:sz w:val="24"/>
        </w:rPr>
      </w:pPr>
      <w:r>
        <w:rPr>
          <w:rFonts w:ascii="Times New Roman" w:hAnsi="Times New Roman" w:cs="Times New Roman"/>
          <w:sz w:val="24"/>
        </w:rPr>
        <w:t xml:space="preserve">The independent t-test analysis in </w:t>
      </w:r>
      <w:r w:rsidR="00B502FC" w:rsidRPr="00D37C40">
        <w:rPr>
          <w:rFonts w:ascii="Times New Roman" w:hAnsi="Times New Roman" w:cs="Times New Roman"/>
          <w:sz w:val="24"/>
        </w:rPr>
        <w:t xml:space="preserve">Table 2 shows that the </w:t>
      </w:r>
      <w:bookmarkStart w:id="13" w:name="_Hlk161520051"/>
      <w:r w:rsidR="00B502FC" w:rsidRPr="00D37C40">
        <w:rPr>
          <w:rFonts w:ascii="Times New Roman" w:hAnsi="Times New Roman" w:cs="Times New Roman"/>
          <w:sz w:val="24"/>
        </w:rPr>
        <w:t xml:space="preserve">experimental group </w:t>
      </w:r>
      <w:bookmarkEnd w:id="13"/>
      <w:r w:rsidR="00167343" w:rsidRPr="00D37C40">
        <w:rPr>
          <w:rFonts w:ascii="Times New Roman" w:hAnsi="Times New Roman" w:cs="Times New Roman"/>
          <w:sz w:val="24"/>
        </w:rPr>
        <w:t xml:space="preserve">students exposed to </w:t>
      </w:r>
      <w:r w:rsidR="00167343">
        <w:rPr>
          <w:rFonts w:ascii="Times New Roman" w:hAnsi="Times New Roman" w:cs="Times New Roman"/>
          <w:sz w:val="24"/>
        </w:rPr>
        <w:t>VAIPP</w:t>
      </w:r>
      <w:r w:rsidR="00167343" w:rsidRPr="00D37C40">
        <w:rPr>
          <w:rFonts w:ascii="Times New Roman" w:hAnsi="Times New Roman" w:cs="Times New Roman"/>
          <w:sz w:val="24"/>
        </w:rPr>
        <w:t xml:space="preserve"> </w:t>
      </w:r>
      <w:r w:rsidR="00B502FC" w:rsidRPr="00D37C40">
        <w:rPr>
          <w:rFonts w:ascii="Times New Roman" w:hAnsi="Times New Roman" w:cs="Times New Roman"/>
          <w:sz w:val="24"/>
        </w:rPr>
        <w:t xml:space="preserve">had a mean gain score of (8.10) and </w:t>
      </w:r>
      <w:r w:rsidR="00167343" w:rsidRPr="00D37C40">
        <w:rPr>
          <w:rFonts w:ascii="Times New Roman" w:hAnsi="Times New Roman" w:cs="Times New Roman"/>
          <w:sz w:val="24"/>
        </w:rPr>
        <w:t>th</w:t>
      </w:r>
      <w:r w:rsidR="00167343">
        <w:rPr>
          <w:rFonts w:ascii="Times New Roman" w:hAnsi="Times New Roman" w:cs="Times New Roman"/>
          <w:sz w:val="24"/>
        </w:rPr>
        <w:t>e control</w:t>
      </w:r>
      <w:r w:rsidR="00167343" w:rsidRPr="00D37C40">
        <w:rPr>
          <w:rFonts w:ascii="Times New Roman" w:hAnsi="Times New Roman" w:cs="Times New Roman"/>
          <w:sz w:val="24"/>
        </w:rPr>
        <w:t xml:space="preserve"> group students</w:t>
      </w:r>
      <w:r w:rsidR="00B502FC" w:rsidRPr="00D37C40">
        <w:rPr>
          <w:rFonts w:ascii="Times New Roman" w:hAnsi="Times New Roman" w:cs="Times New Roman"/>
          <w:sz w:val="24"/>
        </w:rPr>
        <w:t xml:space="preserve"> taught using the conventional method </w:t>
      </w:r>
      <w:r w:rsidR="00167343" w:rsidRPr="00D37C40">
        <w:rPr>
          <w:rFonts w:ascii="Times New Roman" w:hAnsi="Times New Roman" w:cs="Times New Roman"/>
          <w:sz w:val="24"/>
        </w:rPr>
        <w:t xml:space="preserve">had a mean gain score </w:t>
      </w:r>
      <w:r w:rsidR="00167343">
        <w:rPr>
          <w:rFonts w:ascii="Times New Roman" w:hAnsi="Times New Roman" w:cs="Times New Roman"/>
          <w:sz w:val="24"/>
        </w:rPr>
        <w:t xml:space="preserve">of </w:t>
      </w:r>
      <w:r w:rsidR="00B502FC" w:rsidRPr="00D37C40">
        <w:rPr>
          <w:rFonts w:ascii="Times New Roman" w:hAnsi="Times New Roman" w:cs="Times New Roman"/>
          <w:sz w:val="24"/>
        </w:rPr>
        <w:t xml:space="preserve">(4.08). </w:t>
      </w:r>
    </w:p>
    <w:p w14:paraId="31EB23E5" w14:textId="5E6E79AF" w:rsidR="00B730C3" w:rsidRPr="008E18EE" w:rsidRDefault="00B730C3" w:rsidP="008E18EE">
      <w:pPr>
        <w:spacing w:before="120" w:after="120" w:line="240" w:lineRule="auto"/>
        <w:ind w:left="720" w:hanging="720"/>
        <w:rPr>
          <w:rFonts w:ascii="Times New Roman" w:hAnsi="Times New Roman" w:cs="Times New Roman"/>
          <w:b/>
          <w:bCs/>
          <w:sz w:val="22"/>
          <w:szCs w:val="22"/>
        </w:rPr>
      </w:pPr>
      <w:r w:rsidRPr="008E18EE">
        <w:rPr>
          <w:rFonts w:ascii="Times New Roman" w:hAnsi="Times New Roman" w:cs="Times New Roman"/>
          <w:b/>
          <w:bCs/>
          <w:sz w:val="22"/>
          <w:szCs w:val="22"/>
        </w:rPr>
        <w:t>Table 2</w:t>
      </w:r>
      <w:r w:rsidRPr="008E18EE">
        <w:rPr>
          <w:rFonts w:ascii="Times New Roman" w:hAnsi="Times New Roman" w:cs="Times New Roman"/>
          <w:b/>
          <w:bCs/>
          <w:sz w:val="22"/>
          <w:szCs w:val="22"/>
        </w:rPr>
        <w:tab/>
      </w:r>
      <w:r w:rsidR="00AB10FC" w:rsidRPr="008E18EE">
        <w:rPr>
          <w:rFonts w:ascii="Times New Roman" w:hAnsi="Times New Roman" w:cs="Times New Roman"/>
          <w:sz w:val="22"/>
          <w:szCs w:val="22"/>
        </w:rPr>
        <w:t xml:space="preserve">Independent t-test analysis </w:t>
      </w:r>
      <w:r w:rsidRPr="008E18EE">
        <w:rPr>
          <w:rFonts w:ascii="Times New Roman" w:hAnsi="Times New Roman" w:cs="Times New Roman"/>
          <w:b/>
          <w:bCs/>
          <w:sz w:val="22"/>
          <w:szCs w:val="22"/>
        </w:rPr>
        <w:t>of scores obtained by the experimental and control groups</w:t>
      </w:r>
    </w:p>
    <w:tbl>
      <w:tblPr>
        <w:tblStyle w:val="TableGrid"/>
        <w:tblW w:w="864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4"/>
        <w:gridCol w:w="620"/>
        <w:gridCol w:w="747"/>
        <w:gridCol w:w="683"/>
        <w:gridCol w:w="811"/>
        <w:gridCol w:w="748"/>
        <w:gridCol w:w="1276"/>
        <w:gridCol w:w="709"/>
        <w:gridCol w:w="709"/>
        <w:gridCol w:w="850"/>
      </w:tblGrid>
      <w:tr w:rsidR="00AB10FC" w:rsidRPr="008E18EE" w14:paraId="2DDC7A48" w14:textId="5588A68F" w:rsidTr="008E18EE">
        <w:trPr>
          <w:trHeight w:val="227"/>
        </w:trPr>
        <w:tc>
          <w:tcPr>
            <w:tcW w:w="1494" w:type="dxa"/>
            <w:vMerge w:val="restart"/>
            <w:tcBorders>
              <w:top w:val="single" w:sz="4" w:space="0" w:color="auto"/>
              <w:bottom w:val="nil"/>
            </w:tcBorders>
            <w:vAlign w:val="bottom"/>
          </w:tcPr>
          <w:p w14:paraId="24CCC6E9" w14:textId="77777777" w:rsidR="00AB10FC" w:rsidRPr="008E18EE" w:rsidRDefault="00AB10FC" w:rsidP="00AB10FC">
            <w:pPr>
              <w:ind w:firstLine="0"/>
              <w:jc w:val="left"/>
              <w:rPr>
                <w:rFonts w:ascii="Times New Roman" w:hAnsi="Times New Roman" w:cs="Times New Roman"/>
                <w:b/>
                <w:sz w:val="22"/>
                <w:szCs w:val="22"/>
              </w:rPr>
            </w:pPr>
            <w:r w:rsidRPr="008E18EE">
              <w:rPr>
                <w:rFonts w:ascii="Times New Roman" w:hAnsi="Times New Roman" w:cs="Times New Roman"/>
                <w:b/>
                <w:sz w:val="22"/>
                <w:szCs w:val="22"/>
              </w:rPr>
              <w:t>Variable</w:t>
            </w:r>
          </w:p>
        </w:tc>
        <w:tc>
          <w:tcPr>
            <w:tcW w:w="620" w:type="dxa"/>
            <w:vMerge w:val="restart"/>
            <w:tcBorders>
              <w:top w:val="single" w:sz="4" w:space="0" w:color="auto"/>
            </w:tcBorders>
            <w:vAlign w:val="bottom"/>
          </w:tcPr>
          <w:p w14:paraId="5EF78D64" w14:textId="77777777" w:rsidR="00AB10FC" w:rsidRPr="008E18EE" w:rsidRDefault="00AB10FC" w:rsidP="00AB10FC">
            <w:pPr>
              <w:ind w:firstLine="0"/>
              <w:jc w:val="center"/>
              <w:rPr>
                <w:rFonts w:ascii="Times New Roman" w:hAnsi="Times New Roman" w:cs="Times New Roman"/>
                <w:b/>
                <w:sz w:val="22"/>
                <w:szCs w:val="22"/>
              </w:rPr>
            </w:pPr>
            <w:r w:rsidRPr="008E18EE">
              <w:rPr>
                <w:rFonts w:ascii="Times New Roman" w:hAnsi="Times New Roman" w:cs="Times New Roman"/>
                <w:b/>
                <w:sz w:val="22"/>
                <w:szCs w:val="22"/>
              </w:rPr>
              <w:t>N</w:t>
            </w:r>
          </w:p>
        </w:tc>
        <w:tc>
          <w:tcPr>
            <w:tcW w:w="1430" w:type="dxa"/>
            <w:gridSpan w:val="2"/>
            <w:tcBorders>
              <w:top w:val="single" w:sz="4" w:space="0" w:color="auto"/>
              <w:bottom w:val="nil"/>
            </w:tcBorders>
            <w:vAlign w:val="bottom"/>
          </w:tcPr>
          <w:p w14:paraId="59F830BC" w14:textId="77777777" w:rsidR="00AB10FC" w:rsidRPr="008E18EE" w:rsidRDefault="00AB10FC" w:rsidP="00AB10FC">
            <w:pPr>
              <w:ind w:firstLine="0"/>
              <w:jc w:val="center"/>
              <w:rPr>
                <w:rFonts w:ascii="Times New Roman" w:hAnsi="Times New Roman" w:cs="Times New Roman"/>
                <w:b/>
                <w:sz w:val="22"/>
                <w:szCs w:val="22"/>
              </w:rPr>
            </w:pPr>
            <w:r w:rsidRPr="008E18EE">
              <w:rPr>
                <w:rFonts w:ascii="Times New Roman" w:hAnsi="Times New Roman" w:cs="Times New Roman"/>
                <w:b/>
                <w:sz w:val="22"/>
                <w:szCs w:val="22"/>
              </w:rPr>
              <w:t>Pretest</w:t>
            </w:r>
          </w:p>
        </w:tc>
        <w:tc>
          <w:tcPr>
            <w:tcW w:w="1559" w:type="dxa"/>
            <w:gridSpan w:val="2"/>
            <w:tcBorders>
              <w:top w:val="single" w:sz="4" w:space="0" w:color="auto"/>
              <w:bottom w:val="nil"/>
            </w:tcBorders>
            <w:vAlign w:val="bottom"/>
          </w:tcPr>
          <w:p w14:paraId="21727C5B" w14:textId="77777777" w:rsidR="00AB10FC" w:rsidRPr="008E18EE" w:rsidRDefault="00AB10FC" w:rsidP="00AB10FC">
            <w:pPr>
              <w:ind w:firstLine="0"/>
              <w:jc w:val="center"/>
              <w:rPr>
                <w:rFonts w:ascii="Times New Roman" w:hAnsi="Times New Roman" w:cs="Times New Roman"/>
                <w:sz w:val="22"/>
                <w:szCs w:val="22"/>
              </w:rPr>
            </w:pPr>
            <w:r w:rsidRPr="008E18EE">
              <w:rPr>
                <w:rFonts w:ascii="Times New Roman" w:hAnsi="Times New Roman" w:cs="Times New Roman"/>
                <w:b/>
                <w:sz w:val="22"/>
                <w:szCs w:val="22"/>
              </w:rPr>
              <w:t>Posttest</w:t>
            </w:r>
          </w:p>
        </w:tc>
        <w:tc>
          <w:tcPr>
            <w:tcW w:w="1276" w:type="dxa"/>
            <w:vMerge w:val="restart"/>
            <w:tcBorders>
              <w:top w:val="single" w:sz="4" w:space="0" w:color="auto"/>
            </w:tcBorders>
            <w:vAlign w:val="bottom"/>
          </w:tcPr>
          <w:p w14:paraId="401983A7" w14:textId="77777777" w:rsidR="00AB10FC" w:rsidRPr="008E18EE" w:rsidRDefault="00AB10FC" w:rsidP="00AB10FC">
            <w:pPr>
              <w:ind w:firstLine="0"/>
              <w:jc w:val="center"/>
              <w:rPr>
                <w:rFonts w:ascii="Times New Roman" w:hAnsi="Times New Roman" w:cs="Times New Roman"/>
                <w:b/>
                <w:sz w:val="22"/>
                <w:szCs w:val="22"/>
              </w:rPr>
            </w:pPr>
            <w:r w:rsidRPr="008E18EE">
              <w:rPr>
                <w:rFonts w:ascii="Times New Roman" w:hAnsi="Times New Roman" w:cs="Times New Roman"/>
                <w:bCs/>
                <w:sz w:val="22"/>
                <w:szCs w:val="22"/>
              </w:rPr>
              <w:t xml:space="preserve">Mean Gain </w:t>
            </w:r>
          </w:p>
        </w:tc>
        <w:tc>
          <w:tcPr>
            <w:tcW w:w="709" w:type="dxa"/>
            <w:vMerge w:val="restart"/>
            <w:tcBorders>
              <w:top w:val="single" w:sz="4" w:space="0" w:color="auto"/>
            </w:tcBorders>
            <w:vAlign w:val="bottom"/>
          </w:tcPr>
          <w:p w14:paraId="6FD2FDD6" w14:textId="5E1B079C" w:rsidR="00AB10FC" w:rsidRPr="008E18EE" w:rsidRDefault="00AB10FC" w:rsidP="00AB10FC">
            <w:pPr>
              <w:ind w:firstLine="0"/>
              <w:jc w:val="center"/>
              <w:rPr>
                <w:rFonts w:ascii="Times New Roman" w:hAnsi="Times New Roman" w:cs="Times New Roman"/>
                <w:bCs/>
                <w:sz w:val="22"/>
                <w:szCs w:val="22"/>
              </w:rPr>
            </w:pPr>
            <w:r w:rsidRPr="008E18EE">
              <w:rPr>
                <w:rFonts w:ascii="Times New Roman" w:hAnsi="Times New Roman" w:cs="Times New Roman"/>
                <w:bCs/>
                <w:i/>
                <w:sz w:val="22"/>
                <w:szCs w:val="22"/>
              </w:rPr>
              <w:t>Df</w:t>
            </w:r>
          </w:p>
        </w:tc>
        <w:tc>
          <w:tcPr>
            <w:tcW w:w="709" w:type="dxa"/>
            <w:vMerge w:val="restart"/>
            <w:tcBorders>
              <w:top w:val="single" w:sz="4" w:space="0" w:color="auto"/>
            </w:tcBorders>
            <w:vAlign w:val="bottom"/>
          </w:tcPr>
          <w:p w14:paraId="3E418276" w14:textId="4DFFCC67" w:rsidR="00AB10FC" w:rsidRPr="008E18EE" w:rsidRDefault="00AB10FC" w:rsidP="00AB10FC">
            <w:pPr>
              <w:ind w:firstLine="0"/>
              <w:jc w:val="center"/>
              <w:rPr>
                <w:rFonts w:ascii="Times New Roman" w:hAnsi="Times New Roman" w:cs="Times New Roman"/>
                <w:bCs/>
                <w:sz w:val="22"/>
                <w:szCs w:val="22"/>
              </w:rPr>
            </w:pPr>
            <w:r w:rsidRPr="008E18EE">
              <w:rPr>
                <w:rFonts w:ascii="Times New Roman" w:hAnsi="Times New Roman" w:cs="Times New Roman"/>
                <w:bCs/>
                <w:sz w:val="22"/>
                <w:szCs w:val="22"/>
              </w:rPr>
              <w:t>T</w:t>
            </w:r>
          </w:p>
        </w:tc>
        <w:tc>
          <w:tcPr>
            <w:tcW w:w="850" w:type="dxa"/>
            <w:vMerge w:val="restart"/>
            <w:tcBorders>
              <w:top w:val="single" w:sz="4" w:space="0" w:color="auto"/>
            </w:tcBorders>
            <w:vAlign w:val="bottom"/>
          </w:tcPr>
          <w:p w14:paraId="766AB063" w14:textId="6951785D" w:rsidR="00AB10FC" w:rsidRPr="008E18EE" w:rsidRDefault="00AB10FC" w:rsidP="00AB10FC">
            <w:pPr>
              <w:ind w:firstLine="0"/>
              <w:jc w:val="center"/>
              <w:rPr>
                <w:rFonts w:ascii="Times New Roman" w:hAnsi="Times New Roman" w:cs="Times New Roman"/>
                <w:bCs/>
                <w:sz w:val="22"/>
                <w:szCs w:val="22"/>
              </w:rPr>
            </w:pPr>
            <w:r w:rsidRPr="008E18EE">
              <w:rPr>
                <w:rFonts w:ascii="Times New Roman" w:hAnsi="Times New Roman" w:cs="Times New Roman"/>
                <w:bCs/>
                <w:sz w:val="22"/>
                <w:szCs w:val="22"/>
              </w:rPr>
              <w:t>Sig.(2-tailed)</w:t>
            </w:r>
          </w:p>
        </w:tc>
      </w:tr>
      <w:tr w:rsidR="00AB10FC" w:rsidRPr="008E18EE" w14:paraId="2AF35984" w14:textId="75FDAA24" w:rsidTr="008E18EE">
        <w:trPr>
          <w:trHeight w:val="227"/>
        </w:trPr>
        <w:tc>
          <w:tcPr>
            <w:tcW w:w="1494" w:type="dxa"/>
            <w:vMerge/>
            <w:tcBorders>
              <w:top w:val="nil"/>
              <w:bottom w:val="single" w:sz="4" w:space="0" w:color="auto"/>
            </w:tcBorders>
          </w:tcPr>
          <w:p w14:paraId="7E4BE31C" w14:textId="77777777" w:rsidR="00AB10FC" w:rsidRPr="008E18EE" w:rsidRDefault="00AB10FC" w:rsidP="00150810">
            <w:pPr>
              <w:ind w:firstLine="0"/>
              <w:jc w:val="left"/>
              <w:rPr>
                <w:rFonts w:ascii="Times New Roman" w:hAnsi="Times New Roman" w:cs="Times New Roman"/>
                <w:b/>
                <w:sz w:val="22"/>
                <w:szCs w:val="22"/>
              </w:rPr>
            </w:pPr>
          </w:p>
        </w:tc>
        <w:tc>
          <w:tcPr>
            <w:tcW w:w="620" w:type="dxa"/>
            <w:vMerge/>
            <w:tcBorders>
              <w:bottom w:val="single" w:sz="4" w:space="0" w:color="auto"/>
            </w:tcBorders>
            <w:vAlign w:val="center"/>
          </w:tcPr>
          <w:p w14:paraId="4054A9E6" w14:textId="77777777" w:rsidR="00AB10FC" w:rsidRPr="008E18EE" w:rsidRDefault="00AB10FC" w:rsidP="00150810">
            <w:pPr>
              <w:ind w:firstLine="0"/>
              <w:jc w:val="center"/>
              <w:rPr>
                <w:rFonts w:ascii="Times New Roman" w:hAnsi="Times New Roman" w:cs="Times New Roman"/>
                <w:b/>
                <w:sz w:val="22"/>
                <w:szCs w:val="22"/>
              </w:rPr>
            </w:pPr>
          </w:p>
        </w:tc>
        <w:tc>
          <w:tcPr>
            <w:tcW w:w="747" w:type="dxa"/>
            <w:tcBorders>
              <w:top w:val="nil"/>
              <w:bottom w:val="single" w:sz="4" w:space="0" w:color="auto"/>
            </w:tcBorders>
            <w:vAlign w:val="bottom"/>
          </w:tcPr>
          <w:p w14:paraId="0B06B8CC" w14:textId="77777777" w:rsidR="00AB10FC" w:rsidRPr="008E18EE" w:rsidRDefault="00AB10FC"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M</w:t>
            </w:r>
          </w:p>
        </w:tc>
        <w:tc>
          <w:tcPr>
            <w:tcW w:w="683" w:type="dxa"/>
            <w:tcBorders>
              <w:top w:val="nil"/>
              <w:bottom w:val="single" w:sz="4" w:space="0" w:color="auto"/>
            </w:tcBorders>
            <w:vAlign w:val="bottom"/>
          </w:tcPr>
          <w:p w14:paraId="1BEC0E3A" w14:textId="77777777" w:rsidR="00AB10FC" w:rsidRPr="008E18EE" w:rsidRDefault="00AB10FC"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SD</w:t>
            </w:r>
          </w:p>
        </w:tc>
        <w:tc>
          <w:tcPr>
            <w:tcW w:w="811" w:type="dxa"/>
            <w:tcBorders>
              <w:top w:val="nil"/>
              <w:bottom w:val="single" w:sz="4" w:space="0" w:color="auto"/>
            </w:tcBorders>
            <w:vAlign w:val="bottom"/>
          </w:tcPr>
          <w:p w14:paraId="49EA8FAD" w14:textId="77777777" w:rsidR="00AB10FC" w:rsidRPr="008E18EE" w:rsidRDefault="00AB10FC"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M</w:t>
            </w:r>
          </w:p>
        </w:tc>
        <w:tc>
          <w:tcPr>
            <w:tcW w:w="748" w:type="dxa"/>
            <w:tcBorders>
              <w:top w:val="nil"/>
              <w:bottom w:val="single" w:sz="4" w:space="0" w:color="auto"/>
            </w:tcBorders>
            <w:vAlign w:val="bottom"/>
          </w:tcPr>
          <w:p w14:paraId="4696BA10" w14:textId="77777777" w:rsidR="00AB10FC" w:rsidRPr="008E18EE" w:rsidRDefault="00AB10FC"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SD</w:t>
            </w:r>
          </w:p>
        </w:tc>
        <w:tc>
          <w:tcPr>
            <w:tcW w:w="1276" w:type="dxa"/>
            <w:vMerge/>
            <w:tcBorders>
              <w:bottom w:val="single" w:sz="4" w:space="0" w:color="auto"/>
            </w:tcBorders>
            <w:vAlign w:val="bottom"/>
          </w:tcPr>
          <w:p w14:paraId="1F6CC5F7" w14:textId="77777777" w:rsidR="00AB10FC" w:rsidRPr="008E18EE" w:rsidRDefault="00AB10FC" w:rsidP="00150810">
            <w:pPr>
              <w:ind w:firstLine="0"/>
              <w:jc w:val="center"/>
              <w:rPr>
                <w:rFonts w:ascii="Times New Roman" w:hAnsi="Times New Roman" w:cs="Times New Roman"/>
                <w:bCs/>
                <w:sz w:val="22"/>
                <w:szCs w:val="22"/>
              </w:rPr>
            </w:pPr>
          </w:p>
        </w:tc>
        <w:tc>
          <w:tcPr>
            <w:tcW w:w="709" w:type="dxa"/>
            <w:vMerge/>
            <w:tcBorders>
              <w:bottom w:val="single" w:sz="4" w:space="0" w:color="auto"/>
            </w:tcBorders>
          </w:tcPr>
          <w:p w14:paraId="005F7E0A" w14:textId="77777777" w:rsidR="00AB10FC" w:rsidRPr="008E18EE" w:rsidRDefault="00AB10FC" w:rsidP="00150810">
            <w:pPr>
              <w:ind w:firstLine="0"/>
              <w:jc w:val="center"/>
              <w:rPr>
                <w:rFonts w:ascii="Times New Roman" w:hAnsi="Times New Roman" w:cs="Times New Roman"/>
                <w:bCs/>
                <w:sz w:val="22"/>
                <w:szCs w:val="22"/>
              </w:rPr>
            </w:pPr>
          </w:p>
        </w:tc>
        <w:tc>
          <w:tcPr>
            <w:tcW w:w="709" w:type="dxa"/>
            <w:vMerge/>
            <w:tcBorders>
              <w:bottom w:val="single" w:sz="4" w:space="0" w:color="auto"/>
            </w:tcBorders>
          </w:tcPr>
          <w:p w14:paraId="387C9B13" w14:textId="77777777" w:rsidR="00AB10FC" w:rsidRPr="008E18EE" w:rsidRDefault="00AB10FC" w:rsidP="00150810">
            <w:pPr>
              <w:ind w:firstLine="0"/>
              <w:jc w:val="center"/>
              <w:rPr>
                <w:rFonts w:ascii="Times New Roman" w:hAnsi="Times New Roman" w:cs="Times New Roman"/>
                <w:bCs/>
                <w:sz w:val="22"/>
                <w:szCs w:val="22"/>
              </w:rPr>
            </w:pPr>
          </w:p>
        </w:tc>
        <w:tc>
          <w:tcPr>
            <w:tcW w:w="850" w:type="dxa"/>
            <w:vMerge/>
            <w:tcBorders>
              <w:bottom w:val="single" w:sz="4" w:space="0" w:color="auto"/>
            </w:tcBorders>
          </w:tcPr>
          <w:p w14:paraId="1F7521BD" w14:textId="77777777" w:rsidR="00AB10FC" w:rsidRPr="008E18EE" w:rsidRDefault="00AB10FC" w:rsidP="00150810">
            <w:pPr>
              <w:ind w:firstLine="0"/>
              <w:jc w:val="center"/>
              <w:rPr>
                <w:rFonts w:ascii="Times New Roman" w:hAnsi="Times New Roman" w:cs="Times New Roman"/>
                <w:bCs/>
                <w:sz w:val="22"/>
                <w:szCs w:val="22"/>
              </w:rPr>
            </w:pPr>
          </w:p>
        </w:tc>
      </w:tr>
      <w:tr w:rsidR="00AB10FC" w:rsidRPr="008E18EE" w14:paraId="3738410E" w14:textId="6B9C1079" w:rsidTr="008E18EE">
        <w:trPr>
          <w:trHeight w:val="253"/>
        </w:trPr>
        <w:tc>
          <w:tcPr>
            <w:tcW w:w="1494" w:type="dxa"/>
            <w:tcBorders>
              <w:top w:val="single" w:sz="4" w:space="0" w:color="auto"/>
            </w:tcBorders>
          </w:tcPr>
          <w:p w14:paraId="54BDED0D" w14:textId="77777777" w:rsidR="00AB10FC" w:rsidRPr="008E18EE" w:rsidRDefault="00AB10FC" w:rsidP="00AB10FC">
            <w:pPr>
              <w:ind w:firstLine="0"/>
              <w:jc w:val="left"/>
              <w:rPr>
                <w:rFonts w:ascii="Times New Roman" w:hAnsi="Times New Roman" w:cs="Times New Roman"/>
                <w:bCs/>
                <w:sz w:val="22"/>
                <w:szCs w:val="22"/>
              </w:rPr>
            </w:pPr>
            <w:r w:rsidRPr="008E18EE">
              <w:rPr>
                <w:rFonts w:ascii="Times New Roman" w:hAnsi="Times New Roman" w:cs="Times New Roman"/>
                <w:bCs/>
                <w:sz w:val="22"/>
                <w:szCs w:val="22"/>
              </w:rPr>
              <w:t xml:space="preserve">Experimental </w:t>
            </w:r>
          </w:p>
        </w:tc>
        <w:tc>
          <w:tcPr>
            <w:tcW w:w="620" w:type="dxa"/>
            <w:tcBorders>
              <w:top w:val="single" w:sz="4" w:space="0" w:color="auto"/>
            </w:tcBorders>
            <w:vAlign w:val="center"/>
          </w:tcPr>
          <w:p w14:paraId="153BEC3C" w14:textId="77777777" w:rsidR="00AB10FC" w:rsidRPr="008E18EE" w:rsidRDefault="00AB10FC" w:rsidP="00AB10FC">
            <w:pPr>
              <w:ind w:firstLine="0"/>
              <w:jc w:val="center"/>
              <w:rPr>
                <w:rFonts w:ascii="Times New Roman" w:hAnsi="Times New Roman" w:cs="Times New Roman"/>
                <w:sz w:val="22"/>
                <w:szCs w:val="22"/>
              </w:rPr>
            </w:pPr>
            <w:r w:rsidRPr="008E18EE">
              <w:rPr>
                <w:rFonts w:ascii="Times New Roman" w:hAnsi="Times New Roman" w:cs="Times New Roman"/>
                <w:sz w:val="22"/>
                <w:szCs w:val="22"/>
              </w:rPr>
              <w:t>60</w:t>
            </w:r>
          </w:p>
        </w:tc>
        <w:tc>
          <w:tcPr>
            <w:tcW w:w="747" w:type="dxa"/>
            <w:tcBorders>
              <w:top w:val="single" w:sz="4" w:space="0" w:color="auto"/>
            </w:tcBorders>
          </w:tcPr>
          <w:p w14:paraId="36E26B7A" w14:textId="77777777" w:rsidR="00AB10FC" w:rsidRPr="008E18EE" w:rsidRDefault="00AB10FC" w:rsidP="00AB10FC">
            <w:pPr>
              <w:ind w:firstLine="0"/>
              <w:jc w:val="center"/>
              <w:rPr>
                <w:rFonts w:ascii="Times New Roman" w:hAnsi="Times New Roman" w:cs="Times New Roman"/>
                <w:sz w:val="22"/>
                <w:szCs w:val="22"/>
              </w:rPr>
            </w:pPr>
            <w:r w:rsidRPr="008E18EE">
              <w:rPr>
                <w:rFonts w:ascii="Times New Roman" w:hAnsi="Times New Roman" w:cs="Times New Roman"/>
                <w:sz w:val="22"/>
                <w:szCs w:val="22"/>
              </w:rPr>
              <w:t>15.07</w:t>
            </w:r>
          </w:p>
        </w:tc>
        <w:tc>
          <w:tcPr>
            <w:tcW w:w="683" w:type="dxa"/>
            <w:tcBorders>
              <w:top w:val="single" w:sz="4" w:space="0" w:color="auto"/>
            </w:tcBorders>
          </w:tcPr>
          <w:p w14:paraId="2741EB35" w14:textId="77777777" w:rsidR="00AB10FC" w:rsidRPr="008E18EE" w:rsidRDefault="00AB10FC" w:rsidP="00AB10FC">
            <w:pPr>
              <w:ind w:firstLine="0"/>
              <w:jc w:val="center"/>
              <w:rPr>
                <w:rFonts w:ascii="Times New Roman" w:hAnsi="Times New Roman" w:cs="Times New Roman"/>
                <w:sz w:val="22"/>
                <w:szCs w:val="22"/>
              </w:rPr>
            </w:pPr>
            <w:r w:rsidRPr="008E18EE">
              <w:rPr>
                <w:rFonts w:ascii="Times New Roman" w:hAnsi="Times New Roman" w:cs="Times New Roman"/>
                <w:sz w:val="22"/>
                <w:szCs w:val="22"/>
              </w:rPr>
              <w:t>4.08</w:t>
            </w:r>
          </w:p>
        </w:tc>
        <w:tc>
          <w:tcPr>
            <w:tcW w:w="811" w:type="dxa"/>
            <w:tcBorders>
              <w:top w:val="single" w:sz="4" w:space="0" w:color="auto"/>
            </w:tcBorders>
          </w:tcPr>
          <w:p w14:paraId="26E91976" w14:textId="77777777" w:rsidR="00AB10FC" w:rsidRPr="008E18EE" w:rsidRDefault="00AB10FC" w:rsidP="00AB10FC">
            <w:pPr>
              <w:ind w:firstLine="0"/>
              <w:jc w:val="center"/>
              <w:rPr>
                <w:rFonts w:ascii="Times New Roman" w:hAnsi="Times New Roman" w:cs="Times New Roman"/>
                <w:sz w:val="22"/>
                <w:szCs w:val="22"/>
              </w:rPr>
            </w:pPr>
            <w:r w:rsidRPr="008E18EE">
              <w:rPr>
                <w:rFonts w:ascii="Times New Roman" w:hAnsi="Times New Roman" w:cs="Times New Roman"/>
                <w:sz w:val="22"/>
                <w:szCs w:val="22"/>
              </w:rPr>
              <w:t>23.17</w:t>
            </w:r>
          </w:p>
        </w:tc>
        <w:tc>
          <w:tcPr>
            <w:tcW w:w="748" w:type="dxa"/>
            <w:tcBorders>
              <w:top w:val="single" w:sz="4" w:space="0" w:color="auto"/>
            </w:tcBorders>
          </w:tcPr>
          <w:p w14:paraId="5782891A" w14:textId="77777777" w:rsidR="00AB10FC" w:rsidRPr="008E18EE" w:rsidRDefault="00AB10FC" w:rsidP="00AB10FC">
            <w:pPr>
              <w:ind w:firstLine="0"/>
              <w:jc w:val="center"/>
              <w:rPr>
                <w:rFonts w:ascii="Times New Roman" w:hAnsi="Times New Roman" w:cs="Times New Roman"/>
                <w:sz w:val="22"/>
                <w:szCs w:val="22"/>
              </w:rPr>
            </w:pPr>
            <w:r w:rsidRPr="008E18EE">
              <w:rPr>
                <w:rFonts w:ascii="Times New Roman" w:hAnsi="Times New Roman" w:cs="Times New Roman"/>
                <w:sz w:val="22"/>
                <w:szCs w:val="22"/>
              </w:rPr>
              <w:t>4.52</w:t>
            </w:r>
          </w:p>
        </w:tc>
        <w:tc>
          <w:tcPr>
            <w:tcW w:w="1276" w:type="dxa"/>
            <w:tcBorders>
              <w:top w:val="single" w:sz="4" w:space="0" w:color="auto"/>
            </w:tcBorders>
            <w:vAlign w:val="bottom"/>
          </w:tcPr>
          <w:p w14:paraId="45D27DFE" w14:textId="77777777" w:rsidR="00AB10FC" w:rsidRPr="008E18EE" w:rsidRDefault="00AB10FC" w:rsidP="00AB10FC">
            <w:pPr>
              <w:ind w:firstLine="0"/>
              <w:jc w:val="center"/>
              <w:rPr>
                <w:rFonts w:ascii="Times New Roman" w:hAnsi="Times New Roman" w:cs="Times New Roman"/>
                <w:sz w:val="22"/>
                <w:szCs w:val="22"/>
              </w:rPr>
            </w:pPr>
            <w:r w:rsidRPr="008E18EE">
              <w:rPr>
                <w:rFonts w:ascii="Times New Roman" w:hAnsi="Times New Roman" w:cs="Times New Roman"/>
                <w:sz w:val="22"/>
                <w:szCs w:val="22"/>
              </w:rPr>
              <w:t>8.10</w:t>
            </w:r>
          </w:p>
        </w:tc>
        <w:tc>
          <w:tcPr>
            <w:tcW w:w="709" w:type="dxa"/>
            <w:vMerge w:val="restart"/>
            <w:tcBorders>
              <w:top w:val="single" w:sz="4" w:space="0" w:color="auto"/>
            </w:tcBorders>
            <w:vAlign w:val="center"/>
          </w:tcPr>
          <w:p w14:paraId="597D8551" w14:textId="6DC9410B" w:rsidR="00AB10FC" w:rsidRPr="008E18EE" w:rsidRDefault="00AB10FC" w:rsidP="00AB10FC">
            <w:pPr>
              <w:spacing w:before="120" w:after="120"/>
              <w:ind w:firstLine="0"/>
              <w:jc w:val="center"/>
              <w:rPr>
                <w:rFonts w:ascii="Times New Roman" w:hAnsi="Times New Roman" w:cs="Times New Roman"/>
                <w:sz w:val="22"/>
                <w:szCs w:val="22"/>
              </w:rPr>
            </w:pPr>
            <w:r w:rsidRPr="008E18EE">
              <w:rPr>
                <w:rFonts w:ascii="Times New Roman" w:hAnsi="Times New Roman" w:cs="Times New Roman"/>
                <w:sz w:val="22"/>
                <w:szCs w:val="22"/>
              </w:rPr>
              <w:t>107</w:t>
            </w:r>
          </w:p>
        </w:tc>
        <w:tc>
          <w:tcPr>
            <w:tcW w:w="709" w:type="dxa"/>
            <w:vMerge w:val="restart"/>
            <w:tcBorders>
              <w:top w:val="single" w:sz="4" w:space="0" w:color="auto"/>
            </w:tcBorders>
            <w:vAlign w:val="center"/>
          </w:tcPr>
          <w:p w14:paraId="417C6879" w14:textId="5CD13CFA" w:rsidR="00AB10FC" w:rsidRPr="008E18EE" w:rsidRDefault="00AB10FC" w:rsidP="00AB10FC">
            <w:pPr>
              <w:ind w:firstLine="0"/>
              <w:jc w:val="center"/>
              <w:rPr>
                <w:rFonts w:ascii="Times New Roman" w:hAnsi="Times New Roman" w:cs="Times New Roman"/>
                <w:sz w:val="22"/>
                <w:szCs w:val="22"/>
              </w:rPr>
            </w:pPr>
            <w:r w:rsidRPr="008E18EE">
              <w:rPr>
                <w:rFonts w:ascii="Times New Roman" w:hAnsi="Times New Roman" w:cs="Times New Roman"/>
                <w:sz w:val="22"/>
                <w:szCs w:val="22"/>
              </w:rPr>
              <w:t>5.75</w:t>
            </w:r>
          </w:p>
        </w:tc>
        <w:tc>
          <w:tcPr>
            <w:tcW w:w="850" w:type="dxa"/>
            <w:vMerge w:val="restart"/>
            <w:tcBorders>
              <w:top w:val="single" w:sz="4" w:space="0" w:color="auto"/>
            </w:tcBorders>
            <w:vAlign w:val="center"/>
          </w:tcPr>
          <w:p w14:paraId="5D30D05D" w14:textId="6BC9CD29" w:rsidR="00AB10FC" w:rsidRPr="008E18EE" w:rsidRDefault="00AB10FC" w:rsidP="00AB10FC">
            <w:pPr>
              <w:ind w:firstLine="0"/>
              <w:jc w:val="center"/>
              <w:rPr>
                <w:rFonts w:ascii="Times New Roman" w:hAnsi="Times New Roman" w:cs="Times New Roman"/>
                <w:sz w:val="22"/>
                <w:szCs w:val="22"/>
              </w:rPr>
            </w:pPr>
            <w:r w:rsidRPr="008E18EE">
              <w:rPr>
                <w:rFonts w:ascii="Times New Roman" w:hAnsi="Times New Roman" w:cs="Times New Roman"/>
                <w:sz w:val="22"/>
                <w:szCs w:val="22"/>
              </w:rPr>
              <w:t>0.00</w:t>
            </w:r>
          </w:p>
        </w:tc>
      </w:tr>
      <w:tr w:rsidR="00AB10FC" w:rsidRPr="008E18EE" w14:paraId="27382C63" w14:textId="34B67AE5" w:rsidTr="008E18EE">
        <w:trPr>
          <w:trHeight w:val="253"/>
        </w:trPr>
        <w:tc>
          <w:tcPr>
            <w:tcW w:w="1494" w:type="dxa"/>
          </w:tcPr>
          <w:p w14:paraId="04249061" w14:textId="77777777" w:rsidR="00AB10FC" w:rsidRPr="008E18EE" w:rsidRDefault="00AB10FC" w:rsidP="00150810">
            <w:pPr>
              <w:ind w:firstLine="0"/>
              <w:jc w:val="left"/>
              <w:rPr>
                <w:rFonts w:ascii="Times New Roman" w:hAnsi="Times New Roman" w:cs="Times New Roman"/>
                <w:bCs/>
                <w:sz w:val="22"/>
                <w:szCs w:val="22"/>
              </w:rPr>
            </w:pPr>
            <w:r w:rsidRPr="008E18EE">
              <w:rPr>
                <w:rFonts w:ascii="Times New Roman" w:hAnsi="Times New Roman" w:cs="Times New Roman"/>
                <w:bCs/>
                <w:sz w:val="22"/>
                <w:szCs w:val="22"/>
              </w:rPr>
              <w:t xml:space="preserve">Control </w:t>
            </w:r>
          </w:p>
        </w:tc>
        <w:tc>
          <w:tcPr>
            <w:tcW w:w="620" w:type="dxa"/>
            <w:vAlign w:val="center"/>
          </w:tcPr>
          <w:p w14:paraId="09C387FF" w14:textId="77777777" w:rsidR="00AB10FC" w:rsidRPr="008E18EE" w:rsidRDefault="00AB10FC"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49</w:t>
            </w:r>
          </w:p>
        </w:tc>
        <w:tc>
          <w:tcPr>
            <w:tcW w:w="747" w:type="dxa"/>
          </w:tcPr>
          <w:p w14:paraId="2D45024D" w14:textId="77777777" w:rsidR="00AB10FC" w:rsidRPr="008E18EE" w:rsidRDefault="00AB10FC"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12.98</w:t>
            </w:r>
          </w:p>
        </w:tc>
        <w:tc>
          <w:tcPr>
            <w:tcW w:w="683" w:type="dxa"/>
          </w:tcPr>
          <w:p w14:paraId="4B761472" w14:textId="77777777" w:rsidR="00AB10FC" w:rsidRPr="008E18EE" w:rsidRDefault="00AB10FC"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4.61</w:t>
            </w:r>
          </w:p>
        </w:tc>
        <w:tc>
          <w:tcPr>
            <w:tcW w:w="811" w:type="dxa"/>
          </w:tcPr>
          <w:p w14:paraId="0BFB3667" w14:textId="77777777" w:rsidR="00AB10FC" w:rsidRPr="008E18EE" w:rsidRDefault="00AB10FC"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17.06</w:t>
            </w:r>
          </w:p>
        </w:tc>
        <w:tc>
          <w:tcPr>
            <w:tcW w:w="748" w:type="dxa"/>
          </w:tcPr>
          <w:p w14:paraId="3F62D0DB" w14:textId="77777777" w:rsidR="00AB10FC" w:rsidRPr="008E18EE" w:rsidRDefault="00AB10FC"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4.86</w:t>
            </w:r>
          </w:p>
        </w:tc>
        <w:tc>
          <w:tcPr>
            <w:tcW w:w="1276" w:type="dxa"/>
            <w:vAlign w:val="bottom"/>
          </w:tcPr>
          <w:p w14:paraId="4CF32751" w14:textId="77777777" w:rsidR="00AB10FC" w:rsidRPr="008E18EE" w:rsidRDefault="00AB10FC"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4.08</w:t>
            </w:r>
          </w:p>
        </w:tc>
        <w:tc>
          <w:tcPr>
            <w:tcW w:w="709" w:type="dxa"/>
            <w:vMerge/>
          </w:tcPr>
          <w:p w14:paraId="53492EEF" w14:textId="77777777" w:rsidR="00AB10FC" w:rsidRPr="008E18EE" w:rsidRDefault="00AB10FC" w:rsidP="00150810">
            <w:pPr>
              <w:ind w:firstLine="0"/>
              <w:jc w:val="center"/>
              <w:rPr>
                <w:rFonts w:ascii="Times New Roman" w:hAnsi="Times New Roman" w:cs="Times New Roman"/>
                <w:sz w:val="22"/>
                <w:szCs w:val="22"/>
              </w:rPr>
            </w:pPr>
          </w:p>
        </w:tc>
        <w:tc>
          <w:tcPr>
            <w:tcW w:w="709" w:type="dxa"/>
            <w:vMerge/>
          </w:tcPr>
          <w:p w14:paraId="6807D318" w14:textId="77777777" w:rsidR="00AB10FC" w:rsidRPr="008E18EE" w:rsidRDefault="00AB10FC" w:rsidP="00150810">
            <w:pPr>
              <w:ind w:firstLine="0"/>
              <w:jc w:val="center"/>
              <w:rPr>
                <w:rFonts w:ascii="Times New Roman" w:hAnsi="Times New Roman" w:cs="Times New Roman"/>
                <w:sz w:val="22"/>
                <w:szCs w:val="22"/>
              </w:rPr>
            </w:pPr>
          </w:p>
        </w:tc>
        <w:tc>
          <w:tcPr>
            <w:tcW w:w="850" w:type="dxa"/>
            <w:vMerge/>
          </w:tcPr>
          <w:p w14:paraId="57956760" w14:textId="77777777" w:rsidR="00AB10FC" w:rsidRPr="008E18EE" w:rsidRDefault="00AB10FC" w:rsidP="00150810">
            <w:pPr>
              <w:ind w:firstLine="0"/>
              <w:jc w:val="center"/>
              <w:rPr>
                <w:rFonts w:ascii="Times New Roman" w:hAnsi="Times New Roman" w:cs="Times New Roman"/>
                <w:sz w:val="22"/>
                <w:szCs w:val="22"/>
              </w:rPr>
            </w:pPr>
          </w:p>
        </w:tc>
      </w:tr>
    </w:tbl>
    <w:p w14:paraId="535D0129" w14:textId="47A2C5CE" w:rsidR="00B502FC" w:rsidRPr="00266F68" w:rsidRDefault="000466FD" w:rsidP="008E18EE">
      <w:pPr>
        <w:spacing w:before="120" w:after="120" w:line="240" w:lineRule="auto"/>
        <w:ind w:firstLine="0"/>
        <w:rPr>
          <w:rFonts w:ascii="Times New Roman" w:hAnsi="Times New Roman" w:cs="Times New Roman"/>
          <w:b/>
          <w:bCs/>
          <w:sz w:val="24"/>
        </w:rPr>
      </w:pPr>
      <w:r>
        <w:rPr>
          <w:rFonts w:ascii="Times New Roman" w:hAnsi="Times New Roman" w:cs="Times New Roman"/>
          <w:sz w:val="24"/>
        </w:rPr>
        <w:t xml:space="preserve">The independent t-test analysis results </w:t>
      </w:r>
      <w:r w:rsidR="00527FF0">
        <w:rPr>
          <w:rFonts w:ascii="Times New Roman" w:hAnsi="Times New Roman" w:cs="Times New Roman"/>
          <w:sz w:val="24"/>
        </w:rPr>
        <w:t xml:space="preserve">(i.e., </w:t>
      </w:r>
      <w:r w:rsidR="00527FF0" w:rsidRPr="00D37C40">
        <w:rPr>
          <w:rFonts w:ascii="Times New Roman" w:hAnsi="Times New Roman" w:cs="Times New Roman"/>
          <w:sz w:val="24"/>
        </w:rPr>
        <w:t xml:space="preserve">t-value (t </w:t>
      </w:r>
      <w:r w:rsidR="00527FF0" w:rsidRPr="00D37C40">
        <w:rPr>
          <w:rFonts w:ascii="Times New Roman" w:hAnsi="Times New Roman" w:cs="Times New Roman"/>
          <w:sz w:val="24"/>
          <w:vertAlign w:val="subscript"/>
        </w:rPr>
        <w:t>(107)</w:t>
      </w:r>
      <w:r w:rsidR="00527FF0" w:rsidRPr="00D37C40">
        <w:rPr>
          <w:rFonts w:ascii="Times New Roman" w:hAnsi="Times New Roman" w:cs="Times New Roman"/>
          <w:sz w:val="24"/>
        </w:rPr>
        <w:t>) =</w:t>
      </w:r>
      <w:r w:rsidR="00527FF0">
        <w:rPr>
          <w:rFonts w:ascii="Times New Roman" w:hAnsi="Times New Roman" w:cs="Times New Roman"/>
          <w:sz w:val="24"/>
        </w:rPr>
        <w:t xml:space="preserve"> </w:t>
      </w:r>
      <w:r w:rsidR="00527FF0" w:rsidRPr="00D37C40">
        <w:rPr>
          <w:rFonts w:ascii="Times New Roman" w:hAnsi="Times New Roman" w:cs="Times New Roman"/>
          <w:sz w:val="24"/>
        </w:rPr>
        <w:t xml:space="preserve">5.75, at </w:t>
      </w:r>
      <w:r w:rsidR="00527FF0" w:rsidRPr="00D37C40">
        <w:rPr>
          <w:rFonts w:ascii="Times New Roman" w:hAnsi="Times New Roman" w:cs="Times New Roman"/>
          <w:i/>
          <w:sz w:val="24"/>
        </w:rPr>
        <w:t>p</w:t>
      </w:r>
      <w:r w:rsidR="00527FF0">
        <w:rPr>
          <w:rFonts w:ascii="Times New Roman" w:hAnsi="Times New Roman" w:cs="Times New Roman"/>
          <w:i/>
          <w:sz w:val="24"/>
        </w:rPr>
        <w:t xml:space="preserve"> </w:t>
      </w:r>
      <w:r w:rsidR="00527FF0" w:rsidRPr="00D37C40">
        <w:rPr>
          <w:rFonts w:ascii="Times New Roman" w:hAnsi="Times New Roman" w:cs="Times New Roman"/>
          <w:sz w:val="24"/>
        </w:rPr>
        <w:t>&lt;</w:t>
      </w:r>
      <w:r w:rsidR="00527FF0">
        <w:rPr>
          <w:rFonts w:ascii="Times New Roman" w:hAnsi="Times New Roman" w:cs="Times New Roman"/>
          <w:sz w:val="24"/>
        </w:rPr>
        <w:t xml:space="preserve"> </w:t>
      </w:r>
      <w:r w:rsidR="00527FF0" w:rsidRPr="00D37C40">
        <w:rPr>
          <w:rFonts w:ascii="Times New Roman" w:hAnsi="Times New Roman" w:cs="Times New Roman"/>
          <w:sz w:val="24"/>
        </w:rPr>
        <w:t>0.05)</w:t>
      </w:r>
      <w:r w:rsidR="00527FF0">
        <w:rPr>
          <w:rFonts w:ascii="Times New Roman" w:hAnsi="Times New Roman" w:cs="Times New Roman"/>
          <w:sz w:val="24"/>
        </w:rPr>
        <w:t xml:space="preserve">, </w:t>
      </w:r>
      <w:r>
        <w:rPr>
          <w:rFonts w:ascii="Times New Roman" w:hAnsi="Times New Roman" w:cs="Times New Roman"/>
          <w:sz w:val="24"/>
        </w:rPr>
        <w:t xml:space="preserve">indicate </w:t>
      </w:r>
      <w:r w:rsidR="00527FF0">
        <w:rPr>
          <w:rFonts w:ascii="Times New Roman" w:hAnsi="Times New Roman" w:cs="Times New Roman"/>
          <w:sz w:val="24"/>
        </w:rPr>
        <w:t xml:space="preserve">at </w:t>
      </w:r>
      <w:r w:rsidR="00527FF0" w:rsidRPr="00D37C40">
        <w:rPr>
          <w:rFonts w:ascii="Times New Roman" w:hAnsi="Times New Roman" w:cs="Times New Roman"/>
          <w:sz w:val="24"/>
        </w:rPr>
        <w:t>a</w:t>
      </w:r>
      <w:r w:rsidR="00527FF0">
        <w:rPr>
          <w:rFonts w:ascii="Times New Roman" w:hAnsi="Times New Roman" w:cs="Times New Roman"/>
          <w:sz w:val="24"/>
        </w:rPr>
        <w:t>n</w:t>
      </w:r>
      <w:r w:rsidR="00527FF0" w:rsidRPr="00D37C40">
        <w:rPr>
          <w:rFonts w:ascii="Times New Roman" w:hAnsi="Times New Roman" w:cs="Times New Roman"/>
          <w:sz w:val="24"/>
        </w:rPr>
        <w:t xml:space="preserve"> alpha level</w:t>
      </w:r>
      <w:r w:rsidR="00527FF0">
        <w:rPr>
          <w:rFonts w:ascii="Times New Roman" w:hAnsi="Times New Roman" w:cs="Times New Roman"/>
          <w:sz w:val="24"/>
        </w:rPr>
        <w:t xml:space="preserve"> of </w:t>
      </w:r>
      <w:r w:rsidR="00527FF0" w:rsidRPr="00D37C40">
        <w:rPr>
          <w:rFonts w:ascii="Times New Roman" w:hAnsi="Times New Roman" w:cs="Times New Roman"/>
          <w:sz w:val="24"/>
        </w:rPr>
        <w:t>0.05</w:t>
      </w:r>
      <w:r w:rsidR="00527FF0">
        <w:rPr>
          <w:rFonts w:ascii="Times New Roman" w:hAnsi="Times New Roman" w:cs="Times New Roman"/>
          <w:sz w:val="24"/>
        </w:rPr>
        <w:t>,</w:t>
      </w:r>
      <w:r w:rsidR="00527FF0" w:rsidRPr="00D37C40">
        <w:rPr>
          <w:rFonts w:ascii="Times New Roman" w:hAnsi="Times New Roman" w:cs="Times New Roman"/>
          <w:sz w:val="24"/>
        </w:rPr>
        <w:t xml:space="preserve"> </w:t>
      </w:r>
      <w:r w:rsidR="00FA1C9D">
        <w:rPr>
          <w:rFonts w:ascii="Times New Roman" w:hAnsi="Times New Roman" w:cs="Times New Roman"/>
          <w:sz w:val="24"/>
        </w:rPr>
        <w:t xml:space="preserve">implying </w:t>
      </w:r>
      <w:r>
        <w:rPr>
          <w:rFonts w:ascii="Times New Roman" w:hAnsi="Times New Roman" w:cs="Times New Roman"/>
          <w:sz w:val="24"/>
        </w:rPr>
        <w:t xml:space="preserve">the mean </w:t>
      </w:r>
      <w:r w:rsidRPr="00D37C40">
        <w:rPr>
          <w:rFonts w:ascii="Times New Roman" w:hAnsi="Times New Roman" w:cs="Times New Roman"/>
          <w:sz w:val="24"/>
        </w:rPr>
        <w:t xml:space="preserve">achievement </w:t>
      </w:r>
      <w:r>
        <w:rPr>
          <w:rFonts w:ascii="Times New Roman" w:hAnsi="Times New Roman" w:cs="Times New Roman"/>
          <w:sz w:val="24"/>
        </w:rPr>
        <w:t xml:space="preserve">score </w:t>
      </w:r>
      <w:r w:rsidRPr="00D37C40">
        <w:rPr>
          <w:rFonts w:ascii="Times New Roman" w:hAnsi="Times New Roman" w:cs="Times New Roman"/>
          <w:sz w:val="24"/>
        </w:rPr>
        <w:t xml:space="preserve">of </w:t>
      </w:r>
      <w:r>
        <w:rPr>
          <w:rFonts w:ascii="Times New Roman" w:hAnsi="Times New Roman" w:cs="Times New Roman"/>
          <w:sz w:val="24"/>
        </w:rPr>
        <w:t xml:space="preserve">the </w:t>
      </w:r>
      <w:r w:rsidRPr="00D37C40">
        <w:rPr>
          <w:rFonts w:ascii="Times New Roman" w:hAnsi="Times New Roman" w:cs="Times New Roman"/>
          <w:sz w:val="24"/>
        </w:rPr>
        <w:t xml:space="preserve">experimental group </w:t>
      </w:r>
      <w:r>
        <w:rPr>
          <w:rFonts w:ascii="Times New Roman" w:hAnsi="Times New Roman" w:cs="Times New Roman"/>
          <w:sz w:val="24"/>
        </w:rPr>
        <w:t xml:space="preserve">[M = 15.07, SD = 4.08] </w:t>
      </w:r>
      <w:r w:rsidR="00B730C3" w:rsidRPr="00D37C40">
        <w:rPr>
          <w:rFonts w:ascii="Times New Roman" w:hAnsi="Times New Roman" w:cs="Times New Roman"/>
          <w:sz w:val="24"/>
        </w:rPr>
        <w:t xml:space="preserve">was </w:t>
      </w:r>
      <w:r>
        <w:rPr>
          <w:rFonts w:ascii="Times New Roman" w:hAnsi="Times New Roman" w:cs="Times New Roman"/>
          <w:sz w:val="24"/>
        </w:rPr>
        <w:t xml:space="preserve">statistically significantly </w:t>
      </w:r>
      <w:r w:rsidR="00B730C3" w:rsidRPr="00D37C40">
        <w:rPr>
          <w:rFonts w:ascii="Times New Roman" w:hAnsi="Times New Roman" w:cs="Times New Roman"/>
          <w:sz w:val="24"/>
        </w:rPr>
        <w:t xml:space="preserve">higher than in the </w:t>
      </w:r>
      <w:r>
        <w:rPr>
          <w:rFonts w:ascii="Times New Roman" w:hAnsi="Times New Roman" w:cs="Times New Roman"/>
          <w:sz w:val="24"/>
        </w:rPr>
        <w:t xml:space="preserve">mean </w:t>
      </w:r>
      <w:r w:rsidRPr="00D37C40">
        <w:rPr>
          <w:rFonts w:ascii="Times New Roman" w:hAnsi="Times New Roman" w:cs="Times New Roman"/>
          <w:sz w:val="24"/>
        </w:rPr>
        <w:t xml:space="preserve">achievement </w:t>
      </w:r>
      <w:r>
        <w:rPr>
          <w:rFonts w:ascii="Times New Roman" w:hAnsi="Times New Roman" w:cs="Times New Roman"/>
          <w:sz w:val="24"/>
        </w:rPr>
        <w:t xml:space="preserve">score of the </w:t>
      </w:r>
      <w:r w:rsidR="00B730C3" w:rsidRPr="00D37C40">
        <w:rPr>
          <w:rFonts w:ascii="Times New Roman" w:hAnsi="Times New Roman" w:cs="Times New Roman"/>
          <w:sz w:val="24"/>
        </w:rPr>
        <w:t>control group</w:t>
      </w:r>
      <w:r>
        <w:rPr>
          <w:rFonts w:ascii="Times New Roman" w:hAnsi="Times New Roman" w:cs="Times New Roman"/>
          <w:sz w:val="24"/>
        </w:rPr>
        <w:t xml:space="preserve"> [M = 12.98, SD = 4.61]</w:t>
      </w:r>
      <w:r w:rsidR="00527FF0">
        <w:rPr>
          <w:rFonts w:ascii="Times New Roman" w:hAnsi="Times New Roman" w:cs="Times New Roman"/>
          <w:sz w:val="24"/>
        </w:rPr>
        <w:t xml:space="preserve">. This suggests there </w:t>
      </w:r>
      <w:r w:rsidR="00B502FC" w:rsidRPr="00D37C40">
        <w:rPr>
          <w:rFonts w:ascii="Times New Roman" w:hAnsi="Times New Roman" w:cs="Times New Roman"/>
          <w:sz w:val="24"/>
        </w:rPr>
        <w:t xml:space="preserve">is </w:t>
      </w:r>
      <w:r w:rsidR="008E18EE">
        <w:rPr>
          <w:rFonts w:ascii="Times New Roman" w:hAnsi="Times New Roman" w:cs="Times New Roman"/>
          <w:sz w:val="24"/>
        </w:rPr>
        <w:t xml:space="preserve">a </w:t>
      </w:r>
      <w:r w:rsidR="00754618">
        <w:rPr>
          <w:rFonts w:ascii="Times New Roman" w:hAnsi="Times New Roman" w:cs="Times New Roman"/>
          <w:sz w:val="24"/>
        </w:rPr>
        <w:t>statistically</w:t>
      </w:r>
      <w:r w:rsidR="008E18EE" w:rsidRPr="00D37C40">
        <w:rPr>
          <w:rFonts w:ascii="Times New Roman" w:hAnsi="Times New Roman" w:cs="Times New Roman"/>
          <w:sz w:val="24"/>
        </w:rPr>
        <w:t xml:space="preserve"> </w:t>
      </w:r>
      <w:r w:rsidR="00B502FC" w:rsidRPr="00D37C40">
        <w:rPr>
          <w:rFonts w:ascii="Times New Roman" w:hAnsi="Times New Roman" w:cs="Times New Roman"/>
          <w:sz w:val="24"/>
        </w:rPr>
        <w:t xml:space="preserve">significant difference in the achievement of </w:t>
      </w:r>
      <w:r w:rsidR="00B502FC">
        <w:rPr>
          <w:rFonts w:ascii="Times New Roman" w:hAnsi="Times New Roman" w:cs="Times New Roman"/>
          <w:sz w:val="24"/>
        </w:rPr>
        <w:t>students</w:t>
      </w:r>
      <w:r w:rsidR="00B502FC" w:rsidRPr="00D37C40">
        <w:rPr>
          <w:rFonts w:ascii="Times New Roman" w:hAnsi="Times New Roman" w:cs="Times New Roman"/>
          <w:sz w:val="24"/>
        </w:rPr>
        <w:t xml:space="preserve"> taught photosynthesis using </w:t>
      </w:r>
      <w:r w:rsidR="00527FF0">
        <w:rPr>
          <w:rFonts w:ascii="Times New Roman" w:hAnsi="Times New Roman" w:cs="Times New Roman"/>
          <w:sz w:val="24"/>
        </w:rPr>
        <w:t>the VIAPP</w:t>
      </w:r>
      <w:r w:rsidR="00B502FC" w:rsidRPr="00D37C40">
        <w:rPr>
          <w:rFonts w:ascii="Times New Roman" w:hAnsi="Times New Roman" w:cs="Times New Roman"/>
          <w:sz w:val="24"/>
        </w:rPr>
        <w:t xml:space="preserve"> and those taught using conventional method.</w:t>
      </w:r>
      <w:r w:rsidR="008E18EE">
        <w:rPr>
          <w:rFonts w:ascii="Times New Roman" w:hAnsi="Times New Roman" w:cs="Times New Roman"/>
          <w:sz w:val="24"/>
        </w:rPr>
        <w:t xml:space="preserve"> </w:t>
      </w:r>
      <w:r w:rsidR="00B502FC" w:rsidRPr="00266F68">
        <w:rPr>
          <w:rFonts w:ascii="Times New Roman" w:hAnsi="Times New Roman" w:cs="Times New Roman"/>
          <w:bCs/>
          <w:sz w:val="24"/>
        </w:rPr>
        <w:t xml:space="preserve">This implies that the students taught photosynthesis using </w:t>
      </w:r>
      <w:r w:rsidR="008E18EE">
        <w:rPr>
          <w:rFonts w:ascii="Times New Roman" w:hAnsi="Times New Roman" w:cs="Times New Roman"/>
          <w:bCs/>
          <w:sz w:val="24"/>
        </w:rPr>
        <w:t>the VIAPP</w:t>
      </w:r>
      <w:r w:rsidR="00B502FC" w:rsidRPr="00266F68">
        <w:rPr>
          <w:rFonts w:ascii="Times New Roman" w:hAnsi="Times New Roman" w:cs="Times New Roman"/>
          <w:bCs/>
          <w:sz w:val="24"/>
        </w:rPr>
        <w:t xml:space="preserve"> </w:t>
      </w:r>
      <w:r w:rsidR="008E18EE">
        <w:rPr>
          <w:rFonts w:ascii="Times New Roman" w:hAnsi="Times New Roman" w:cs="Times New Roman"/>
          <w:bCs/>
          <w:sz w:val="24"/>
        </w:rPr>
        <w:t xml:space="preserve">performed better than </w:t>
      </w:r>
      <w:r w:rsidR="00B502FC" w:rsidRPr="00266F68">
        <w:rPr>
          <w:rFonts w:ascii="Times New Roman" w:hAnsi="Times New Roman" w:cs="Times New Roman"/>
          <w:bCs/>
          <w:sz w:val="24"/>
        </w:rPr>
        <w:t>those taught using conventional method</w:t>
      </w:r>
      <w:r w:rsidR="008E18EE">
        <w:rPr>
          <w:rFonts w:ascii="Times New Roman" w:hAnsi="Times New Roman" w:cs="Times New Roman"/>
          <w:bCs/>
          <w:sz w:val="24"/>
        </w:rPr>
        <w:t>, and a</w:t>
      </w:r>
      <w:r w:rsidR="00B502FC" w:rsidRPr="00266F68">
        <w:rPr>
          <w:rFonts w:ascii="Times New Roman" w:hAnsi="Times New Roman" w:cs="Times New Roman"/>
          <w:bCs/>
          <w:sz w:val="24"/>
        </w:rPr>
        <w:t>s such, the null hypothesis was rejected.</w:t>
      </w:r>
      <w:r w:rsidR="00B502FC" w:rsidRPr="00266F68">
        <w:rPr>
          <w:rFonts w:ascii="Times New Roman" w:hAnsi="Times New Roman" w:cs="Times New Roman"/>
          <w:b/>
          <w:sz w:val="24"/>
        </w:rPr>
        <w:t xml:space="preserve"> </w:t>
      </w:r>
      <w:r w:rsidR="008E18EE" w:rsidRPr="00D37C40">
        <w:rPr>
          <w:rFonts w:ascii="Times New Roman" w:hAnsi="Times New Roman" w:cs="Times New Roman"/>
          <w:sz w:val="24"/>
        </w:rPr>
        <w:t>Th</w:t>
      </w:r>
      <w:r w:rsidR="008E18EE">
        <w:rPr>
          <w:rFonts w:ascii="Times New Roman" w:hAnsi="Times New Roman" w:cs="Times New Roman"/>
          <w:sz w:val="24"/>
        </w:rPr>
        <w:t>us, the</w:t>
      </w:r>
      <w:r w:rsidR="008E18EE" w:rsidRPr="00D37C40">
        <w:rPr>
          <w:rFonts w:ascii="Times New Roman" w:hAnsi="Times New Roman" w:cs="Times New Roman"/>
          <w:sz w:val="24"/>
        </w:rPr>
        <w:t xml:space="preserve"> </w:t>
      </w:r>
      <w:r w:rsidR="00B502FC" w:rsidRPr="00D37C40">
        <w:rPr>
          <w:rFonts w:ascii="Times New Roman" w:hAnsi="Times New Roman" w:cs="Times New Roman"/>
          <w:sz w:val="24"/>
        </w:rPr>
        <w:t>students in the experimental group outperformed the</w:t>
      </w:r>
      <w:r w:rsidR="008E18EE">
        <w:rPr>
          <w:rFonts w:ascii="Times New Roman" w:hAnsi="Times New Roman" w:cs="Times New Roman"/>
          <w:sz w:val="24"/>
        </w:rPr>
        <w:t xml:space="preserve">ir counterparts </w:t>
      </w:r>
      <w:r w:rsidR="00B502FC" w:rsidRPr="00D37C40">
        <w:rPr>
          <w:rFonts w:ascii="Times New Roman" w:hAnsi="Times New Roman" w:cs="Times New Roman"/>
          <w:sz w:val="24"/>
        </w:rPr>
        <w:t xml:space="preserve">in control group </w:t>
      </w:r>
      <w:r w:rsidR="008E18EE">
        <w:rPr>
          <w:rFonts w:ascii="Times New Roman" w:hAnsi="Times New Roman" w:cs="Times New Roman"/>
          <w:sz w:val="24"/>
        </w:rPr>
        <w:t>who</w:t>
      </w:r>
      <w:r w:rsidR="00B502FC" w:rsidRPr="00D37C40">
        <w:rPr>
          <w:rFonts w:ascii="Times New Roman" w:hAnsi="Times New Roman" w:cs="Times New Roman"/>
          <w:sz w:val="24"/>
        </w:rPr>
        <w:t xml:space="preserve"> taught using conventional method.</w:t>
      </w:r>
    </w:p>
    <w:p w14:paraId="00DB57AB" w14:textId="7C77F3CF" w:rsidR="008E18EE" w:rsidRDefault="008E18EE" w:rsidP="008E18EE">
      <w:pPr>
        <w:spacing w:before="60" w:after="60" w:line="240" w:lineRule="auto"/>
        <w:ind w:firstLine="0"/>
        <w:rPr>
          <w:rFonts w:ascii="Times New Roman" w:hAnsi="Times New Roman" w:cs="Times New Roman"/>
          <w:i/>
          <w:iCs/>
          <w:sz w:val="24"/>
        </w:rPr>
      </w:pPr>
      <w:r w:rsidRPr="0012326F">
        <w:rPr>
          <w:rFonts w:ascii="Times New Roman" w:hAnsi="Times New Roman" w:cs="Times New Roman"/>
          <w:i/>
          <w:iCs/>
          <w:sz w:val="24"/>
        </w:rPr>
        <w:t xml:space="preserve">Effect of gender </w:t>
      </w:r>
      <w:r w:rsidR="0012326F" w:rsidRPr="0012326F">
        <w:rPr>
          <w:rFonts w:ascii="Times New Roman" w:hAnsi="Times New Roman" w:cs="Times New Roman"/>
          <w:i/>
          <w:iCs/>
          <w:sz w:val="24"/>
        </w:rPr>
        <w:t xml:space="preserve">and cognitive style </w:t>
      </w:r>
      <w:r w:rsidRPr="0012326F">
        <w:rPr>
          <w:rFonts w:ascii="Times New Roman" w:hAnsi="Times New Roman" w:cs="Times New Roman"/>
          <w:i/>
          <w:iCs/>
          <w:sz w:val="24"/>
        </w:rPr>
        <w:t xml:space="preserve">on the </w:t>
      </w:r>
      <w:r w:rsidR="00754618" w:rsidRPr="0012326F">
        <w:rPr>
          <w:rFonts w:ascii="Times New Roman" w:hAnsi="Times New Roman" w:cs="Times New Roman"/>
          <w:i/>
          <w:iCs/>
          <w:sz w:val="24"/>
        </w:rPr>
        <w:t>achievement</w:t>
      </w:r>
      <w:r w:rsidR="00754618" w:rsidRPr="00754618">
        <w:rPr>
          <w:rFonts w:ascii="Times New Roman" w:hAnsi="Times New Roman" w:cs="Times New Roman"/>
          <w:i/>
          <w:iCs/>
          <w:sz w:val="24"/>
        </w:rPr>
        <w:t xml:space="preserve"> of the </w:t>
      </w:r>
      <w:r w:rsidR="00131B08" w:rsidRPr="00754618">
        <w:rPr>
          <w:rFonts w:ascii="Times New Roman" w:hAnsi="Times New Roman" w:cs="Times New Roman"/>
          <w:i/>
          <w:iCs/>
          <w:sz w:val="24"/>
        </w:rPr>
        <w:t>experimental group</w:t>
      </w:r>
      <w:r w:rsidRPr="0012326F">
        <w:rPr>
          <w:rFonts w:ascii="Times New Roman" w:hAnsi="Times New Roman" w:cs="Times New Roman"/>
          <w:i/>
          <w:iCs/>
          <w:sz w:val="24"/>
        </w:rPr>
        <w:t xml:space="preserve"> taught photosynthesis using </w:t>
      </w:r>
      <w:r w:rsidR="0012326F" w:rsidRPr="0012326F">
        <w:rPr>
          <w:rFonts w:ascii="Times New Roman" w:hAnsi="Times New Roman" w:cs="Times New Roman"/>
          <w:i/>
          <w:iCs/>
          <w:sz w:val="24"/>
        </w:rPr>
        <w:t>VIAPP</w:t>
      </w:r>
      <w:r w:rsidRPr="0012326F">
        <w:rPr>
          <w:rFonts w:ascii="Times New Roman" w:hAnsi="Times New Roman" w:cs="Times New Roman"/>
          <w:i/>
          <w:iCs/>
          <w:sz w:val="24"/>
        </w:rPr>
        <w:t xml:space="preserve"> </w:t>
      </w:r>
      <w:r w:rsidR="0012326F" w:rsidRPr="0012326F">
        <w:rPr>
          <w:rFonts w:ascii="Times New Roman" w:hAnsi="Times New Roman" w:cs="Times New Roman"/>
          <w:i/>
          <w:iCs/>
          <w:sz w:val="24"/>
        </w:rPr>
        <w:t>(Research Question 2)</w:t>
      </w:r>
    </w:p>
    <w:p w14:paraId="52694AAB" w14:textId="40E93D16" w:rsidR="0012326F" w:rsidRPr="00FA1C9D" w:rsidRDefault="00FA1C9D" w:rsidP="008E18EE">
      <w:pPr>
        <w:spacing w:before="60" w:after="60" w:line="240" w:lineRule="auto"/>
        <w:ind w:firstLine="0"/>
        <w:rPr>
          <w:rFonts w:ascii="Times New Roman" w:hAnsi="Times New Roman" w:cs="Times New Roman"/>
          <w:i/>
          <w:iCs/>
          <w:sz w:val="24"/>
        </w:rPr>
      </w:pPr>
      <w:r>
        <w:rPr>
          <w:rFonts w:ascii="Times New Roman" w:hAnsi="Times New Roman" w:cs="Times New Roman"/>
          <w:sz w:val="24"/>
        </w:rPr>
        <w:t xml:space="preserve">The independent t-test analysis in </w:t>
      </w:r>
      <w:r w:rsidRPr="00D37C40">
        <w:rPr>
          <w:rFonts w:ascii="Times New Roman" w:hAnsi="Times New Roman" w:cs="Times New Roman"/>
          <w:sz w:val="24"/>
        </w:rPr>
        <w:t xml:space="preserve">Table </w:t>
      </w:r>
      <w:r>
        <w:rPr>
          <w:rFonts w:ascii="Times New Roman" w:hAnsi="Times New Roman" w:cs="Times New Roman"/>
          <w:sz w:val="24"/>
        </w:rPr>
        <w:t>3</w:t>
      </w:r>
      <w:r w:rsidRPr="00D37C40">
        <w:rPr>
          <w:rFonts w:ascii="Times New Roman" w:hAnsi="Times New Roman" w:cs="Times New Roman"/>
          <w:sz w:val="24"/>
        </w:rPr>
        <w:t xml:space="preserve"> shows </w:t>
      </w:r>
      <w:r>
        <w:rPr>
          <w:rFonts w:ascii="Times New Roman" w:hAnsi="Times New Roman" w:cs="Times New Roman"/>
          <w:sz w:val="24"/>
        </w:rPr>
        <w:t>the</w:t>
      </w:r>
      <w:r w:rsidR="00754618" w:rsidRPr="00FA1C9D">
        <w:rPr>
          <w:rFonts w:ascii="Times New Roman" w:hAnsi="Times New Roman" w:cs="Times New Roman"/>
          <w:sz w:val="24"/>
        </w:rPr>
        <w:t xml:space="preserve"> results (i.e., t-value (t </w:t>
      </w:r>
      <w:r w:rsidR="00754618" w:rsidRPr="00FA1C9D">
        <w:rPr>
          <w:rFonts w:ascii="Times New Roman" w:hAnsi="Times New Roman" w:cs="Times New Roman"/>
          <w:sz w:val="24"/>
          <w:vertAlign w:val="subscript"/>
        </w:rPr>
        <w:t>(58)</w:t>
      </w:r>
      <w:r w:rsidR="00754618" w:rsidRPr="00FA1C9D">
        <w:rPr>
          <w:rFonts w:ascii="Times New Roman" w:hAnsi="Times New Roman" w:cs="Times New Roman"/>
          <w:sz w:val="24"/>
        </w:rPr>
        <w:t xml:space="preserve">) = -1.08, at </w:t>
      </w:r>
      <w:r w:rsidR="00754618" w:rsidRPr="00FA1C9D">
        <w:rPr>
          <w:rFonts w:ascii="Times New Roman" w:hAnsi="Times New Roman" w:cs="Times New Roman"/>
          <w:i/>
          <w:sz w:val="24"/>
        </w:rPr>
        <w:t xml:space="preserve">p </w:t>
      </w:r>
      <w:r w:rsidR="00754618" w:rsidRPr="00FA1C9D">
        <w:rPr>
          <w:rFonts w:ascii="Times New Roman" w:hAnsi="Times New Roman" w:cs="Times New Roman"/>
          <w:sz w:val="24"/>
        </w:rPr>
        <w:t xml:space="preserve">&gt; 0.05), </w:t>
      </w:r>
      <w:r>
        <w:rPr>
          <w:rFonts w:ascii="Times New Roman" w:hAnsi="Times New Roman" w:cs="Times New Roman"/>
          <w:sz w:val="24"/>
        </w:rPr>
        <w:t xml:space="preserve">which </w:t>
      </w:r>
      <w:r w:rsidR="00754618" w:rsidRPr="00FA1C9D">
        <w:rPr>
          <w:rFonts w:ascii="Times New Roman" w:hAnsi="Times New Roman" w:cs="Times New Roman"/>
          <w:sz w:val="24"/>
        </w:rPr>
        <w:t>indicate the mean achievement score</w:t>
      </w:r>
      <w:r w:rsidRPr="00FA1C9D">
        <w:rPr>
          <w:rFonts w:ascii="Times New Roman" w:hAnsi="Times New Roman" w:cs="Times New Roman"/>
          <w:sz w:val="24"/>
        </w:rPr>
        <w:t>s</w:t>
      </w:r>
      <w:r w:rsidR="00754618" w:rsidRPr="00FA1C9D">
        <w:rPr>
          <w:rFonts w:ascii="Times New Roman" w:hAnsi="Times New Roman" w:cs="Times New Roman"/>
          <w:sz w:val="24"/>
        </w:rPr>
        <w:t xml:space="preserve"> of male </w:t>
      </w:r>
      <w:r w:rsidRPr="00FA1C9D">
        <w:rPr>
          <w:rFonts w:ascii="Times New Roman" w:hAnsi="Times New Roman" w:cs="Times New Roman"/>
          <w:sz w:val="24"/>
        </w:rPr>
        <w:t>and female participants taught photosynthesis using the VIAPP</w:t>
      </w:r>
      <w:r w:rsidRPr="00FA1C9D" w:rsidDel="00FA1C9D">
        <w:rPr>
          <w:rFonts w:ascii="Times New Roman" w:hAnsi="Times New Roman" w:cs="Times New Roman"/>
          <w:sz w:val="24"/>
        </w:rPr>
        <w:t xml:space="preserve"> </w:t>
      </w:r>
      <w:r w:rsidRPr="00FA1C9D">
        <w:rPr>
          <w:rFonts w:ascii="Times New Roman" w:hAnsi="Times New Roman" w:cs="Times New Roman"/>
          <w:sz w:val="24"/>
        </w:rPr>
        <w:t>w</w:t>
      </w:r>
      <w:r w:rsidR="00F728AF">
        <w:rPr>
          <w:rFonts w:ascii="Times New Roman" w:hAnsi="Times New Roman" w:cs="Times New Roman"/>
          <w:sz w:val="24"/>
        </w:rPr>
        <w:t>ere</w:t>
      </w:r>
      <w:r w:rsidRPr="00FA1C9D">
        <w:rPr>
          <w:rFonts w:ascii="Times New Roman" w:hAnsi="Times New Roman" w:cs="Times New Roman"/>
          <w:sz w:val="24"/>
        </w:rPr>
        <w:t xml:space="preserve"> not</w:t>
      </w:r>
      <w:r w:rsidR="00754618" w:rsidRPr="00FA1C9D">
        <w:rPr>
          <w:rFonts w:ascii="Times New Roman" w:hAnsi="Times New Roman" w:cs="Times New Roman"/>
          <w:sz w:val="24"/>
        </w:rPr>
        <w:t xml:space="preserve"> statistically significant</w:t>
      </w:r>
      <w:r w:rsidRPr="00FA1C9D">
        <w:rPr>
          <w:rFonts w:ascii="Times New Roman" w:hAnsi="Times New Roman" w:cs="Times New Roman"/>
          <w:sz w:val="24"/>
        </w:rPr>
        <w:t>ly</w:t>
      </w:r>
      <w:r w:rsidR="00754618" w:rsidRPr="00FA1C9D">
        <w:rPr>
          <w:rFonts w:ascii="Times New Roman" w:hAnsi="Times New Roman" w:cs="Times New Roman"/>
          <w:sz w:val="24"/>
        </w:rPr>
        <w:t xml:space="preserve"> differen</w:t>
      </w:r>
      <w:r w:rsidRPr="00FA1C9D">
        <w:rPr>
          <w:rFonts w:ascii="Times New Roman" w:hAnsi="Times New Roman" w:cs="Times New Roman"/>
          <w:sz w:val="24"/>
        </w:rPr>
        <w:t>t</w:t>
      </w:r>
      <w:r w:rsidR="00754618" w:rsidRPr="00FA1C9D">
        <w:rPr>
          <w:rFonts w:ascii="Times New Roman" w:hAnsi="Times New Roman" w:cs="Times New Roman"/>
          <w:sz w:val="24"/>
        </w:rPr>
        <w:t>.</w:t>
      </w:r>
    </w:p>
    <w:p w14:paraId="07974E68" w14:textId="77777777" w:rsidR="00761404" w:rsidRDefault="00761404" w:rsidP="0012326F">
      <w:pPr>
        <w:spacing w:before="120" w:after="120" w:line="240" w:lineRule="auto"/>
        <w:ind w:left="720" w:hanging="720"/>
        <w:rPr>
          <w:ins w:id="14" w:author="Kofi Mereku" w:date="2024-03-17T07:56:00Z"/>
          <w:rFonts w:ascii="Times New Roman" w:hAnsi="Times New Roman" w:cs="Times New Roman"/>
          <w:b/>
          <w:bCs/>
          <w:sz w:val="22"/>
          <w:szCs w:val="22"/>
        </w:rPr>
      </w:pPr>
    </w:p>
    <w:p w14:paraId="28287C29" w14:textId="77777777" w:rsidR="00761404" w:rsidRDefault="00761404" w:rsidP="0012326F">
      <w:pPr>
        <w:spacing w:before="120" w:after="120" w:line="240" w:lineRule="auto"/>
        <w:ind w:left="720" w:hanging="720"/>
        <w:rPr>
          <w:ins w:id="15" w:author="Kofi Mereku" w:date="2024-03-17T07:56:00Z"/>
          <w:rFonts w:ascii="Times New Roman" w:hAnsi="Times New Roman" w:cs="Times New Roman"/>
          <w:b/>
          <w:bCs/>
          <w:sz w:val="22"/>
          <w:szCs w:val="22"/>
        </w:rPr>
      </w:pPr>
    </w:p>
    <w:p w14:paraId="232BA514" w14:textId="3BFB062B" w:rsidR="0012326F" w:rsidRPr="008D75D2" w:rsidRDefault="0012326F" w:rsidP="0012326F">
      <w:pPr>
        <w:spacing w:before="120" w:after="120" w:line="240" w:lineRule="auto"/>
        <w:ind w:left="720" w:hanging="720"/>
        <w:rPr>
          <w:rFonts w:ascii="Times New Roman" w:hAnsi="Times New Roman" w:cs="Times New Roman"/>
          <w:b/>
          <w:bCs/>
          <w:sz w:val="22"/>
          <w:szCs w:val="22"/>
        </w:rPr>
      </w:pPr>
      <w:r w:rsidRPr="008D75D2">
        <w:rPr>
          <w:rFonts w:ascii="Times New Roman" w:hAnsi="Times New Roman" w:cs="Times New Roman"/>
          <w:b/>
          <w:bCs/>
          <w:sz w:val="22"/>
          <w:szCs w:val="22"/>
        </w:rPr>
        <w:t xml:space="preserve">Table </w:t>
      </w:r>
      <w:r w:rsidR="008D75D2" w:rsidRPr="008D75D2">
        <w:rPr>
          <w:rFonts w:ascii="Times New Roman" w:hAnsi="Times New Roman" w:cs="Times New Roman"/>
          <w:b/>
          <w:bCs/>
          <w:sz w:val="22"/>
          <w:szCs w:val="22"/>
        </w:rPr>
        <w:t>3</w:t>
      </w:r>
      <w:r w:rsidRPr="008D75D2">
        <w:rPr>
          <w:rFonts w:ascii="Times New Roman" w:hAnsi="Times New Roman" w:cs="Times New Roman"/>
          <w:b/>
          <w:bCs/>
          <w:sz w:val="22"/>
          <w:szCs w:val="22"/>
        </w:rPr>
        <w:tab/>
        <w:t>Independent t-test analysis the experimental group</w:t>
      </w:r>
      <w:r w:rsidR="00131B08" w:rsidRPr="008D75D2">
        <w:rPr>
          <w:rFonts w:ascii="Times New Roman" w:hAnsi="Times New Roman" w:cs="Times New Roman"/>
          <w:b/>
          <w:bCs/>
          <w:sz w:val="22"/>
          <w:szCs w:val="22"/>
        </w:rPr>
        <w:t xml:space="preserve"> scores </w:t>
      </w:r>
      <w:r w:rsidR="008D75D2" w:rsidRPr="008D75D2">
        <w:rPr>
          <w:rFonts w:ascii="Times New Roman" w:hAnsi="Times New Roman" w:cs="Times New Roman"/>
          <w:b/>
          <w:bCs/>
          <w:sz w:val="22"/>
          <w:szCs w:val="22"/>
        </w:rPr>
        <w:t>by gender and cognitive style</w:t>
      </w:r>
    </w:p>
    <w:tbl>
      <w:tblPr>
        <w:tblStyle w:val="TableGrid"/>
        <w:tblW w:w="857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4"/>
        <w:gridCol w:w="620"/>
        <w:gridCol w:w="747"/>
        <w:gridCol w:w="683"/>
        <w:gridCol w:w="811"/>
        <w:gridCol w:w="748"/>
        <w:gridCol w:w="851"/>
        <w:gridCol w:w="567"/>
        <w:gridCol w:w="709"/>
        <w:gridCol w:w="850"/>
      </w:tblGrid>
      <w:tr w:rsidR="00131B08" w:rsidRPr="008E18EE" w14:paraId="1D2CE921" w14:textId="77777777" w:rsidTr="00131B08">
        <w:trPr>
          <w:trHeight w:val="227"/>
        </w:trPr>
        <w:tc>
          <w:tcPr>
            <w:tcW w:w="1984" w:type="dxa"/>
            <w:vMerge w:val="restart"/>
            <w:tcBorders>
              <w:top w:val="single" w:sz="4" w:space="0" w:color="auto"/>
              <w:bottom w:val="nil"/>
            </w:tcBorders>
            <w:vAlign w:val="bottom"/>
          </w:tcPr>
          <w:p w14:paraId="5C68BF2A" w14:textId="50B15D5B" w:rsidR="00131B08" w:rsidRPr="008E18EE" w:rsidRDefault="00131B08" w:rsidP="00150810">
            <w:pPr>
              <w:ind w:firstLine="0"/>
              <w:jc w:val="left"/>
              <w:rPr>
                <w:rFonts w:ascii="Times New Roman" w:hAnsi="Times New Roman" w:cs="Times New Roman"/>
                <w:b/>
                <w:sz w:val="22"/>
                <w:szCs w:val="22"/>
              </w:rPr>
            </w:pPr>
            <w:r>
              <w:rPr>
                <w:rFonts w:ascii="Times New Roman" w:hAnsi="Times New Roman" w:cs="Times New Roman"/>
                <w:b/>
                <w:sz w:val="22"/>
                <w:szCs w:val="22"/>
              </w:rPr>
              <w:t>Experimental group category</w:t>
            </w:r>
          </w:p>
        </w:tc>
        <w:tc>
          <w:tcPr>
            <w:tcW w:w="620" w:type="dxa"/>
            <w:vMerge w:val="restart"/>
            <w:tcBorders>
              <w:top w:val="single" w:sz="4" w:space="0" w:color="auto"/>
            </w:tcBorders>
            <w:vAlign w:val="bottom"/>
          </w:tcPr>
          <w:p w14:paraId="397A925D" w14:textId="77777777" w:rsidR="00131B08" w:rsidRPr="008E18EE" w:rsidRDefault="00131B08" w:rsidP="00150810">
            <w:pPr>
              <w:ind w:firstLine="0"/>
              <w:jc w:val="center"/>
              <w:rPr>
                <w:rFonts w:ascii="Times New Roman" w:hAnsi="Times New Roman" w:cs="Times New Roman"/>
                <w:b/>
                <w:sz w:val="22"/>
                <w:szCs w:val="22"/>
              </w:rPr>
            </w:pPr>
            <w:r w:rsidRPr="008E18EE">
              <w:rPr>
                <w:rFonts w:ascii="Times New Roman" w:hAnsi="Times New Roman" w:cs="Times New Roman"/>
                <w:b/>
                <w:sz w:val="22"/>
                <w:szCs w:val="22"/>
              </w:rPr>
              <w:t>N</w:t>
            </w:r>
          </w:p>
        </w:tc>
        <w:tc>
          <w:tcPr>
            <w:tcW w:w="1430" w:type="dxa"/>
            <w:gridSpan w:val="2"/>
            <w:tcBorders>
              <w:top w:val="single" w:sz="4" w:space="0" w:color="auto"/>
              <w:bottom w:val="nil"/>
            </w:tcBorders>
            <w:vAlign w:val="bottom"/>
          </w:tcPr>
          <w:p w14:paraId="2E4DC70A" w14:textId="77777777" w:rsidR="00131B08" w:rsidRPr="008E18EE" w:rsidRDefault="00131B08" w:rsidP="00150810">
            <w:pPr>
              <w:ind w:firstLine="0"/>
              <w:jc w:val="center"/>
              <w:rPr>
                <w:rFonts w:ascii="Times New Roman" w:hAnsi="Times New Roman" w:cs="Times New Roman"/>
                <w:b/>
                <w:sz w:val="22"/>
                <w:szCs w:val="22"/>
              </w:rPr>
            </w:pPr>
            <w:r w:rsidRPr="008E18EE">
              <w:rPr>
                <w:rFonts w:ascii="Times New Roman" w:hAnsi="Times New Roman" w:cs="Times New Roman"/>
                <w:b/>
                <w:sz w:val="22"/>
                <w:szCs w:val="22"/>
              </w:rPr>
              <w:t>Pretest</w:t>
            </w:r>
          </w:p>
        </w:tc>
        <w:tc>
          <w:tcPr>
            <w:tcW w:w="1559" w:type="dxa"/>
            <w:gridSpan w:val="2"/>
            <w:tcBorders>
              <w:top w:val="single" w:sz="4" w:space="0" w:color="auto"/>
              <w:bottom w:val="nil"/>
            </w:tcBorders>
            <w:vAlign w:val="bottom"/>
          </w:tcPr>
          <w:p w14:paraId="78D98885" w14:textId="77777777" w:rsidR="00131B08" w:rsidRPr="008E18EE" w:rsidRDefault="00131B08" w:rsidP="00150810">
            <w:pPr>
              <w:ind w:firstLine="0"/>
              <w:jc w:val="center"/>
              <w:rPr>
                <w:rFonts w:ascii="Times New Roman" w:hAnsi="Times New Roman" w:cs="Times New Roman"/>
                <w:sz w:val="22"/>
                <w:szCs w:val="22"/>
              </w:rPr>
            </w:pPr>
            <w:r w:rsidRPr="008E18EE">
              <w:rPr>
                <w:rFonts w:ascii="Times New Roman" w:hAnsi="Times New Roman" w:cs="Times New Roman"/>
                <w:b/>
                <w:sz w:val="22"/>
                <w:szCs w:val="22"/>
              </w:rPr>
              <w:t>Posttest</w:t>
            </w:r>
          </w:p>
        </w:tc>
        <w:tc>
          <w:tcPr>
            <w:tcW w:w="851" w:type="dxa"/>
            <w:vMerge w:val="restart"/>
            <w:tcBorders>
              <w:top w:val="single" w:sz="4" w:space="0" w:color="auto"/>
            </w:tcBorders>
            <w:vAlign w:val="bottom"/>
          </w:tcPr>
          <w:p w14:paraId="4C5757DE" w14:textId="77777777" w:rsidR="00131B08" w:rsidRPr="008E18EE" w:rsidRDefault="00131B08" w:rsidP="00150810">
            <w:pPr>
              <w:ind w:firstLine="0"/>
              <w:jc w:val="center"/>
              <w:rPr>
                <w:rFonts w:ascii="Times New Roman" w:hAnsi="Times New Roman" w:cs="Times New Roman"/>
                <w:b/>
                <w:sz w:val="22"/>
                <w:szCs w:val="22"/>
              </w:rPr>
            </w:pPr>
            <w:r w:rsidRPr="008E18EE">
              <w:rPr>
                <w:rFonts w:ascii="Times New Roman" w:hAnsi="Times New Roman" w:cs="Times New Roman"/>
                <w:bCs/>
                <w:sz w:val="22"/>
                <w:szCs w:val="22"/>
              </w:rPr>
              <w:t xml:space="preserve">Mean Gain </w:t>
            </w:r>
          </w:p>
        </w:tc>
        <w:tc>
          <w:tcPr>
            <w:tcW w:w="567" w:type="dxa"/>
            <w:vMerge w:val="restart"/>
            <w:tcBorders>
              <w:top w:val="single" w:sz="4" w:space="0" w:color="auto"/>
            </w:tcBorders>
            <w:vAlign w:val="bottom"/>
          </w:tcPr>
          <w:p w14:paraId="4DD2BBBC" w14:textId="77777777" w:rsidR="00131B08" w:rsidRPr="008E18EE" w:rsidRDefault="00131B08" w:rsidP="00150810">
            <w:pPr>
              <w:ind w:firstLine="0"/>
              <w:jc w:val="center"/>
              <w:rPr>
                <w:rFonts w:ascii="Times New Roman" w:hAnsi="Times New Roman" w:cs="Times New Roman"/>
                <w:bCs/>
                <w:sz w:val="22"/>
                <w:szCs w:val="22"/>
              </w:rPr>
            </w:pPr>
            <w:r w:rsidRPr="008E18EE">
              <w:rPr>
                <w:rFonts w:ascii="Times New Roman" w:hAnsi="Times New Roman" w:cs="Times New Roman"/>
                <w:bCs/>
                <w:i/>
                <w:sz w:val="22"/>
                <w:szCs w:val="22"/>
              </w:rPr>
              <w:t>Df</w:t>
            </w:r>
          </w:p>
        </w:tc>
        <w:tc>
          <w:tcPr>
            <w:tcW w:w="709" w:type="dxa"/>
            <w:vMerge w:val="restart"/>
            <w:tcBorders>
              <w:top w:val="single" w:sz="4" w:space="0" w:color="auto"/>
            </w:tcBorders>
            <w:vAlign w:val="bottom"/>
          </w:tcPr>
          <w:p w14:paraId="2878FE34" w14:textId="4EFA5180" w:rsidR="00131B08" w:rsidRPr="008E18EE" w:rsidRDefault="00131B08" w:rsidP="00150810">
            <w:pPr>
              <w:ind w:firstLine="0"/>
              <w:jc w:val="center"/>
              <w:rPr>
                <w:rFonts w:ascii="Times New Roman" w:hAnsi="Times New Roman" w:cs="Times New Roman"/>
                <w:bCs/>
                <w:sz w:val="22"/>
                <w:szCs w:val="22"/>
              </w:rPr>
            </w:pPr>
            <w:r w:rsidRPr="008E18EE">
              <w:rPr>
                <w:rFonts w:ascii="Times New Roman" w:hAnsi="Times New Roman" w:cs="Times New Roman"/>
                <w:bCs/>
                <w:sz w:val="22"/>
                <w:szCs w:val="22"/>
              </w:rPr>
              <w:t>t</w:t>
            </w:r>
          </w:p>
        </w:tc>
        <w:tc>
          <w:tcPr>
            <w:tcW w:w="850" w:type="dxa"/>
            <w:vMerge w:val="restart"/>
            <w:tcBorders>
              <w:top w:val="single" w:sz="4" w:space="0" w:color="auto"/>
            </w:tcBorders>
            <w:vAlign w:val="bottom"/>
          </w:tcPr>
          <w:p w14:paraId="44BCE1BD" w14:textId="77777777" w:rsidR="00131B08" w:rsidRPr="008E18EE" w:rsidRDefault="00131B08" w:rsidP="00150810">
            <w:pPr>
              <w:ind w:firstLine="0"/>
              <w:jc w:val="center"/>
              <w:rPr>
                <w:rFonts w:ascii="Times New Roman" w:hAnsi="Times New Roman" w:cs="Times New Roman"/>
                <w:bCs/>
                <w:sz w:val="22"/>
                <w:szCs w:val="22"/>
              </w:rPr>
            </w:pPr>
            <w:r w:rsidRPr="008E18EE">
              <w:rPr>
                <w:rFonts w:ascii="Times New Roman" w:hAnsi="Times New Roman" w:cs="Times New Roman"/>
                <w:bCs/>
                <w:sz w:val="22"/>
                <w:szCs w:val="22"/>
              </w:rPr>
              <w:t>Sig.(2-tailed)</w:t>
            </w:r>
          </w:p>
        </w:tc>
      </w:tr>
      <w:tr w:rsidR="00131B08" w:rsidRPr="008E18EE" w14:paraId="1370E931" w14:textId="77777777" w:rsidTr="00131B08">
        <w:trPr>
          <w:trHeight w:val="227"/>
        </w:trPr>
        <w:tc>
          <w:tcPr>
            <w:tcW w:w="1984" w:type="dxa"/>
            <w:vMerge/>
            <w:tcBorders>
              <w:top w:val="nil"/>
              <w:bottom w:val="single" w:sz="4" w:space="0" w:color="auto"/>
            </w:tcBorders>
          </w:tcPr>
          <w:p w14:paraId="5EF845D1" w14:textId="5B7FE266" w:rsidR="00131B08" w:rsidRPr="008E18EE" w:rsidRDefault="00131B08" w:rsidP="00150810">
            <w:pPr>
              <w:ind w:firstLine="0"/>
              <w:jc w:val="left"/>
              <w:rPr>
                <w:rFonts w:ascii="Times New Roman" w:hAnsi="Times New Roman" w:cs="Times New Roman"/>
                <w:b/>
                <w:sz w:val="22"/>
                <w:szCs w:val="22"/>
              </w:rPr>
            </w:pPr>
          </w:p>
        </w:tc>
        <w:tc>
          <w:tcPr>
            <w:tcW w:w="620" w:type="dxa"/>
            <w:vMerge/>
            <w:tcBorders>
              <w:bottom w:val="single" w:sz="4" w:space="0" w:color="auto"/>
            </w:tcBorders>
            <w:vAlign w:val="center"/>
          </w:tcPr>
          <w:p w14:paraId="759B50EB" w14:textId="77777777" w:rsidR="00131B08" w:rsidRPr="008E18EE" w:rsidRDefault="00131B08" w:rsidP="00150810">
            <w:pPr>
              <w:ind w:firstLine="0"/>
              <w:jc w:val="center"/>
              <w:rPr>
                <w:rFonts w:ascii="Times New Roman" w:hAnsi="Times New Roman" w:cs="Times New Roman"/>
                <w:b/>
                <w:sz w:val="22"/>
                <w:szCs w:val="22"/>
              </w:rPr>
            </w:pPr>
          </w:p>
        </w:tc>
        <w:tc>
          <w:tcPr>
            <w:tcW w:w="747" w:type="dxa"/>
            <w:tcBorders>
              <w:top w:val="nil"/>
              <w:bottom w:val="single" w:sz="4" w:space="0" w:color="auto"/>
            </w:tcBorders>
            <w:vAlign w:val="bottom"/>
          </w:tcPr>
          <w:p w14:paraId="627C3A16" w14:textId="77777777" w:rsidR="00131B08" w:rsidRPr="008E18EE" w:rsidRDefault="00131B08"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M</w:t>
            </w:r>
          </w:p>
        </w:tc>
        <w:tc>
          <w:tcPr>
            <w:tcW w:w="683" w:type="dxa"/>
            <w:tcBorders>
              <w:top w:val="nil"/>
              <w:bottom w:val="single" w:sz="4" w:space="0" w:color="auto"/>
            </w:tcBorders>
            <w:vAlign w:val="bottom"/>
          </w:tcPr>
          <w:p w14:paraId="52CD3B6D" w14:textId="77777777" w:rsidR="00131B08" w:rsidRPr="008E18EE" w:rsidRDefault="00131B08"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SD</w:t>
            </w:r>
          </w:p>
        </w:tc>
        <w:tc>
          <w:tcPr>
            <w:tcW w:w="811" w:type="dxa"/>
            <w:tcBorders>
              <w:top w:val="nil"/>
              <w:bottom w:val="single" w:sz="4" w:space="0" w:color="auto"/>
            </w:tcBorders>
            <w:vAlign w:val="bottom"/>
          </w:tcPr>
          <w:p w14:paraId="266DB1D8" w14:textId="77777777" w:rsidR="00131B08" w:rsidRPr="008E18EE" w:rsidRDefault="00131B08"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M</w:t>
            </w:r>
          </w:p>
        </w:tc>
        <w:tc>
          <w:tcPr>
            <w:tcW w:w="748" w:type="dxa"/>
            <w:tcBorders>
              <w:top w:val="nil"/>
              <w:bottom w:val="single" w:sz="4" w:space="0" w:color="auto"/>
            </w:tcBorders>
            <w:vAlign w:val="bottom"/>
          </w:tcPr>
          <w:p w14:paraId="594C7EDD" w14:textId="77777777" w:rsidR="00131B08" w:rsidRPr="008E18EE" w:rsidRDefault="00131B08" w:rsidP="00150810">
            <w:pPr>
              <w:ind w:firstLine="0"/>
              <w:jc w:val="center"/>
              <w:rPr>
                <w:rFonts w:ascii="Times New Roman" w:hAnsi="Times New Roman" w:cs="Times New Roman"/>
                <w:sz w:val="22"/>
                <w:szCs w:val="22"/>
              </w:rPr>
            </w:pPr>
            <w:r w:rsidRPr="008E18EE">
              <w:rPr>
                <w:rFonts w:ascii="Times New Roman" w:hAnsi="Times New Roman" w:cs="Times New Roman"/>
                <w:sz w:val="22"/>
                <w:szCs w:val="22"/>
              </w:rPr>
              <w:t>SD</w:t>
            </w:r>
          </w:p>
        </w:tc>
        <w:tc>
          <w:tcPr>
            <w:tcW w:w="851" w:type="dxa"/>
            <w:vMerge/>
            <w:tcBorders>
              <w:bottom w:val="single" w:sz="4" w:space="0" w:color="auto"/>
            </w:tcBorders>
            <w:vAlign w:val="bottom"/>
          </w:tcPr>
          <w:p w14:paraId="66ABC47E" w14:textId="77777777" w:rsidR="00131B08" w:rsidRPr="008E18EE" w:rsidRDefault="00131B08" w:rsidP="00150810">
            <w:pPr>
              <w:ind w:firstLine="0"/>
              <w:jc w:val="center"/>
              <w:rPr>
                <w:rFonts w:ascii="Times New Roman" w:hAnsi="Times New Roman" w:cs="Times New Roman"/>
                <w:bCs/>
                <w:sz w:val="22"/>
                <w:szCs w:val="22"/>
              </w:rPr>
            </w:pPr>
          </w:p>
        </w:tc>
        <w:tc>
          <w:tcPr>
            <w:tcW w:w="567" w:type="dxa"/>
            <w:vMerge/>
            <w:tcBorders>
              <w:bottom w:val="single" w:sz="4" w:space="0" w:color="auto"/>
            </w:tcBorders>
          </w:tcPr>
          <w:p w14:paraId="669DF84D" w14:textId="77777777" w:rsidR="00131B08" w:rsidRPr="008E18EE" w:rsidRDefault="00131B08" w:rsidP="00150810">
            <w:pPr>
              <w:ind w:firstLine="0"/>
              <w:jc w:val="center"/>
              <w:rPr>
                <w:rFonts w:ascii="Times New Roman" w:hAnsi="Times New Roman" w:cs="Times New Roman"/>
                <w:bCs/>
                <w:sz w:val="22"/>
                <w:szCs w:val="22"/>
              </w:rPr>
            </w:pPr>
          </w:p>
        </w:tc>
        <w:tc>
          <w:tcPr>
            <w:tcW w:w="709" w:type="dxa"/>
            <w:vMerge/>
            <w:tcBorders>
              <w:bottom w:val="single" w:sz="4" w:space="0" w:color="auto"/>
            </w:tcBorders>
          </w:tcPr>
          <w:p w14:paraId="554B9CB4" w14:textId="77777777" w:rsidR="00131B08" w:rsidRPr="008E18EE" w:rsidRDefault="00131B08" w:rsidP="00150810">
            <w:pPr>
              <w:ind w:firstLine="0"/>
              <w:jc w:val="center"/>
              <w:rPr>
                <w:rFonts w:ascii="Times New Roman" w:hAnsi="Times New Roman" w:cs="Times New Roman"/>
                <w:bCs/>
                <w:sz w:val="22"/>
                <w:szCs w:val="22"/>
              </w:rPr>
            </w:pPr>
          </w:p>
        </w:tc>
        <w:tc>
          <w:tcPr>
            <w:tcW w:w="850" w:type="dxa"/>
            <w:vMerge/>
            <w:tcBorders>
              <w:bottom w:val="single" w:sz="4" w:space="0" w:color="auto"/>
            </w:tcBorders>
          </w:tcPr>
          <w:p w14:paraId="50C79376" w14:textId="77777777" w:rsidR="00131B08" w:rsidRPr="008E18EE" w:rsidRDefault="00131B08" w:rsidP="00150810">
            <w:pPr>
              <w:ind w:firstLine="0"/>
              <w:jc w:val="center"/>
              <w:rPr>
                <w:rFonts w:ascii="Times New Roman" w:hAnsi="Times New Roman" w:cs="Times New Roman"/>
                <w:bCs/>
                <w:sz w:val="22"/>
                <w:szCs w:val="22"/>
              </w:rPr>
            </w:pPr>
          </w:p>
        </w:tc>
      </w:tr>
      <w:tr w:rsidR="00131B08" w:rsidRPr="0012326F" w14:paraId="5BEB1AC7" w14:textId="77777777" w:rsidTr="00131B08">
        <w:trPr>
          <w:trHeight w:val="397"/>
        </w:trPr>
        <w:tc>
          <w:tcPr>
            <w:tcW w:w="1984" w:type="dxa"/>
            <w:tcBorders>
              <w:top w:val="single" w:sz="4" w:space="0" w:color="auto"/>
            </w:tcBorders>
            <w:vAlign w:val="center"/>
          </w:tcPr>
          <w:p w14:paraId="6DAEAFAD" w14:textId="02E95585" w:rsidR="00131B08" w:rsidRPr="008D75D2" w:rsidRDefault="00131B08" w:rsidP="008D75D2">
            <w:pPr>
              <w:ind w:firstLine="0"/>
              <w:jc w:val="left"/>
              <w:rPr>
                <w:rFonts w:ascii="Times New Roman" w:hAnsi="Times New Roman" w:cs="Times New Roman"/>
                <w:bCs/>
                <w:sz w:val="22"/>
                <w:szCs w:val="22"/>
              </w:rPr>
            </w:pPr>
            <w:r w:rsidRPr="008D75D2">
              <w:rPr>
                <w:rFonts w:ascii="Times New Roman" w:hAnsi="Times New Roman" w:cs="Times New Roman"/>
                <w:bCs/>
                <w:sz w:val="22"/>
                <w:szCs w:val="22"/>
              </w:rPr>
              <w:t xml:space="preserve">Male  </w:t>
            </w:r>
          </w:p>
        </w:tc>
        <w:tc>
          <w:tcPr>
            <w:tcW w:w="620" w:type="dxa"/>
            <w:tcBorders>
              <w:top w:val="single" w:sz="4" w:space="0" w:color="auto"/>
            </w:tcBorders>
            <w:vAlign w:val="center"/>
          </w:tcPr>
          <w:p w14:paraId="6196667F" w14:textId="6B6DA808"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17</w:t>
            </w:r>
          </w:p>
        </w:tc>
        <w:tc>
          <w:tcPr>
            <w:tcW w:w="747" w:type="dxa"/>
            <w:tcBorders>
              <w:top w:val="single" w:sz="4" w:space="0" w:color="auto"/>
            </w:tcBorders>
            <w:vAlign w:val="center"/>
          </w:tcPr>
          <w:p w14:paraId="61E710A5" w14:textId="68D435B6"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16.41</w:t>
            </w:r>
          </w:p>
        </w:tc>
        <w:tc>
          <w:tcPr>
            <w:tcW w:w="683" w:type="dxa"/>
            <w:tcBorders>
              <w:top w:val="single" w:sz="4" w:space="0" w:color="auto"/>
            </w:tcBorders>
            <w:vAlign w:val="center"/>
          </w:tcPr>
          <w:p w14:paraId="7876631A" w14:textId="301D7C3B"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5.68</w:t>
            </w:r>
          </w:p>
        </w:tc>
        <w:tc>
          <w:tcPr>
            <w:tcW w:w="811" w:type="dxa"/>
            <w:tcBorders>
              <w:top w:val="single" w:sz="4" w:space="0" w:color="auto"/>
            </w:tcBorders>
            <w:vAlign w:val="center"/>
          </w:tcPr>
          <w:p w14:paraId="70C4E27D" w14:textId="7633B999"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24.18</w:t>
            </w:r>
          </w:p>
        </w:tc>
        <w:tc>
          <w:tcPr>
            <w:tcW w:w="748" w:type="dxa"/>
            <w:tcBorders>
              <w:top w:val="single" w:sz="4" w:space="0" w:color="auto"/>
            </w:tcBorders>
            <w:vAlign w:val="center"/>
          </w:tcPr>
          <w:p w14:paraId="4C31D3F7" w14:textId="39641E70"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6.12</w:t>
            </w:r>
          </w:p>
        </w:tc>
        <w:tc>
          <w:tcPr>
            <w:tcW w:w="851" w:type="dxa"/>
            <w:tcBorders>
              <w:top w:val="single" w:sz="4" w:space="0" w:color="auto"/>
            </w:tcBorders>
            <w:vAlign w:val="center"/>
          </w:tcPr>
          <w:p w14:paraId="2E9D7CA1" w14:textId="50F09244"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7.77</w:t>
            </w:r>
          </w:p>
        </w:tc>
        <w:tc>
          <w:tcPr>
            <w:tcW w:w="567" w:type="dxa"/>
            <w:vMerge w:val="restart"/>
            <w:tcBorders>
              <w:top w:val="single" w:sz="4" w:space="0" w:color="auto"/>
            </w:tcBorders>
            <w:vAlign w:val="center"/>
          </w:tcPr>
          <w:p w14:paraId="6AC2F46B" w14:textId="7E744ED1" w:rsidR="00131B08" w:rsidRPr="0012326F" w:rsidRDefault="00131B08" w:rsidP="0012326F">
            <w:pPr>
              <w:spacing w:before="120" w:after="120"/>
              <w:ind w:firstLine="0"/>
              <w:jc w:val="center"/>
              <w:rPr>
                <w:rFonts w:ascii="Times New Roman" w:hAnsi="Times New Roman" w:cs="Times New Roman"/>
                <w:sz w:val="22"/>
                <w:szCs w:val="22"/>
              </w:rPr>
            </w:pPr>
            <w:r w:rsidRPr="0012326F">
              <w:rPr>
                <w:rFonts w:ascii="Times New Roman" w:hAnsi="Times New Roman" w:cs="Times New Roman"/>
                <w:sz w:val="22"/>
                <w:szCs w:val="22"/>
              </w:rPr>
              <w:t>58</w:t>
            </w:r>
          </w:p>
        </w:tc>
        <w:tc>
          <w:tcPr>
            <w:tcW w:w="709" w:type="dxa"/>
            <w:vMerge w:val="restart"/>
            <w:tcBorders>
              <w:top w:val="single" w:sz="4" w:space="0" w:color="auto"/>
            </w:tcBorders>
            <w:vAlign w:val="center"/>
          </w:tcPr>
          <w:p w14:paraId="54279518" w14:textId="4F00B11E" w:rsidR="00131B08" w:rsidRPr="0012326F" w:rsidRDefault="00131B08" w:rsidP="0012326F">
            <w:pPr>
              <w:ind w:firstLine="0"/>
              <w:jc w:val="center"/>
              <w:rPr>
                <w:rFonts w:ascii="Times New Roman" w:hAnsi="Times New Roman" w:cs="Times New Roman"/>
                <w:sz w:val="22"/>
                <w:szCs w:val="22"/>
              </w:rPr>
            </w:pPr>
            <w:r w:rsidRPr="0012326F">
              <w:rPr>
                <w:rFonts w:ascii="Times New Roman" w:hAnsi="Times New Roman" w:cs="Times New Roman"/>
                <w:sz w:val="22"/>
                <w:szCs w:val="22"/>
              </w:rPr>
              <w:t>-1.08</w:t>
            </w:r>
          </w:p>
        </w:tc>
        <w:tc>
          <w:tcPr>
            <w:tcW w:w="850" w:type="dxa"/>
            <w:vMerge w:val="restart"/>
            <w:tcBorders>
              <w:top w:val="single" w:sz="4" w:space="0" w:color="auto"/>
            </w:tcBorders>
            <w:vAlign w:val="center"/>
          </w:tcPr>
          <w:p w14:paraId="0D8FACF6" w14:textId="6897BC37" w:rsidR="00131B08" w:rsidRPr="0012326F" w:rsidRDefault="00131B08" w:rsidP="0012326F">
            <w:pPr>
              <w:ind w:firstLine="0"/>
              <w:jc w:val="center"/>
              <w:rPr>
                <w:rFonts w:ascii="Times New Roman" w:hAnsi="Times New Roman" w:cs="Times New Roman"/>
                <w:sz w:val="22"/>
                <w:szCs w:val="22"/>
              </w:rPr>
            </w:pPr>
            <w:r w:rsidRPr="0012326F">
              <w:rPr>
                <w:rFonts w:ascii="Times New Roman" w:hAnsi="Times New Roman" w:cs="Times New Roman"/>
                <w:sz w:val="22"/>
                <w:szCs w:val="22"/>
              </w:rPr>
              <w:t>.28</w:t>
            </w:r>
          </w:p>
        </w:tc>
      </w:tr>
      <w:tr w:rsidR="00131B08" w:rsidRPr="0012326F" w14:paraId="189FD184" w14:textId="77777777" w:rsidTr="00131B08">
        <w:trPr>
          <w:trHeight w:val="397"/>
        </w:trPr>
        <w:tc>
          <w:tcPr>
            <w:tcW w:w="1984" w:type="dxa"/>
            <w:vAlign w:val="center"/>
          </w:tcPr>
          <w:p w14:paraId="656F3416" w14:textId="457EBBD1" w:rsidR="00131B08" w:rsidRPr="008D75D2" w:rsidRDefault="00131B08" w:rsidP="008D75D2">
            <w:pPr>
              <w:ind w:firstLine="0"/>
              <w:jc w:val="left"/>
              <w:rPr>
                <w:rFonts w:ascii="Times New Roman" w:hAnsi="Times New Roman" w:cs="Times New Roman"/>
                <w:bCs/>
                <w:sz w:val="22"/>
                <w:szCs w:val="22"/>
              </w:rPr>
            </w:pPr>
            <w:r w:rsidRPr="008D75D2">
              <w:rPr>
                <w:rFonts w:ascii="Times New Roman" w:hAnsi="Times New Roman" w:cs="Times New Roman"/>
                <w:bCs/>
                <w:sz w:val="22"/>
                <w:szCs w:val="22"/>
              </w:rPr>
              <w:t xml:space="preserve">Female </w:t>
            </w:r>
          </w:p>
        </w:tc>
        <w:tc>
          <w:tcPr>
            <w:tcW w:w="620" w:type="dxa"/>
            <w:vAlign w:val="center"/>
          </w:tcPr>
          <w:p w14:paraId="762E0A21" w14:textId="76F62FA7"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43</w:t>
            </w:r>
          </w:p>
        </w:tc>
        <w:tc>
          <w:tcPr>
            <w:tcW w:w="747" w:type="dxa"/>
            <w:vAlign w:val="center"/>
          </w:tcPr>
          <w:p w14:paraId="5F478188" w14:textId="5D8F1898"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14.53</w:t>
            </w:r>
          </w:p>
        </w:tc>
        <w:tc>
          <w:tcPr>
            <w:tcW w:w="683" w:type="dxa"/>
            <w:vAlign w:val="center"/>
          </w:tcPr>
          <w:p w14:paraId="55412DD3" w14:textId="55AF7408"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3.18</w:t>
            </w:r>
          </w:p>
        </w:tc>
        <w:tc>
          <w:tcPr>
            <w:tcW w:w="811" w:type="dxa"/>
            <w:vAlign w:val="center"/>
          </w:tcPr>
          <w:p w14:paraId="4087D550" w14:textId="47033790"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22.77</w:t>
            </w:r>
          </w:p>
        </w:tc>
        <w:tc>
          <w:tcPr>
            <w:tcW w:w="748" w:type="dxa"/>
            <w:vAlign w:val="center"/>
          </w:tcPr>
          <w:p w14:paraId="360F39DA" w14:textId="6177754A"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3.72</w:t>
            </w:r>
          </w:p>
        </w:tc>
        <w:tc>
          <w:tcPr>
            <w:tcW w:w="851" w:type="dxa"/>
            <w:vAlign w:val="center"/>
          </w:tcPr>
          <w:p w14:paraId="012B273B" w14:textId="3EDB79E4" w:rsidR="00131B08" w:rsidRPr="0012326F" w:rsidRDefault="00131B08" w:rsidP="008D75D2">
            <w:pPr>
              <w:ind w:firstLine="0"/>
              <w:jc w:val="center"/>
              <w:rPr>
                <w:rFonts w:ascii="Times New Roman" w:hAnsi="Times New Roman" w:cs="Times New Roman"/>
                <w:sz w:val="22"/>
                <w:szCs w:val="22"/>
              </w:rPr>
            </w:pPr>
            <w:r w:rsidRPr="0012326F">
              <w:rPr>
                <w:rFonts w:ascii="Times New Roman" w:hAnsi="Times New Roman" w:cs="Times New Roman"/>
                <w:sz w:val="22"/>
                <w:szCs w:val="22"/>
              </w:rPr>
              <w:t>8.24</w:t>
            </w:r>
          </w:p>
        </w:tc>
        <w:tc>
          <w:tcPr>
            <w:tcW w:w="567" w:type="dxa"/>
            <w:vMerge/>
          </w:tcPr>
          <w:p w14:paraId="6F8CBD66" w14:textId="77777777" w:rsidR="00131B08" w:rsidRPr="0012326F" w:rsidRDefault="00131B08" w:rsidP="0012326F">
            <w:pPr>
              <w:ind w:firstLine="0"/>
              <w:jc w:val="center"/>
              <w:rPr>
                <w:rFonts w:ascii="Times New Roman" w:hAnsi="Times New Roman" w:cs="Times New Roman"/>
                <w:sz w:val="22"/>
                <w:szCs w:val="22"/>
              </w:rPr>
            </w:pPr>
          </w:p>
        </w:tc>
        <w:tc>
          <w:tcPr>
            <w:tcW w:w="709" w:type="dxa"/>
            <w:vMerge/>
          </w:tcPr>
          <w:p w14:paraId="054AF064" w14:textId="77777777" w:rsidR="00131B08" w:rsidRPr="0012326F" w:rsidRDefault="00131B08" w:rsidP="0012326F">
            <w:pPr>
              <w:ind w:firstLine="0"/>
              <w:jc w:val="center"/>
              <w:rPr>
                <w:rFonts w:ascii="Times New Roman" w:hAnsi="Times New Roman" w:cs="Times New Roman"/>
                <w:sz w:val="22"/>
                <w:szCs w:val="22"/>
              </w:rPr>
            </w:pPr>
          </w:p>
        </w:tc>
        <w:tc>
          <w:tcPr>
            <w:tcW w:w="850" w:type="dxa"/>
            <w:vMerge/>
          </w:tcPr>
          <w:p w14:paraId="26F4CE6C" w14:textId="77777777" w:rsidR="00131B08" w:rsidRPr="0012326F" w:rsidRDefault="00131B08" w:rsidP="0012326F">
            <w:pPr>
              <w:ind w:firstLine="0"/>
              <w:jc w:val="center"/>
              <w:rPr>
                <w:rFonts w:ascii="Times New Roman" w:hAnsi="Times New Roman" w:cs="Times New Roman"/>
                <w:sz w:val="22"/>
                <w:szCs w:val="22"/>
              </w:rPr>
            </w:pPr>
          </w:p>
        </w:tc>
      </w:tr>
      <w:tr w:rsidR="00131B08" w:rsidRPr="0012326F" w14:paraId="69963E84" w14:textId="77777777" w:rsidTr="00131B08">
        <w:trPr>
          <w:trHeight w:val="397"/>
        </w:trPr>
        <w:tc>
          <w:tcPr>
            <w:tcW w:w="1984" w:type="dxa"/>
            <w:tcBorders>
              <w:top w:val="single" w:sz="4" w:space="0" w:color="auto"/>
            </w:tcBorders>
            <w:vAlign w:val="center"/>
          </w:tcPr>
          <w:p w14:paraId="6C835F4E" w14:textId="51F32A4A" w:rsidR="00131B08" w:rsidRPr="008D75D2" w:rsidRDefault="00131B08" w:rsidP="00CA0EAA">
            <w:pPr>
              <w:ind w:firstLine="0"/>
              <w:jc w:val="left"/>
              <w:rPr>
                <w:rFonts w:ascii="Times New Roman" w:hAnsi="Times New Roman" w:cs="Times New Roman"/>
                <w:bCs/>
                <w:sz w:val="22"/>
                <w:szCs w:val="22"/>
              </w:rPr>
            </w:pPr>
            <w:r w:rsidRPr="008D75D2">
              <w:rPr>
                <w:rFonts w:ascii="Times New Roman" w:hAnsi="Times New Roman" w:cs="Times New Roman"/>
                <w:bCs/>
                <w:sz w:val="22"/>
                <w:szCs w:val="22"/>
              </w:rPr>
              <w:t>Field Dependent</w:t>
            </w:r>
            <w:del w:id="16" w:author="Kofi Mereku" w:date="2024-03-17T07:18:00Z">
              <w:r w:rsidRPr="008D75D2" w:rsidDel="00FA1C9D">
                <w:rPr>
                  <w:rFonts w:ascii="Times New Roman" w:hAnsi="Times New Roman" w:cs="Times New Roman"/>
                  <w:bCs/>
                  <w:sz w:val="22"/>
                  <w:szCs w:val="22"/>
                </w:rPr>
                <w:delText>s</w:delText>
              </w:r>
            </w:del>
            <w:r w:rsidRPr="008D75D2">
              <w:rPr>
                <w:rFonts w:ascii="Times New Roman" w:hAnsi="Times New Roman" w:cs="Times New Roman"/>
                <w:bCs/>
                <w:sz w:val="22"/>
                <w:szCs w:val="22"/>
              </w:rPr>
              <w:t xml:space="preserve"> </w:t>
            </w:r>
          </w:p>
        </w:tc>
        <w:tc>
          <w:tcPr>
            <w:tcW w:w="620" w:type="dxa"/>
            <w:tcBorders>
              <w:top w:val="single" w:sz="4" w:space="0" w:color="auto"/>
            </w:tcBorders>
            <w:vAlign w:val="center"/>
          </w:tcPr>
          <w:p w14:paraId="06EC18DE" w14:textId="2FC44ED5"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24</w:t>
            </w:r>
          </w:p>
        </w:tc>
        <w:tc>
          <w:tcPr>
            <w:tcW w:w="747" w:type="dxa"/>
            <w:tcBorders>
              <w:top w:val="single" w:sz="4" w:space="0" w:color="auto"/>
            </w:tcBorders>
            <w:vAlign w:val="center"/>
          </w:tcPr>
          <w:p w14:paraId="2A82B4EC" w14:textId="19110CAF"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16.58</w:t>
            </w:r>
          </w:p>
        </w:tc>
        <w:tc>
          <w:tcPr>
            <w:tcW w:w="683" w:type="dxa"/>
            <w:tcBorders>
              <w:top w:val="single" w:sz="4" w:space="0" w:color="auto"/>
            </w:tcBorders>
            <w:vAlign w:val="center"/>
          </w:tcPr>
          <w:p w14:paraId="73638504" w14:textId="3E205E1B"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4.89</w:t>
            </w:r>
          </w:p>
        </w:tc>
        <w:tc>
          <w:tcPr>
            <w:tcW w:w="811" w:type="dxa"/>
            <w:tcBorders>
              <w:top w:val="single" w:sz="4" w:space="0" w:color="auto"/>
            </w:tcBorders>
            <w:vAlign w:val="center"/>
          </w:tcPr>
          <w:p w14:paraId="4BF2EF00" w14:textId="7AC7050D"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24.71</w:t>
            </w:r>
          </w:p>
        </w:tc>
        <w:tc>
          <w:tcPr>
            <w:tcW w:w="748" w:type="dxa"/>
            <w:tcBorders>
              <w:top w:val="single" w:sz="4" w:space="0" w:color="auto"/>
            </w:tcBorders>
            <w:vAlign w:val="center"/>
          </w:tcPr>
          <w:p w14:paraId="41C7B947" w14:textId="4019BC5C"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5.30</w:t>
            </w:r>
          </w:p>
        </w:tc>
        <w:tc>
          <w:tcPr>
            <w:tcW w:w="851" w:type="dxa"/>
            <w:tcBorders>
              <w:top w:val="single" w:sz="4" w:space="0" w:color="auto"/>
            </w:tcBorders>
            <w:vAlign w:val="center"/>
          </w:tcPr>
          <w:p w14:paraId="261BB050" w14:textId="365BD9FB"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8.13</w:t>
            </w:r>
          </w:p>
        </w:tc>
        <w:tc>
          <w:tcPr>
            <w:tcW w:w="567" w:type="dxa"/>
            <w:vMerge w:val="restart"/>
            <w:vAlign w:val="center"/>
          </w:tcPr>
          <w:p w14:paraId="0F47A689" w14:textId="5F8DDC99" w:rsidR="00131B08" w:rsidRPr="00131B08" w:rsidRDefault="00131B08" w:rsidP="00CA0EAA">
            <w:pPr>
              <w:ind w:firstLine="0"/>
              <w:jc w:val="center"/>
              <w:rPr>
                <w:rFonts w:ascii="Times New Roman" w:hAnsi="Times New Roman" w:cs="Times New Roman"/>
                <w:sz w:val="22"/>
                <w:szCs w:val="22"/>
              </w:rPr>
            </w:pPr>
            <w:r w:rsidRPr="00131B08">
              <w:rPr>
                <w:rFonts w:ascii="Times New Roman" w:hAnsi="Times New Roman" w:cs="Times New Roman"/>
                <w:sz w:val="22"/>
                <w:szCs w:val="22"/>
              </w:rPr>
              <w:t>58</w:t>
            </w:r>
          </w:p>
        </w:tc>
        <w:tc>
          <w:tcPr>
            <w:tcW w:w="709" w:type="dxa"/>
            <w:vMerge w:val="restart"/>
            <w:vAlign w:val="center"/>
          </w:tcPr>
          <w:p w14:paraId="4ACC9575" w14:textId="6054BBD0" w:rsidR="00131B08" w:rsidRPr="00131B08" w:rsidRDefault="00131B08" w:rsidP="00CA0EAA">
            <w:pPr>
              <w:ind w:firstLine="0"/>
              <w:jc w:val="center"/>
              <w:rPr>
                <w:rFonts w:ascii="Times New Roman" w:hAnsi="Times New Roman" w:cs="Times New Roman"/>
                <w:sz w:val="22"/>
                <w:szCs w:val="22"/>
              </w:rPr>
            </w:pPr>
            <w:r w:rsidRPr="00131B08">
              <w:rPr>
                <w:rFonts w:ascii="Times New Roman" w:hAnsi="Times New Roman" w:cs="Times New Roman"/>
                <w:sz w:val="22"/>
                <w:szCs w:val="22"/>
              </w:rPr>
              <w:t>.10</w:t>
            </w:r>
          </w:p>
        </w:tc>
        <w:tc>
          <w:tcPr>
            <w:tcW w:w="850" w:type="dxa"/>
            <w:vMerge w:val="restart"/>
            <w:vAlign w:val="center"/>
          </w:tcPr>
          <w:p w14:paraId="258E927B" w14:textId="2DB5F96C" w:rsidR="00131B08" w:rsidRPr="00131B08" w:rsidRDefault="00131B08" w:rsidP="00CA0EAA">
            <w:pPr>
              <w:ind w:firstLine="0"/>
              <w:jc w:val="center"/>
              <w:rPr>
                <w:rFonts w:ascii="Times New Roman" w:hAnsi="Times New Roman" w:cs="Times New Roman"/>
                <w:sz w:val="22"/>
                <w:szCs w:val="22"/>
              </w:rPr>
            </w:pPr>
            <w:r w:rsidRPr="00131B08">
              <w:rPr>
                <w:rFonts w:ascii="Times New Roman" w:hAnsi="Times New Roman" w:cs="Times New Roman"/>
                <w:sz w:val="22"/>
                <w:szCs w:val="22"/>
              </w:rPr>
              <w:t>.92</w:t>
            </w:r>
          </w:p>
        </w:tc>
      </w:tr>
      <w:tr w:rsidR="00131B08" w:rsidRPr="0012326F" w14:paraId="4C3938B4" w14:textId="77777777" w:rsidTr="00131B08">
        <w:trPr>
          <w:trHeight w:val="397"/>
        </w:trPr>
        <w:tc>
          <w:tcPr>
            <w:tcW w:w="1984" w:type="dxa"/>
            <w:vAlign w:val="center"/>
          </w:tcPr>
          <w:p w14:paraId="35670DC2" w14:textId="25BACF71" w:rsidR="00131B08" w:rsidRPr="008D75D2" w:rsidRDefault="00131B08" w:rsidP="00CA0EAA">
            <w:pPr>
              <w:ind w:firstLine="0"/>
              <w:jc w:val="left"/>
              <w:rPr>
                <w:rFonts w:ascii="Times New Roman" w:hAnsi="Times New Roman" w:cs="Times New Roman"/>
                <w:bCs/>
                <w:sz w:val="22"/>
                <w:szCs w:val="22"/>
              </w:rPr>
            </w:pPr>
            <w:r w:rsidRPr="008D75D2">
              <w:rPr>
                <w:rFonts w:ascii="Times New Roman" w:hAnsi="Times New Roman" w:cs="Times New Roman"/>
                <w:bCs/>
                <w:sz w:val="22"/>
                <w:szCs w:val="22"/>
              </w:rPr>
              <w:t>Field Independent</w:t>
            </w:r>
            <w:del w:id="17" w:author="Kofi Mereku" w:date="2024-03-17T07:18:00Z">
              <w:r w:rsidRPr="008D75D2" w:rsidDel="00FA1C9D">
                <w:rPr>
                  <w:rFonts w:ascii="Times New Roman" w:hAnsi="Times New Roman" w:cs="Times New Roman"/>
                  <w:bCs/>
                  <w:sz w:val="22"/>
                  <w:szCs w:val="22"/>
                </w:rPr>
                <w:delText>s</w:delText>
              </w:r>
            </w:del>
          </w:p>
        </w:tc>
        <w:tc>
          <w:tcPr>
            <w:tcW w:w="620" w:type="dxa"/>
            <w:vAlign w:val="center"/>
          </w:tcPr>
          <w:p w14:paraId="4D87A0D2" w14:textId="5F876688"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36</w:t>
            </w:r>
          </w:p>
        </w:tc>
        <w:tc>
          <w:tcPr>
            <w:tcW w:w="747" w:type="dxa"/>
            <w:vAlign w:val="center"/>
          </w:tcPr>
          <w:p w14:paraId="67316DDB" w14:textId="68754665"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14.06</w:t>
            </w:r>
          </w:p>
        </w:tc>
        <w:tc>
          <w:tcPr>
            <w:tcW w:w="683" w:type="dxa"/>
            <w:vAlign w:val="center"/>
          </w:tcPr>
          <w:p w14:paraId="6E505507" w14:textId="761A8C78"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3.12</w:t>
            </w:r>
          </w:p>
        </w:tc>
        <w:tc>
          <w:tcPr>
            <w:tcW w:w="811" w:type="dxa"/>
            <w:vAlign w:val="center"/>
          </w:tcPr>
          <w:p w14:paraId="1ADAF205" w14:textId="738BDA7E"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22.14</w:t>
            </w:r>
          </w:p>
        </w:tc>
        <w:tc>
          <w:tcPr>
            <w:tcW w:w="748" w:type="dxa"/>
            <w:vAlign w:val="center"/>
          </w:tcPr>
          <w:p w14:paraId="5C8362B0" w14:textId="5749FA33"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3.63</w:t>
            </w:r>
          </w:p>
        </w:tc>
        <w:tc>
          <w:tcPr>
            <w:tcW w:w="851" w:type="dxa"/>
            <w:vAlign w:val="center"/>
          </w:tcPr>
          <w:p w14:paraId="376DCE9B" w14:textId="4C105C0E" w:rsidR="00131B08" w:rsidRPr="0012326F" w:rsidRDefault="00131B08" w:rsidP="00CA0EAA">
            <w:pPr>
              <w:ind w:firstLine="0"/>
              <w:jc w:val="center"/>
              <w:rPr>
                <w:rFonts w:ascii="Times New Roman" w:hAnsi="Times New Roman" w:cs="Times New Roman"/>
                <w:sz w:val="22"/>
                <w:szCs w:val="22"/>
              </w:rPr>
            </w:pPr>
            <w:r w:rsidRPr="0012326F">
              <w:rPr>
                <w:rFonts w:ascii="Times New Roman" w:hAnsi="Times New Roman" w:cs="Times New Roman"/>
                <w:sz w:val="22"/>
                <w:szCs w:val="22"/>
              </w:rPr>
              <w:t>8.08</w:t>
            </w:r>
          </w:p>
        </w:tc>
        <w:tc>
          <w:tcPr>
            <w:tcW w:w="567" w:type="dxa"/>
            <w:vMerge/>
          </w:tcPr>
          <w:p w14:paraId="0A9BF3E4" w14:textId="77777777" w:rsidR="00131B08" w:rsidRPr="0012326F" w:rsidRDefault="00131B08" w:rsidP="00CA0EAA">
            <w:pPr>
              <w:ind w:firstLine="0"/>
              <w:jc w:val="center"/>
              <w:rPr>
                <w:rFonts w:ascii="Times New Roman" w:hAnsi="Times New Roman" w:cs="Times New Roman"/>
                <w:sz w:val="22"/>
                <w:szCs w:val="22"/>
              </w:rPr>
            </w:pPr>
          </w:p>
        </w:tc>
        <w:tc>
          <w:tcPr>
            <w:tcW w:w="709" w:type="dxa"/>
            <w:vMerge/>
          </w:tcPr>
          <w:p w14:paraId="1BE834AB" w14:textId="77777777" w:rsidR="00131B08" w:rsidRPr="0012326F" w:rsidRDefault="00131B08" w:rsidP="00CA0EAA">
            <w:pPr>
              <w:ind w:firstLine="0"/>
              <w:jc w:val="center"/>
              <w:rPr>
                <w:rFonts w:ascii="Times New Roman" w:hAnsi="Times New Roman" w:cs="Times New Roman"/>
                <w:sz w:val="22"/>
                <w:szCs w:val="22"/>
              </w:rPr>
            </w:pPr>
          </w:p>
        </w:tc>
        <w:tc>
          <w:tcPr>
            <w:tcW w:w="850" w:type="dxa"/>
            <w:vMerge/>
          </w:tcPr>
          <w:p w14:paraId="3639387F" w14:textId="77777777" w:rsidR="00131B08" w:rsidRPr="0012326F" w:rsidRDefault="00131B08" w:rsidP="00CA0EAA">
            <w:pPr>
              <w:ind w:firstLine="0"/>
              <w:jc w:val="center"/>
              <w:rPr>
                <w:rFonts w:ascii="Times New Roman" w:hAnsi="Times New Roman" w:cs="Times New Roman"/>
                <w:sz w:val="22"/>
                <w:szCs w:val="22"/>
              </w:rPr>
            </w:pPr>
          </w:p>
        </w:tc>
      </w:tr>
    </w:tbl>
    <w:p w14:paraId="3BB97868" w14:textId="7AEE8603" w:rsidR="00B502FC" w:rsidRDefault="00B502FC" w:rsidP="00D62C55">
      <w:pPr>
        <w:tabs>
          <w:tab w:val="left" w:pos="2430"/>
        </w:tabs>
        <w:spacing w:before="120" w:after="120" w:line="240" w:lineRule="auto"/>
        <w:ind w:firstLine="0"/>
        <w:jc w:val="left"/>
        <w:rPr>
          <w:rFonts w:ascii="Times New Roman" w:hAnsi="Times New Roman" w:cs="Times New Roman"/>
          <w:b/>
          <w:sz w:val="24"/>
        </w:rPr>
      </w:pPr>
    </w:p>
    <w:p w14:paraId="13799926" w14:textId="5E2D0F9E" w:rsidR="00FE21EF" w:rsidRDefault="00FA1C9D" w:rsidP="00761404">
      <w:pPr>
        <w:spacing w:before="60" w:after="60" w:line="240" w:lineRule="auto"/>
        <w:ind w:firstLine="0"/>
        <w:rPr>
          <w:rFonts w:ascii="Times New Roman" w:hAnsi="Times New Roman" w:cs="Times New Roman"/>
          <w:sz w:val="24"/>
        </w:rPr>
      </w:pPr>
      <w:r>
        <w:rPr>
          <w:rFonts w:ascii="Times New Roman" w:hAnsi="Times New Roman" w:cs="Times New Roman"/>
          <w:sz w:val="24"/>
        </w:rPr>
        <w:t xml:space="preserve">Similarly, the analysis in </w:t>
      </w:r>
      <w:r w:rsidRPr="00D37C40">
        <w:rPr>
          <w:rFonts w:ascii="Times New Roman" w:hAnsi="Times New Roman" w:cs="Times New Roman"/>
          <w:sz w:val="24"/>
        </w:rPr>
        <w:t xml:space="preserve">Table </w:t>
      </w:r>
      <w:r>
        <w:rPr>
          <w:rFonts w:ascii="Times New Roman" w:hAnsi="Times New Roman" w:cs="Times New Roman"/>
          <w:sz w:val="24"/>
        </w:rPr>
        <w:t>3</w:t>
      </w:r>
      <w:r w:rsidRPr="00D37C40">
        <w:rPr>
          <w:rFonts w:ascii="Times New Roman" w:hAnsi="Times New Roman" w:cs="Times New Roman"/>
          <w:sz w:val="24"/>
        </w:rPr>
        <w:t xml:space="preserve"> shows </w:t>
      </w:r>
      <w:r>
        <w:rPr>
          <w:rFonts w:ascii="Times New Roman" w:hAnsi="Times New Roman" w:cs="Times New Roman"/>
          <w:sz w:val="24"/>
        </w:rPr>
        <w:t>the</w:t>
      </w:r>
      <w:r w:rsidRPr="00FA1C9D">
        <w:rPr>
          <w:rFonts w:ascii="Times New Roman" w:hAnsi="Times New Roman" w:cs="Times New Roman"/>
          <w:sz w:val="24"/>
        </w:rPr>
        <w:t xml:space="preserve"> results (i.e., t-value (t </w:t>
      </w:r>
      <w:r w:rsidRPr="00FA1C9D">
        <w:rPr>
          <w:rFonts w:ascii="Times New Roman" w:hAnsi="Times New Roman" w:cs="Times New Roman"/>
          <w:sz w:val="24"/>
          <w:vertAlign w:val="subscript"/>
        </w:rPr>
        <w:t>(58)</w:t>
      </w:r>
      <w:r w:rsidRPr="00FA1C9D">
        <w:rPr>
          <w:rFonts w:ascii="Times New Roman" w:hAnsi="Times New Roman" w:cs="Times New Roman"/>
          <w:sz w:val="24"/>
        </w:rPr>
        <w:t xml:space="preserve">) = </w:t>
      </w:r>
      <w:r>
        <w:rPr>
          <w:rFonts w:ascii="Times New Roman" w:hAnsi="Times New Roman" w:cs="Times New Roman"/>
          <w:sz w:val="24"/>
        </w:rPr>
        <w:t>.</w:t>
      </w:r>
      <w:r w:rsidRPr="00FA1C9D">
        <w:rPr>
          <w:rFonts w:ascii="Times New Roman" w:hAnsi="Times New Roman" w:cs="Times New Roman"/>
          <w:sz w:val="24"/>
        </w:rPr>
        <w:t xml:space="preserve">10, at </w:t>
      </w:r>
      <w:r w:rsidRPr="00FA1C9D">
        <w:rPr>
          <w:rFonts w:ascii="Times New Roman" w:hAnsi="Times New Roman" w:cs="Times New Roman"/>
          <w:i/>
          <w:sz w:val="24"/>
        </w:rPr>
        <w:t xml:space="preserve">p </w:t>
      </w:r>
      <w:r w:rsidRPr="00FA1C9D">
        <w:rPr>
          <w:rFonts w:ascii="Times New Roman" w:hAnsi="Times New Roman" w:cs="Times New Roman"/>
          <w:sz w:val="24"/>
        </w:rPr>
        <w:t xml:space="preserve">&gt; 0.05), </w:t>
      </w:r>
      <w:r>
        <w:rPr>
          <w:rFonts w:ascii="Times New Roman" w:hAnsi="Times New Roman" w:cs="Times New Roman"/>
          <w:sz w:val="24"/>
        </w:rPr>
        <w:t xml:space="preserve">which </w:t>
      </w:r>
      <w:r w:rsidRPr="00FA1C9D">
        <w:rPr>
          <w:rFonts w:ascii="Times New Roman" w:hAnsi="Times New Roman" w:cs="Times New Roman"/>
          <w:sz w:val="24"/>
        </w:rPr>
        <w:t xml:space="preserve">indicate </w:t>
      </w:r>
      <w:r w:rsidR="00FE21EF">
        <w:rPr>
          <w:rFonts w:ascii="Times New Roman" w:hAnsi="Times New Roman" w:cs="Times New Roman"/>
          <w:sz w:val="24"/>
        </w:rPr>
        <w:t xml:space="preserve">the results were not </w:t>
      </w:r>
      <w:r w:rsidR="00FE21EF" w:rsidRPr="00FA1C9D">
        <w:rPr>
          <w:rFonts w:ascii="Times New Roman" w:hAnsi="Times New Roman" w:cs="Times New Roman"/>
          <w:sz w:val="24"/>
        </w:rPr>
        <w:t>statistically significantly different</w:t>
      </w:r>
      <w:r w:rsidR="00FE21EF">
        <w:rPr>
          <w:rFonts w:ascii="Times New Roman" w:hAnsi="Times New Roman" w:cs="Times New Roman"/>
          <w:sz w:val="24"/>
        </w:rPr>
        <w:t xml:space="preserve">, and hence accept the null hypothesis that </w:t>
      </w:r>
      <w:r w:rsidRPr="00FA1C9D">
        <w:rPr>
          <w:rFonts w:ascii="Times New Roman" w:hAnsi="Times New Roman" w:cs="Times New Roman"/>
          <w:sz w:val="24"/>
        </w:rPr>
        <w:t xml:space="preserve">the mean achievement scores of </w:t>
      </w:r>
      <w:r w:rsidR="00FE21EF">
        <w:rPr>
          <w:rFonts w:ascii="Times New Roman" w:hAnsi="Times New Roman" w:cs="Times New Roman"/>
          <w:sz w:val="24"/>
        </w:rPr>
        <w:t xml:space="preserve">the </w:t>
      </w:r>
      <w:r w:rsidR="002F7E8E" w:rsidRPr="00761404">
        <w:rPr>
          <w:rFonts w:ascii="Times New Roman" w:hAnsi="Times New Roman" w:cs="Times New Roman"/>
          <w:bCs/>
          <w:sz w:val="24"/>
        </w:rPr>
        <w:t>f</w:t>
      </w:r>
      <w:bookmarkStart w:id="18" w:name="_Hlk161552415"/>
      <w:r w:rsidR="002F7E8E" w:rsidRPr="00761404">
        <w:rPr>
          <w:rFonts w:ascii="Times New Roman" w:hAnsi="Times New Roman" w:cs="Times New Roman"/>
          <w:bCs/>
          <w:sz w:val="24"/>
        </w:rPr>
        <w:t>ield</w:t>
      </w:r>
      <w:r w:rsidR="002F7E8E">
        <w:rPr>
          <w:rFonts w:ascii="Times New Roman" w:hAnsi="Times New Roman" w:cs="Times New Roman"/>
          <w:bCs/>
          <w:sz w:val="24"/>
        </w:rPr>
        <w:t>-</w:t>
      </w:r>
      <w:r w:rsidR="002F7E8E" w:rsidRPr="00761404">
        <w:rPr>
          <w:rFonts w:ascii="Times New Roman" w:hAnsi="Times New Roman" w:cs="Times New Roman"/>
          <w:bCs/>
          <w:sz w:val="24"/>
        </w:rPr>
        <w:t>dependent</w:t>
      </w:r>
      <w:r w:rsidR="002F7E8E" w:rsidRPr="002F7E8E">
        <w:rPr>
          <w:rFonts w:ascii="Times New Roman" w:hAnsi="Times New Roman" w:cs="Times New Roman"/>
          <w:sz w:val="24"/>
        </w:rPr>
        <w:t xml:space="preserve"> and </w:t>
      </w:r>
      <w:r w:rsidR="002F7E8E" w:rsidRPr="00761404">
        <w:rPr>
          <w:rFonts w:ascii="Times New Roman" w:hAnsi="Times New Roman" w:cs="Times New Roman"/>
          <w:bCs/>
          <w:sz w:val="24"/>
        </w:rPr>
        <w:t>field</w:t>
      </w:r>
      <w:r w:rsidR="002F7E8E">
        <w:rPr>
          <w:rFonts w:ascii="Times New Roman" w:hAnsi="Times New Roman" w:cs="Times New Roman"/>
          <w:bCs/>
          <w:sz w:val="24"/>
        </w:rPr>
        <w:t>-</w:t>
      </w:r>
      <w:r w:rsidR="002F7E8E" w:rsidRPr="00761404">
        <w:rPr>
          <w:rFonts w:ascii="Times New Roman" w:hAnsi="Times New Roman" w:cs="Times New Roman"/>
          <w:bCs/>
          <w:sz w:val="24"/>
        </w:rPr>
        <w:t>independent</w:t>
      </w:r>
      <w:r w:rsidR="002F7E8E" w:rsidRPr="00FA1C9D">
        <w:rPr>
          <w:rFonts w:ascii="Times New Roman" w:hAnsi="Times New Roman" w:cs="Times New Roman"/>
          <w:sz w:val="24"/>
        </w:rPr>
        <w:t xml:space="preserve"> </w:t>
      </w:r>
      <w:r w:rsidR="002F7E8E">
        <w:rPr>
          <w:rFonts w:ascii="Times New Roman" w:hAnsi="Times New Roman" w:cs="Times New Roman"/>
          <w:sz w:val="24"/>
        </w:rPr>
        <w:t>cognitive style learners</w:t>
      </w:r>
      <w:bookmarkEnd w:id="18"/>
      <w:r w:rsidR="002F7E8E">
        <w:rPr>
          <w:rFonts w:ascii="Times New Roman" w:hAnsi="Times New Roman" w:cs="Times New Roman"/>
          <w:sz w:val="24"/>
        </w:rPr>
        <w:t xml:space="preserve"> </w:t>
      </w:r>
      <w:r w:rsidRPr="00FA1C9D">
        <w:rPr>
          <w:rFonts w:ascii="Times New Roman" w:hAnsi="Times New Roman" w:cs="Times New Roman"/>
          <w:sz w:val="24"/>
        </w:rPr>
        <w:t>taught photosynthesis using the VIAPP</w:t>
      </w:r>
      <w:r w:rsidRPr="00FA1C9D" w:rsidDel="00FA1C9D">
        <w:rPr>
          <w:rFonts w:ascii="Times New Roman" w:hAnsi="Times New Roman" w:cs="Times New Roman"/>
          <w:sz w:val="24"/>
        </w:rPr>
        <w:t xml:space="preserve"> </w:t>
      </w:r>
      <w:r w:rsidRPr="00FA1C9D">
        <w:rPr>
          <w:rFonts w:ascii="Times New Roman" w:hAnsi="Times New Roman" w:cs="Times New Roman"/>
          <w:sz w:val="24"/>
        </w:rPr>
        <w:t>w</w:t>
      </w:r>
      <w:r w:rsidR="00F728AF">
        <w:rPr>
          <w:rFonts w:ascii="Times New Roman" w:hAnsi="Times New Roman" w:cs="Times New Roman"/>
          <w:sz w:val="24"/>
        </w:rPr>
        <w:t>ere</w:t>
      </w:r>
      <w:r w:rsidRPr="00FA1C9D">
        <w:rPr>
          <w:rFonts w:ascii="Times New Roman" w:hAnsi="Times New Roman" w:cs="Times New Roman"/>
          <w:sz w:val="24"/>
        </w:rPr>
        <w:t xml:space="preserve"> not different.</w:t>
      </w:r>
      <w:r w:rsidR="00FE21EF">
        <w:rPr>
          <w:rFonts w:ascii="Times New Roman" w:hAnsi="Times New Roman" w:cs="Times New Roman"/>
          <w:sz w:val="24"/>
        </w:rPr>
        <w:t xml:space="preserve"> </w:t>
      </w:r>
      <w:r w:rsidR="00761404">
        <w:rPr>
          <w:rFonts w:ascii="Times New Roman" w:hAnsi="Times New Roman" w:cs="Times New Roman"/>
          <w:sz w:val="24"/>
        </w:rPr>
        <w:t>Though the results revealed gains in</w:t>
      </w:r>
      <w:r w:rsidR="00761404" w:rsidRPr="00D37C40">
        <w:rPr>
          <w:rFonts w:ascii="Times New Roman" w:hAnsi="Times New Roman" w:cs="Times New Roman"/>
          <w:sz w:val="24"/>
        </w:rPr>
        <w:t xml:space="preserve"> mean score</w:t>
      </w:r>
      <w:r w:rsidR="00761404">
        <w:rPr>
          <w:rFonts w:ascii="Times New Roman" w:hAnsi="Times New Roman" w:cs="Times New Roman"/>
          <w:sz w:val="24"/>
        </w:rPr>
        <w:t xml:space="preserve">s from the pre-test and the posttests suggesting all the categories </w:t>
      </w:r>
      <w:r w:rsidR="00761404" w:rsidRPr="00D37C40">
        <w:rPr>
          <w:rFonts w:ascii="Times New Roman" w:hAnsi="Times New Roman" w:cs="Times New Roman"/>
          <w:sz w:val="24"/>
        </w:rPr>
        <w:t>benefitted from the VAIP</w:t>
      </w:r>
      <w:r w:rsidR="00761404">
        <w:rPr>
          <w:rFonts w:ascii="Times New Roman" w:hAnsi="Times New Roman" w:cs="Times New Roman"/>
          <w:sz w:val="24"/>
        </w:rPr>
        <w:t xml:space="preserve">P experiment, </w:t>
      </w:r>
      <w:r w:rsidR="00FE21EF">
        <w:rPr>
          <w:rFonts w:ascii="Times New Roman" w:hAnsi="Times New Roman" w:cs="Times New Roman"/>
          <w:sz w:val="24"/>
        </w:rPr>
        <w:t>t</w:t>
      </w:r>
      <w:r w:rsidR="00FE21EF" w:rsidRPr="00D37C40">
        <w:rPr>
          <w:rFonts w:ascii="Times New Roman" w:hAnsi="Times New Roman" w:cs="Times New Roman"/>
          <w:sz w:val="24"/>
        </w:rPr>
        <w:t xml:space="preserve">here </w:t>
      </w:r>
      <w:r w:rsidR="00761404">
        <w:rPr>
          <w:rFonts w:ascii="Times New Roman" w:hAnsi="Times New Roman" w:cs="Times New Roman"/>
          <w:sz w:val="24"/>
        </w:rPr>
        <w:t>wa</w:t>
      </w:r>
      <w:r w:rsidR="00FE21EF" w:rsidRPr="00D37C40">
        <w:rPr>
          <w:rFonts w:ascii="Times New Roman" w:hAnsi="Times New Roman" w:cs="Times New Roman"/>
          <w:sz w:val="24"/>
        </w:rPr>
        <w:t xml:space="preserve">s no </w:t>
      </w:r>
      <w:r w:rsidR="00FE21EF">
        <w:rPr>
          <w:rFonts w:ascii="Times New Roman" w:hAnsi="Times New Roman" w:cs="Times New Roman"/>
          <w:sz w:val="24"/>
        </w:rPr>
        <w:t>statistically</w:t>
      </w:r>
      <w:r w:rsidR="00FE21EF" w:rsidRPr="00D37C40">
        <w:rPr>
          <w:rFonts w:ascii="Times New Roman" w:hAnsi="Times New Roman" w:cs="Times New Roman"/>
          <w:sz w:val="24"/>
        </w:rPr>
        <w:t xml:space="preserve"> significant difference</w:t>
      </w:r>
      <w:r w:rsidR="00FE21EF">
        <w:rPr>
          <w:rFonts w:ascii="Times New Roman" w:hAnsi="Times New Roman" w:cs="Times New Roman"/>
          <w:sz w:val="24"/>
        </w:rPr>
        <w:t>s</w:t>
      </w:r>
      <w:r w:rsidR="00761404">
        <w:rPr>
          <w:rFonts w:ascii="Times New Roman" w:hAnsi="Times New Roman" w:cs="Times New Roman"/>
          <w:sz w:val="24"/>
        </w:rPr>
        <w:t xml:space="preserve"> in</w:t>
      </w:r>
      <w:r w:rsidR="00FE21EF">
        <w:rPr>
          <w:rFonts w:ascii="Times New Roman" w:hAnsi="Times New Roman" w:cs="Times New Roman"/>
          <w:sz w:val="24"/>
        </w:rPr>
        <w:t xml:space="preserve"> </w:t>
      </w:r>
      <w:r w:rsidR="00FE21EF" w:rsidRPr="00D37C40">
        <w:rPr>
          <w:rFonts w:ascii="Times New Roman" w:hAnsi="Times New Roman" w:cs="Times New Roman"/>
          <w:sz w:val="24"/>
        </w:rPr>
        <w:t xml:space="preserve">achievement of </w:t>
      </w:r>
      <w:r w:rsidR="00761404">
        <w:rPr>
          <w:rFonts w:ascii="Times New Roman" w:hAnsi="Times New Roman" w:cs="Times New Roman"/>
          <w:sz w:val="24"/>
        </w:rPr>
        <w:t>participants</w:t>
      </w:r>
      <w:r w:rsidR="00761404" w:rsidRPr="00D37C40">
        <w:rPr>
          <w:rFonts w:ascii="Times New Roman" w:hAnsi="Times New Roman" w:cs="Times New Roman"/>
          <w:sz w:val="24"/>
        </w:rPr>
        <w:t xml:space="preserve"> </w:t>
      </w:r>
      <w:r w:rsidR="00FE21EF">
        <w:rPr>
          <w:rFonts w:ascii="Times New Roman" w:hAnsi="Times New Roman" w:cs="Times New Roman"/>
          <w:sz w:val="24"/>
        </w:rPr>
        <w:t xml:space="preserve">in the experimental group </w:t>
      </w:r>
      <w:r w:rsidR="00FE21EF" w:rsidRPr="00D37C40">
        <w:rPr>
          <w:rFonts w:ascii="Times New Roman" w:hAnsi="Times New Roman" w:cs="Times New Roman"/>
          <w:sz w:val="24"/>
        </w:rPr>
        <w:t xml:space="preserve">based on </w:t>
      </w:r>
      <w:r w:rsidR="00FE21EF">
        <w:rPr>
          <w:rFonts w:ascii="Times New Roman" w:hAnsi="Times New Roman" w:cs="Times New Roman"/>
          <w:sz w:val="24"/>
        </w:rPr>
        <w:t xml:space="preserve">gender and </w:t>
      </w:r>
      <w:r w:rsidR="00FE21EF" w:rsidRPr="00D37C40">
        <w:rPr>
          <w:rFonts w:ascii="Times New Roman" w:hAnsi="Times New Roman" w:cs="Times New Roman"/>
          <w:sz w:val="24"/>
        </w:rPr>
        <w:t>cognitive style</w:t>
      </w:r>
      <w:r w:rsidR="00FE21EF">
        <w:rPr>
          <w:rFonts w:ascii="Times New Roman" w:hAnsi="Times New Roman" w:cs="Times New Roman"/>
          <w:sz w:val="24"/>
        </w:rPr>
        <w:t>.</w:t>
      </w:r>
    </w:p>
    <w:p w14:paraId="7FB1E7D7" w14:textId="558EA27A" w:rsidR="007A0C05" w:rsidRPr="00062D97" w:rsidRDefault="007A0C05" w:rsidP="00D62C55">
      <w:pPr>
        <w:spacing w:before="120" w:after="120" w:line="240" w:lineRule="auto"/>
        <w:ind w:firstLine="0"/>
        <w:jc w:val="left"/>
        <w:rPr>
          <w:rFonts w:ascii="Times New Roman" w:hAnsi="Times New Roman" w:cs="Times New Roman"/>
          <w:i/>
          <w:iCs/>
          <w:sz w:val="24"/>
        </w:rPr>
      </w:pPr>
      <w:r w:rsidRPr="00062D97">
        <w:rPr>
          <w:rFonts w:ascii="Times New Roman" w:hAnsi="Times New Roman" w:cs="Times New Roman"/>
          <w:i/>
          <w:iCs/>
          <w:sz w:val="24"/>
        </w:rPr>
        <w:t xml:space="preserve">What </w:t>
      </w:r>
      <w:r w:rsidR="00062D97">
        <w:rPr>
          <w:rFonts w:ascii="Times New Roman" w:hAnsi="Times New Roman" w:cs="Times New Roman"/>
          <w:i/>
          <w:iCs/>
          <w:sz w:val="24"/>
        </w:rPr>
        <w:t>is</w:t>
      </w:r>
      <w:r w:rsidRPr="00062D97">
        <w:rPr>
          <w:rFonts w:ascii="Times New Roman" w:hAnsi="Times New Roman" w:cs="Times New Roman"/>
          <w:i/>
          <w:iCs/>
          <w:sz w:val="24"/>
        </w:rPr>
        <w:t xml:space="preserve"> the interaction effect of students’ gender </w:t>
      </w:r>
      <w:r w:rsidR="00062D97" w:rsidRPr="00062D97">
        <w:rPr>
          <w:rFonts w:ascii="Times New Roman" w:hAnsi="Times New Roman" w:cs="Times New Roman"/>
          <w:i/>
          <w:iCs/>
          <w:sz w:val="24"/>
        </w:rPr>
        <w:t>on their</w:t>
      </w:r>
      <w:r w:rsidRPr="00062D97">
        <w:rPr>
          <w:rFonts w:ascii="Times New Roman" w:hAnsi="Times New Roman" w:cs="Times New Roman"/>
          <w:i/>
          <w:iCs/>
          <w:sz w:val="24"/>
        </w:rPr>
        <w:t xml:space="preserve"> cognitive style </w:t>
      </w:r>
      <w:r w:rsidR="00062D97" w:rsidRPr="00062D97">
        <w:rPr>
          <w:rFonts w:ascii="Times New Roman" w:hAnsi="Times New Roman" w:cs="Times New Roman"/>
          <w:i/>
          <w:iCs/>
          <w:sz w:val="24"/>
        </w:rPr>
        <w:t>i</w:t>
      </w:r>
      <w:r w:rsidRPr="00062D97">
        <w:rPr>
          <w:rFonts w:ascii="Times New Roman" w:hAnsi="Times New Roman" w:cs="Times New Roman"/>
          <w:i/>
          <w:iCs/>
          <w:sz w:val="24"/>
        </w:rPr>
        <w:t xml:space="preserve">n their achievement in </w:t>
      </w:r>
      <w:r w:rsidR="00062D97" w:rsidRPr="00062D97">
        <w:rPr>
          <w:rFonts w:ascii="Times New Roman" w:hAnsi="Times New Roman" w:cs="Times New Roman"/>
          <w:i/>
          <w:iCs/>
          <w:sz w:val="24"/>
        </w:rPr>
        <w:t>photosynthesis? (Research Question 4)</w:t>
      </w:r>
    </w:p>
    <w:p w14:paraId="302944E3" w14:textId="249C5394" w:rsidR="00B502FC" w:rsidRDefault="00B502FC" w:rsidP="007A0C05">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 xml:space="preserve">Table </w:t>
      </w:r>
      <w:r w:rsidR="007A0C05">
        <w:rPr>
          <w:rFonts w:ascii="Times New Roman" w:hAnsi="Times New Roman" w:cs="Times New Roman"/>
          <w:sz w:val="24"/>
        </w:rPr>
        <w:t>4</w:t>
      </w:r>
      <w:r w:rsidRPr="00D37C40">
        <w:rPr>
          <w:rFonts w:ascii="Times New Roman" w:hAnsi="Times New Roman" w:cs="Times New Roman"/>
          <w:sz w:val="24"/>
        </w:rPr>
        <w:t xml:space="preserve"> shows the </w:t>
      </w:r>
      <w:r w:rsidR="007A0C05" w:rsidRPr="007A0C05">
        <w:rPr>
          <w:rFonts w:ascii="Times New Roman" w:hAnsi="Times New Roman" w:cs="Times New Roman"/>
          <w:sz w:val="24"/>
        </w:rPr>
        <w:t>results of the interaction effect among the treatment</w:t>
      </w:r>
      <w:r w:rsidR="007A0C05">
        <w:rPr>
          <w:rFonts w:ascii="Times New Roman" w:hAnsi="Times New Roman" w:cs="Times New Roman"/>
          <w:sz w:val="24"/>
        </w:rPr>
        <w:t xml:space="preserve"> categories of</w:t>
      </w:r>
      <w:r w:rsidR="007A0C05" w:rsidRPr="007A0C05">
        <w:rPr>
          <w:rFonts w:ascii="Times New Roman" w:hAnsi="Times New Roman" w:cs="Times New Roman"/>
          <w:sz w:val="24"/>
        </w:rPr>
        <w:t xml:space="preserve"> gender and cognitive style</w:t>
      </w:r>
      <w:r w:rsidR="007A0C05">
        <w:rPr>
          <w:rFonts w:ascii="Times New Roman" w:hAnsi="Times New Roman" w:cs="Times New Roman"/>
          <w:sz w:val="24"/>
        </w:rPr>
        <w:t xml:space="preserve">. </w:t>
      </w:r>
      <w:r w:rsidRPr="00D37C40">
        <w:rPr>
          <w:rFonts w:ascii="Times New Roman" w:hAnsi="Times New Roman" w:cs="Times New Roman"/>
          <w:sz w:val="24"/>
        </w:rPr>
        <w:t xml:space="preserve">The </w:t>
      </w:r>
      <w:r w:rsidR="007A0C05">
        <w:rPr>
          <w:rFonts w:ascii="Times New Roman" w:hAnsi="Times New Roman" w:cs="Times New Roman"/>
          <w:sz w:val="24"/>
        </w:rPr>
        <w:t>results</w:t>
      </w:r>
      <w:r w:rsidR="007A0C05" w:rsidRPr="00D37C40">
        <w:rPr>
          <w:rFonts w:ascii="Times New Roman" w:hAnsi="Times New Roman" w:cs="Times New Roman"/>
          <w:sz w:val="24"/>
        </w:rPr>
        <w:t xml:space="preserve"> </w:t>
      </w:r>
      <w:r w:rsidRPr="00D37C40">
        <w:rPr>
          <w:rFonts w:ascii="Times New Roman" w:hAnsi="Times New Roman" w:cs="Times New Roman"/>
          <w:sz w:val="24"/>
        </w:rPr>
        <w:t>suggest no interaction since there was unstable differences in the adjusted means and the unadjusted means of all the groups. The male field</w:t>
      </w:r>
      <w:r w:rsidR="007A0C05">
        <w:rPr>
          <w:rFonts w:ascii="Times New Roman" w:hAnsi="Times New Roman" w:cs="Times New Roman"/>
          <w:sz w:val="24"/>
        </w:rPr>
        <w:t>-</w:t>
      </w:r>
      <w:r w:rsidRPr="00D37C40">
        <w:rPr>
          <w:rFonts w:ascii="Times New Roman" w:hAnsi="Times New Roman" w:cs="Times New Roman"/>
          <w:sz w:val="24"/>
        </w:rPr>
        <w:t>dependent, the unadjusted mean value is 20.40 and unadjusted 23.06 showed a differen</w:t>
      </w:r>
      <w:r w:rsidR="007A0C05">
        <w:rPr>
          <w:rFonts w:ascii="Times New Roman" w:hAnsi="Times New Roman" w:cs="Times New Roman"/>
          <w:sz w:val="24"/>
        </w:rPr>
        <w:t>ce</w:t>
      </w:r>
      <w:r w:rsidRPr="00D37C40">
        <w:rPr>
          <w:rFonts w:ascii="Times New Roman" w:hAnsi="Times New Roman" w:cs="Times New Roman"/>
          <w:sz w:val="24"/>
        </w:rPr>
        <w:t xml:space="preserve"> of -2.66. While </w:t>
      </w:r>
      <w:r w:rsidR="007A0C05">
        <w:rPr>
          <w:rFonts w:ascii="Times New Roman" w:hAnsi="Times New Roman" w:cs="Times New Roman"/>
          <w:sz w:val="24"/>
        </w:rPr>
        <w:t>for</w:t>
      </w:r>
      <w:r w:rsidR="007A0C05" w:rsidRPr="00D37C40">
        <w:rPr>
          <w:rFonts w:ascii="Times New Roman" w:hAnsi="Times New Roman" w:cs="Times New Roman"/>
          <w:sz w:val="24"/>
        </w:rPr>
        <w:t xml:space="preserve"> </w:t>
      </w:r>
      <w:r w:rsidRPr="00D37C40">
        <w:rPr>
          <w:rFonts w:ascii="Times New Roman" w:hAnsi="Times New Roman" w:cs="Times New Roman"/>
          <w:sz w:val="24"/>
        </w:rPr>
        <w:t>the female field</w:t>
      </w:r>
      <w:r w:rsidR="007A0C05">
        <w:rPr>
          <w:rFonts w:ascii="Times New Roman" w:hAnsi="Times New Roman" w:cs="Times New Roman"/>
          <w:sz w:val="24"/>
        </w:rPr>
        <w:t>-</w:t>
      </w:r>
      <w:r w:rsidRPr="00D37C40">
        <w:rPr>
          <w:rFonts w:ascii="Times New Roman" w:hAnsi="Times New Roman" w:cs="Times New Roman"/>
          <w:sz w:val="24"/>
        </w:rPr>
        <w:t>dependent, the unadjusted mean value is 24.79 and unadjusted 22.42 showed a different of -2.37. Therefore, the mean differences were increasing -decreasing and vice-v</w:t>
      </w:r>
      <w:r>
        <w:rPr>
          <w:rFonts w:ascii="Times New Roman" w:hAnsi="Times New Roman" w:cs="Times New Roman"/>
          <w:sz w:val="24"/>
        </w:rPr>
        <w:t>ersa</w:t>
      </w:r>
    </w:p>
    <w:p w14:paraId="4AFF96F4" w14:textId="77777777" w:rsidR="004202B8" w:rsidRDefault="004202B8" w:rsidP="00D62C55">
      <w:pPr>
        <w:spacing w:before="120" w:after="120" w:line="240" w:lineRule="auto"/>
        <w:ind w:firstLine="0"/>
        <w:jc w:val="left"/>
        <w:rPr>
          <w:ins w:id="19" w:author="Kofi Mereku" w:date="2024-03-17T08:02:00Z"/>
          <w:rFonts w:ascii="Times New Roman" w:hAnsi="Times New Roman" w:cs="Times New Roman"/>
          <w:sz w:val="22"/>
          <w:szCs w:val="22"/>
        </w:rPr>
      </w:pPr>
    </w:p>
    <w:p w14:paraId="3A448BB6" w14:textId="080A3538" w:rsidR="00B502FC" w:rsidRPr="007A0C05" w:rsidRDefault="00B502FC" w:rsidP="00FB62B5">
      <w:pPr>
        <w:spacing w:before="120" w:after="120" w:line="240" w:lineRule="auto"/>
        <w:ind w:left="720" w:hanging="720"/>
        <w:rPr>
          <w:rFonts w:ascii="Times New Roman" w:hAnsi="Times New Roman" w:cs="Times New Roman"/>
          <w:b/>
          <w:bCs/>
          <w:sz w:val="22"/>
          <w:szCs w:val="22"/>
        </w:rPr>
      </w:pPr>
      <w:r w:rsidRPr="007A0C05">
        <w:rPr>
          <w:rFonts w:ascii="Times New Roman" w:hAnsi="Times New Roman" w:cs="Times New Roman"/>
          <w:b/>
          <w:bCs/>
          <w:sz w:val="22"/>
          <w:szCs w:val="22"/>
        </w:rPr>
        <w:t>Table</w:t>
      </w:r>
      <w:r w:rsidR="007A0C05" w:rsidRPr="007A0C05">
        <w:rPr>
          <w:rFonts w:ascii="Times New Roman" w:hAnsi="Times New Roman" w:cs="Times New Roman"/>
          <w:b/>
          <w:bCs/>
          <w:sz w:val="22"/>
          <w:szCs w:val="22"/>
        </w:rPr>
        <w:t>4</w:t>
      </w:r>
      <w:r w:rsidR="007A0C05" w:rsidRPr="007A0C05">
        <w:rPr>
          <w:rFonts w:ascii="Times New Roman" w:hAnsi="Times New Roman" w:cs="Times New Roman"/>
          <w:b/>
          <w:bCs/>
          <w:sz w:val="22"/>
          <w:szCs w:val="22"/>
        </w:rPr>
        <w:tab/>
        <w:t xml:space="preserve">Results of </w:t>
      </w:r>
      <w:r w:rsidRPr="007A0C05">
        <w:rPr>
          <w:rFonts w:ascii="Times New Roman" w:hAnsi="Times New Roman" w:cs="Times New Roman"/>
          <w:b/>
          <w:bCs/>
          <w:sz w:val="22"/>
          <w:szCs w:val="22"/>
        </w:rPr>
        <w:t xml:space="preserve">the </w:t>
      </w:r>
      <w:r w:rsidR="007A0C05" w:rsidRPr="007A0C05">
        <w:rPr>
          <w:rFonts w:ascii="Times New Roman" w:hAnsi="Times New Roman" w:cs="Times New Roman"/>
          <w:b/>
          <w:bCs/>
          <w:sz w:val="22"/>
          <w:szCs w:val="22"/>
        </w:rPr>
        <w:t>interaction effect among the treatment, students’ gender, and cognitive style</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275"/>
        <w:gridCol w:w="1418"/>
        <w:gridCol w:w="1417"/>
        <w:gridCol w:w="1418"/>
      </w:tblGrid>
      <w:tr w:rsidR="007A0C05" w:rsidRPr="00E14051" w14:paraId="746EF935" w14:textId="77777777" w:rsidTr="007A0C05">
        <w:tc>
          <w:tcPr>
            <w:tcW w:w="2268" w:type="dxa"/>
            <w:vMerge w:val="restart"/>
            <w:tcBorders>
              <w:top w:val="single" w:sz="4" w:space="0" w:color="auto"/>
              <w:bottom w:val="nil"/>
            </w:tcBorders>
            <w:vAlign w:val="bottom"/>
          </w:tcPr>
          <w:p w14:paraId="27DF755B" w14:textId="7E917EF9" w:rsidR="00B502FC" w:rsidRPr="007A0C05" w:rsidRDefault="00B502FC" w:rsidP="00761404">
            <w:pPr>
              <w:ind w:firstLine="0"/>
              <w:jc w:val="left"/>
              <w:rPr>
                <w:rFonts w:ascii="Times New Roman" w:hAnsi="Times New Roman" w:cs="Times New Roman"/>
                <w:b/>
                <w:sz w:val="22"/>
                <w:szCs w:val="22"/>
              </w:rPr>
            </w:pPr>
            <w:r w:rsidRPr="007A0C05">
              <w:rPr>
                <w:rFonts w:ascii="Times New Roman" w:hAnsi="Times New Roman" w:cs="Times New Roman"/>
                <w:b/>
                <w:sz w:val="22"/>
                <w:szCs w:val="22"/>
              </w:rPr>
              <w:t>Cognitive</w:t>
            </w:r>
            <w:r w:rsidR="00E14051" w:rsidRPr="007A0C05">
              <w:rPr>
                <w:rFonts w:ascii="Times New Roman" w:hAnsi="Times New Roman" w:cs="Times New Roman"/>
                <w:b/>
                <w:sz w:val="22"/>
                <w:szCs w:val="22"/>
              </w:rPr>
              <w:t xml:space="preserve"> </w:t>
            </w:r>
            <w:r w:rsidRPr="007A0C05">
              <w:rPr>
                <w:rFonts w:ascii="Times New Roman" w:hAnsi="Times New Roman" w:cs="Times New Roman"/>
                <w:b/>
                <w:sz w:val="22"/>
                <w:szCs w:val="22"/>
              </w:rPr>
              <w:t xml:space="preserve">Style </w:t>
            </w:r>
          </w:p>
        </w:tc>
        <w:tc>
          <w:tcPr>
            <w:tcW w:w="5528" w:type="dxa"/>
            <w:gridSpan w:val="4"/>
            <w:tcBorders>
              <w:top w:val="single" w:sz="4" w:space="0" w:color="auto"/>
              <w:bottom w:val="nil"/>
            </w:tcBorders>
            <w:vAlign w:val="center"/>
          </w:tcPr>
          <w:p w14:paraId="42A5F9DA" w14:textId="77777777" w:rsidR="00B502FC" w:rsidRPr="00E14051" w:rsidRDefault="00B502FC" w:rsidP="00761404">
            <w:pPr>
              <w:ind w:firstLine="0"/>
              <w:jc w:val="center"/>
              <w:rPr>
                <w:rFonts w:ascii="Times New Roman" w:hAnsi="Times New Roman" w:cs="Times New Roman"/>
                <w:b/>
                <w:sz w:val="22"/>
                <w:szCs w:val="22"/>
              </w:rPr>
            </w:pPr>
            <w:r w:rsidRPr="00E14051">
              <w:rPr>
                <w:rFonts w:ascii="Times New Roman" w:hAnsi="Times New Roman" w:cs="Times New Roman"/>
                <w:b/>
                <w:sz w:val="22"/>
                <w:szCs w:val="22"/>
              </w:rPr>
              <w:t>Intervention Groups</w:t>
            </w:r>
          </w:p>
        </w:tc>
      </w:tr>
      <w:tr w:rsidR="00AB10FC" w:rsidRPr="00E14051" w14:paraId="188537E1" w14:textId="77777777" w:rsidTr="007A0C05">
        <w:tc>
          <w:tcPr>
            <w:tcW w:w="2268" w:type="dxa"/>
            <w:vMerge/>
            <w:tcBorders>
              <w:top w:val="nil"/>
              <w:bottom w:val="nil"/>
            </w:tcBorders>
          </w:tcPr>
          <w:p w14:paraId="605B5E5D" w14:textId="77777777" w:rsidR="00B502FC" w:rsidRPr="007A0C05" w:rsidRDefault="00B502FC" w:rsidP="00761404">
            <w:pPr>
              <w:ind w:firstLine="0"/>
              <w:jc w:val="left"/>
              <w:rPr>
                <w:rFonts w:ascii="Times New Roman" w:hAnsi="Times New Roman" w:cs="Times New Roman"/>
                <w:bCs/>
                <w:sz w:val="22"/>
                <w:szCs w:val="22"/>
              </w:rPr>
            </w:pPr>
          </w:p>
        </w:tc>
        <w:tc>
          <w:tcPr>
            <w:tcW w:w="2693" w:type="dxa"/>
            <w:gridSpan w:val="2"/>
            <w:tcBorders>
              <w:top w:val="nil"/>
              <w:bottom w:val="nil"/>
            </w:tcBorders>
            <w:vAlign w:val="bottom"/>
          </w:tcPr>
          <w:p w14:paraId="2C3FF638" w14:textId="04E0381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Male</w:t>
            </w:r>
          </w:p>
        </w:tc>
        <w:tc>
          <w:tcPr>
            <w:tcW w:w="2835" w:type="dxa"/>
            <w:gridSpan w:val="2"/>
            <w:tcBorders>
              <w:top w:val="nil"/>
              <w:bottom w:val="nil"/>
            </w:tcBorders>
            <w:vAlign w:val="bottom"/>
          </w:tcPr>
          <w:p w14:paraId="2CD5936B"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Female</w:t>
            </w:r>
          </w:p>
        </w:tc>
      </w:tr>
      <w:tr w:rsidR="007A0C05" w:rsidRPr="00E14051" w14:paraId="42FE7642" w14:textId="77777777" w:rsidTr="007A0C05">
        <w:trPr>
          <w:trHeight w:val="323"/>
        </w:trPr>
        <w:tc>
          <w:tcPr>
            <w:tcW w:w="2268" w:type="dxa"/>
            <w:vMerge/>
            <w:tcBorders>
              <w:top w:val="nil"/>
              <w:bottom w:val="single" w:sz="4" w:space="0" w:color="auto"/>
            </w:tcBorders>
          </w:tcPr>
          <w:p w14:paraId="49BD7B91" w14:textId="77777777" w:rsidR="00B502FC" w:rsidRPr="007A0C05" w:rsidRDefault="00B502FC" w:rsidP="00761404">
            <w:pPr>
              <w:ind w:firstLine="0"/>
              <w:jc w:val="left"/>
              <w:rPr>
                <w:rFonts w:ascii="Times New Roman" w:hAnsi="Times New Roman" w:cs="Times New Roman"/>
                <w:bCs/>
                <w:sz w:val="22"/>
                <w:szCs w:val="22"/>
              </w:rPr>
            </w:pPr>
          </w:p>
        </w:tc>
        <w:tc>
          <w:tcPr>
            <w:tcW w:w="1275" w:type="dxa"/>
            <w:tcBorders>
              <w:top w:val="nil"/>
              <w:bottom w:val="single" w:sz="4" w:space="0" w:color="auto"/>
            </w:tcBorders>
            <w:vAlign w:val="bottom"/>
          </w:tcPr>
          <w:p w14:paraId="053A58CC"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Field Dependent</w:t>
            </w:r>
          </w:p>
        </w:tc>
        <w:tc>
          <w:tcPr>
            <w:tcW w:w="1418" w:type="dxa"/>
            <w:tcBorders>
              <w:top w:val="nil"/>
              <w:bottom w:val="single" w:sz="4" w:space="0" w:color="auto"/>
            </w:tcBorders>
            <w:vAlign w:val="bottom"/>
          </w:tcPr>
          <w:p w14:paraId="2A6D4BE6"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Field Independent</w:t>
            </w:r>
          </w:p>
        </w:tc>
        <w:tc>
          <w:tcPr>
            <w:tcW w:w="1417" w:type="dxa"/>
            <w:tcBorders>
              <w:top w:val="nil"/>
              <w:bottom w:val="single" w:sz="4" w:space="0" w:color="auto"/>
            </w:tcBorders>
            <w:vAlign w:val="bottom"/>
          </w:tcPr>
          <w:p w14:paraId="3E057C77" w14:textId="28D46AF3"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Field Dependent</w:t>
            </w:r>
          </w:p>
        </w:tc>
        <w:tc>
          <w:tcPr>
            <w:tcW w:w="1418" w:type="dxa"/>
            <w:tcBorders>
              <w:top w:val="nil"/>
              <w:bottom w:val="single" w:sz="4" w:space="0" w:color="auto"/>
            </w:tcBorders>
            <w:vAlign w:val="bottom"/>
          </w:tcPr>
          <w:p w14:paraId="7384A6C3"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Field Independent</w:t>
            </w:r>
          </w:p>
        </w:tc>
      </w:tr>
      <w:tr w:rsidR="007A0C05" w:rsidRPr="00E14051" w14:paraId="075C48A2" w14:textId="77777777" w:rsidTr="007A0C05">
        <w:tc>
          <w:tcPr>
            <w:tcW w:w="2268" w:type="dxa"/>
            <w:tcBorders>
              <w:top w:val="single" w:sz="4" w:space="0" w:color="auto"/>
            </w:tcBorders>
          </w:tcPr>
          <w:p w14:paraId="370B9FB6" w14:textId="21025CBF" w:rsidR="00B502FC" w:rsidRPr="007A0C05" w:rsidRDefault="00B502FC" w:rsidP="00761404">
            <w:pPr>
              <w:ind w:firstLine="0"/>
              <w:jc w:val="left"/>
              <w:rPr>
                <w:rFonts w:ascii="Times New Roman" w:hAnsi="Times New Roman" w:cs="Times New Roman"/>
                <w:bCs/>
                <w:sz w:val="22"/>
                <w:szCs w:val="22"/>
              </w:rPr>
            </w:pPr>
            <w:r w:rsidRPr="007A0C05">
              <w:rPr>
                <w:rFonts w:ascii="Times New Roman" w:hAnsi="Times New Roman" w:cs="Times New Roman"/>
                <w:bCs/>
                <w:sz w:val="22"/>
                <w:szCs w:val="22"/>
              </w:rPr>
              <w:t>M</w:t>
            </w:r>
            <w:r w:rsidR="007A0C05" w:rsidRPr="007A0C05">
              <w:rPr>
                <w:rFonts w:ascii="Times New Roman" w:hAnsi="Times New Roman" w:cs="Times New Roman"/>
                <w:bCs/>
                <w:sz w:val="22"/>
                <w:szCs w:val="22"/>
              </w:rPr>
              <w:t>ean</w:t>
            </w:r>
          </w:p>
        </w:tc>
        <w:tc>
          <w:tcPr>
            <w:tcW w:w="1275" w:type="dxa"/>
            <w:tcBorders>
              <w:top w:val="single" w:sz="4" w:space="0" w:color="auto"/>
            </w:tcBorders>
          </w:tcPr>
          <w:p w14:paraId="53FAEBDF"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20.40</w:t>
            </w:r>
          </w:p>
        </w:tc>
        <w:tc>
          <w:tcPr>
            <w:tcW w:w="1418" w:type="dxa"/>
            <w:tcBorders>
              <w:top w:val="single" w:sz="4" w:space="0" w:color="auto"/>
            </w:tcBorders>
          </w:tcPr>
          <w:p w14:paraId="5C37B349"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21.08</w:t>
            </w:r>
          </w:p>
        </w:tc>
        <w:tc>
          <w:tcPr>
            <w:tcW w:w="1417" w:type="dxa"/>
            <w:tcBorders>
              <w:top w:val="single" w:sz="4" w:space="0" w:color="auto"/>
            </w:tcBorders>
          </w:tcPr>
          <w:p w14:paraId="5FE5D939"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24.79</w:t>
            </w:r>
          </w:p>
        </w:tc>
        <w:tc>
          <w:tcPr>
            <w:tcW w:w="1418" w:type="dxa"/>
            <w:tcBorders>
              <w:top w:val="single" w:sz="4" w:space="0" w:color="auto"/>
            </w:tcBorders>
          </w:tcPr>
          <w:p w14:paraId="0FCB5A85"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23.50</w:t>
            </w:r>
          </w:p>
        </w:tc>
      </w:tr>
      <w:tr w:rsidR="007A0C05" w:rsidRPr="00E14051" w14:paraId="114F500F" w14:textId="77777777" w:rsidTr="007A0C05">
        <w:tc>
          <w:tcPr>
            <w:tcW w:w="2268" w:type="dxa"/>
          </w:tcPr>
          <w:p w14:paraId="7A5B17AF" w14:textId="405B38C0" w:rsidR="00B502FC" w:rsidRPr="007A0C05" w:rsidRDefault="007A0C05" w:rsidP="00761404">
            <w:pPr>
              <w:ind w:firstLine="0"/>
              <w:jc w:val="left"/>
              <w:rPr>
                <w:rFonts w:ascii="Times New Roman" w:hAnsi="Times New Roman" w:cs="Times New Roman"/>
                <w:bCs/>
                <w:sz w:val="22"/>
                <w:szCs w:val="22"/>
              </w:rPr>
            </w:pPr>
            <w:r w:rsidRPr="007A0C05">
              <w:rPr>
                <w:rFonts w:ascii="Times New Roman" w:hAnsi="Times New Roman" w:cs="Times New Roman"/>
                <w:bCs/>
                <w:sz w:val="22"/>
                <w:szCs w:val="22"/>
              </w:rPr>
              <w:t>Std. Dev.</w:t>
            </w:r>
          </w:p>
        </w:tc>
        <w:tc>
          <w:tcPr>
            <w:tcW w:w="1275" w:type="dxa"/>
          </w:tcPr>
          <w:p w14:paraId="13A8948E"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(5.86)</w:t>
            </w:r>
          </w:p>
        </w:tc>
        <w:tc>
          <w:tcPr>
            <w:tcW w:w="1418" w:type="dxa"/>
          </w:tcPr>
          <w:p w14:paraId="4557C85A"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(4.14)</w:t>
            </w:r>
          </w:p>
        </w:tc>
        <w:tc>
          <w:tcPr>
            <w:tcW w:w="1417" w:type="dxa"/>
          </w:tcPr>
          <w:p w14:paraId="53AE0A72"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(4.95)</w:t>
            </w:r>
          </w:p>
        </w:tc>
        <w:tc>
          <w:tcPr>
            <w:tcW w:w="1418" w:type="dxa"/>
          </w:tcPr>
          <w:p w14:paraId="56D3AAE1"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(3.56)</w:t>
            </w:r>
          </w:p>
        </w:tc>
      </w:tr>
      <w:tr w:rsidR="007A0C05" w:rsidRPr="00E14051" w14:paraId="01D59456" w14:textId="77777777" w:rsidTr="007A0C05">
        <w:tc>
          <w:tcPr>
            <w:tcW w:w="2268" w:type="dxa"/>
          </w:tcPr>
          <w:p w14:paraId="2ABF0C84" w14:textId="488C410F" w:rsidR="00B502FC" w:rsidRPr="007A0C05" w:rsidRDefault="007A0C05" w:rsidP="00761404">
            <w:pPr>
              <w:ind w:firstLine="0"/>
              <w:jc w:val="left"/>
              <w:rPr>
                <w:rFonts w:ascii="Times New Roman" w:hAnsi="Times New Roman" w:cs="Times New Roman"/>
                <w:bCs/>
                <w:sz w:val="22"/>
                <w:szCs w:val="22"/>
                <w:vertAlign w:val="subscript"/>
              </w:rPr>
            </w:pPr>
            <w:r w:rsidRPr="007A0C05">
              <w:rPr>
                <w:rFonts w:ascii="Times New Roman" w:hAnsi="Times New Roman" w:cs="Times New Roman"/>
                <w:bCs/>
                <w:sz w:val="22"/>
                <w:szCs w:val="22"/>
              </w:rPr>
              <w:t>Adjusted Means (</w:t>
            </w:r>
            <w:r w:rsidR="00B502FC" w:rsidRPr="007A0C05">
              <w:rPr>
                <w:rFonts w:ascii="Times New Roman" w:hAnsi="Times New Roman" w:cs="Times New Roman"/>
                <w:bCs/>
                <w:sz w:val="22"/>
                <w:szCs w:val="22"/>
              </w:rPr>
              <w:t>M</w:t>
            </w:r>
            <w:r w:rsidR="00B502FC" w:rsidRPr="007A0C05">
              <w:rPr>
                <w:rFonts w:ascii="Times New Roman" w:hAnsi="Times New Roman" w:cs="Times New Roman"/>
                <w:bCs/>
                <w:sz w:val="22"/>
                <w:szCs w:val="22"/>
                <w:vertAlign w:val="subscript"/>
              </w:rPr>
              <w:t>adj</w:t>
            </w:r>
            <w:r w:rsidRPr="007A0C05">
              <w:rPr>
                <w:rFonts w:ascii="Times New Roman" w:hAnsi="Times New Roman" w:cs="Times New Roman"/>
                <w:bCs/>
                <w:sz w:val="22"/>
                <w:szCs w:val="22"/>
              </w:rPr>
              <w:t>)</w:t>
            </w:r>
          </w:p>
        </w:tc>
        <w:tc>
          <w:tcPr>
            <w:tcW w:w="1275" w:type="dxa"/>
          </w:tcPr>
          <w:p w14:paraId="7E4FFF36"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23.06</w:t>
            </w:r>
          </w:p>
        </w:tc>
        <w:tc>
          <w:tcPr>
            <w:tcW w:w="1418" w:type="dxa"/>
          </w:tcPr>
          <w:p w14:paraId="5DFEC3F6"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23.22</w:t>
            </w:r>
          </w:p>
        </w:tc>
        <w:tc>
          <w:tcPr>
            <w:tcW w:w="1417" w:type="dxa"/>
          </w:tcPr>
          <w:p w14:paraId="11B08C43"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22.42</w:t>
            </w:r>
          </w:p>
        </w:tc>
        <w:tc>
          <w:tcPr>
            <w:tcW w:w="1418" w:type="dxa"/>
          </w:tcPr>
          <w:p w14:paraId="3D019C4A"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23.75</w:t>
            </w:r>
          </w:p>
        </w:tc>
      </w:tr>
      <w:tr w:rsidR="007A0C05" w:rsidRPr="00E14051" w14:paraId="5C92C356" w14:textId="77777777" w:rsidTr="007A0C05">
        <w:tc>
          <w:tcPr>
            <w:tcW w:w="2268" w:type="dxa"/>
          </w:tcPr>
          <w:p w14:paraId="79A8455C" w14:textId="5EB43780" w:rsidR="00B502FC" w:rsidRPr="007A0C05" w:rsidRDefault="007A0C05" w:rsidP="00761404">
            <w:pPr>
              <w:ind w:firstLine="0"/>
              <w:jc w:val="left"/>
              <w:rPr>
                <w:rFonts w:ascii="Times New Roman" w:hAnsi="Times New Roman" w:cs="Times New Roman"/>
                <w:bCs/>
                <w:sz w:val="22"/>
                <w:szCs w:val="22"/>
              </w:rPr>
            </w:pPr>
            <w:r w:rsidRPr="007A0C05">
              <w:rPr>
                <w:rFonts w:ascii="Times New Roman" w:hAnsi="Times New Roman" w:cs="Times New Roman"/>
                <w:bCs/>
                <w:sz w:val="22"/>
                <w:szCs w:val="22"/>
              </w:rPr>
              <w:t>Standard Errors  (</w:t>
            </w:r>
            <w:r w:rsidR="00B502FC" w:rsidRPr="007A0C05">
              <w:rPr>
                <w:rFonts w:ascii="Times New Roman" w:hAnsi="Times New Roman" w:cs="Times New Roman"/>
                <w:bCs/>
                <w:sz w:val="22"/>
                <w:szCs w:val="22"/>
              </w:rPr>
              <w:t>SE</w:t>
            </w:r>
            <w:r w:rsidRPr="007A0C05">
              <w:rPr>
                <w:rFonts w:ascii="Times New Roman" w:hAnsi="Times New Roman" w:cs="Times New Roman"/>
                <w:bCs/>
                <w:sz w:val="22"/>
                <w:szCs w:val="22"/>
              </w:rPr>
              <w:t>)</w:t>
            </w:r>
          </w:p>
        </w:tc>
        <w:tc>
          <w:tcPr>
            <w:tcW w:w="1275" w:type="dxa"/>
          </w:tcPr>
          <w:p w14:paraId="4779DB60"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(.66)</w:t>
            </w:r>
          </w:p>
        </w:tc>
        <w:tc>
          <w:tcPr>
            <w:tcW w:w="1418" w:type="dxa"/>
          </w:tcPr>
          <w:p w14:paraId="28E1D382"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(.43)</w:t>
            </w:r>
          </w:p>
        </w:tc>
        <w:tc>
          <w:tcPr>
            <w:tcW w:w="1417" w:type="dxa"/>
          </w:tcPr>
          <w:p w14:paraId="7A7BEFB3"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(.35)</w:t>
            </w:r>
          </w:p>
        </w:tc>
        <w:tc>
          <w:tcPr>
            <w:tcW w:w="1418" w:type="dxa"/>
          </w:tcPr>
          <w:p w14:paraId="7FA79F2F" w14:textId="77777777" w:rsidR="00B502FC" w:rsidRPr="00E14051" w:rsidRDefault="00B502FC" w:rsidP="00761404">
            <w:pPr>
              <w:ind w:firstLine="0"/>
              <w:jc w:val="center"/>
              <w:rPr>
                <w:rFonts w:ascii="Times New Roman" w:hAnsi="Times New Roman" w:cs="Times New Roman"/>
                <w:sz w:val="22"/>
                <w:szCs w:val="22"/>
              </w:rPr>
            </w:pPr>
            <w:r w:rsidRPr="00E14051">
              <w:rPr>
                <w:rFonts w:ascii="Times New Roman" w:hAnsi="Times New Roman" w:cs="Times New Roman"/>
                <w:sz w:val="22"/>
                <w:szCs w:val="22"/>
              </w:rPr>
              <w:t>(.29)</w:t>
            </w:r>
          </w:p>
        </w:tc>
      </w:tr>
    </w:tbl>
    <w:p w14:paraId="3B786746" w14:textId="470F8590" w:rsidR="00B502FC" w:rsidRPr="004012D0" w:rsidRDefault="00B502FC" w:rsidP="00FB62B5">
      <w:pPr>
        <w:spacing w:before="120" w:after="120" w:line="240" w:lineRule="auto"/>
        <w:ind w:firstLine="0"/>
        <w:rPr>
          <w:rFonts w:ascii="Times New Roman" w:hAnsi="Times New Roman" w:cs="Times New Roman"/>
          <w:bCs/>
          <w:sz w:val="24"/>
        </w:rPr>
      </w:pPr>
      <w:r w:rsidRPr="00D37C40">
        <w:rPr>
          <w:rFonts w:ascii="Times New Roman" w:hAnsi="Times New Roman" w:cs="Times New Roman"/>
          <w:sz w:val="24"/>
        </w:rPr>
        <w:t xml:space="preserve">Table </w:t>
      </w:r>
      <w:ins w:id="20" w:author="Kofi Mereku" w:date="2024-03-17T09:22:00Z">
        <w:r w:rsidR="00FB62B5">
          <w:rPr>
            <w:rFonts w:ascii="Times New Roman" w:hAnsi="Times New Roman" w:cs="Times New Roman"/>
            <w:sz w:val="24"/>
          </w:rPr>
          <w:t>5</w:t>
        </w:r>
      </w:ins>
      <w:r w:rsidRPr="00D37C40">
        <w:rPr>
          <w:rFonts w:ascii="Times New Roman" w:hAnsi="Times New Roman" w:cs="Times New Roman"/>
          <w:sz w:val="24"/>
        </w:rPr>
        <w:t xml:space="preserve"> revealed that there was no statistically significant interaction effect among the treatment, cognitive style and students' gender on their achievement. The table reveals that (</w:t>
      </w:r>
      <w:r w:rsidRPr="00D37C40">
        <w:rPr>
          <w:rFonts w:ascii="Times New Roman" w:hAnsi="Times New Roman" w:cs="Times New Roman"/>
          <w:i/>
          <w:sz w:val="24"/>
        </w:rPr>
        <w:t xml:space="preserve">F </w:t>
      </w:r>
      <w:r w:rsidRPr="00D37C40">
        <w:rPr>
          <w:rFonts w:ascii="Times New Roman" w:hAnsi="Times New Roman" w:cs="Times New Roman"/>
          <w:sz w:val="24"/>
          <w:vertAlign w:val="subscript"/>
        </w:rPr>
        <w:t xml:space="preserve">(1.55) </w:t>
      </w:r>
      <w:r w:rsidRPr="00D37C40">
        <w:rPr>
          <w:rFonts w:ascii="Times New Roman" w:hAnsi="Times New Roman" w:cs="Times New Roman"/>
          <w:sz w:val="24"/>
        </w:rPr>
        <w:t xml:space="preserve">= 1.65, p&gt;0.05). </w:t>
      </w:r>
      <w:r>
        <w:rPr>
          <w:rFonts w:ascii="Times New Roman" w:hAnsi="Times New Roman" w:cs="Times New Roman"/>
          <w:sz w:val="24"/>
        </w:rPr>
        <w:t xml:space="preserve">This indicate that there was </w:t>
      </w:r>
      <w:r w:rsidRPr="00D37C40">
        <w:rPr>
          <w:rFonts w:ascii="Times New Roman" w:hAnsi="Times New Roman" w:cs="Times New Roman"/>
          <w:sz w:val="24"/>
        </w:rPr>
        <w:t xml:space="preserve">no significant interaction effect among </w:t>
      </w:r>
      <w:r w:rsidRPr="00D37C40">
        <w:rPr>
          <w:rFonts w:ascii="Times New Roman" w:hAnsi="Times New Roman" w:cs="Times New Roman"/>
          <w:sz w:val="24"/>
        </w:rPr>
        <w:lastRenderedPageBreak/>
        <w:t>the treatment, cognitive style and students' gender on their achievement. Hence, the hypothesis was</w:t>
      </w:r>
      <w:r w:rsidRPr="00046483">
        <w:rPr>
          <w:rFonts w:ascii="Times New Roman" w:hAnsi="Times New Roman" w:cs="Times New Roman"/>
          <w:b/>
          <w:color w:val="00B0F0"/>
          <w:sz w:val="24"/>
        </w:rPr>
        <w:t xml:space="preserve"> </w:t>
      </w:r>
      <w:r w:rsidRPr="004012D0">
        <w:rPr>
          <w:rFonts w:ascii="Times New Roman" w:hAnsi="Times New Roman" w:cs="Times New Roman"/>
          <w:bCs/>
          <w:sz w:val="24"/>
        </w:rPr>
        <w:t>not rejected.</w:t>
      </w:r>
    </w:p>
    <w:p w14:paraId="151EC3FF" w14:textId="77777777" w:rsidR="00B502FC" w:rsidRPr="00761404" w:rsidRDefault="00B502FC" w:rsidP="00D62C55">
      <w:pPr>
        <w:spacing w:before="120" w:after="120" w:line="240" w:lineRule="auto"/>
        <w:ind w:firstLine="0"/>
        <w:jc w:val="left"/>
        <w:rPr>
          <w:rFonts w:ascii="Times New Roman" w:hAnsi="Times New Roman" w:cs="Times New Roman"/>
          <w:sz w:val="22"/>
          <w:szCs w:val="22"/>
        </w:rPr>
      </w:pPr>
      <w:r w:rsidRPr="00761404">
        <w:rPr>
          <w:rFonts w:ascii="Times New Roman" w:hAnsi="Times New Roman" w:cs="Times New Roman"/>
          <w:sz w:val="22"/>
          <w:szCs w:val="22"/>
        </w:rPr>
        <w:t xml:space="preserve">Table 9: </w:t>
      </w:r>
      <w:r w:rsidRPr="00761404">
        <w:rPr>
          <w:rFonts w:ascii="Times New Roman" w:hAnsi="Times New Roman" w:cs="Times New Roman"/>
          <w:i/>
          <w:sz w:val="22"/>
          <w:szCs w:val="22"/>
        </w:rPr>
        <w:t>Two-Way ANCOVA Computation Based on Interaction Effect among the Treatment, Students' Gender, and Cognitive Style</w:t>
      </w:r>
    </w:p>
    <w:tbl>
      <w:tblPr>
        <w:tblStyle w:val="TableGrid"/>
        <w:tblW w:w="80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8"/>
        <w:gridCol w:w="1151"/>
        <w:gridCol w:w="622"/>
        <w:gridCol w:w="1077"/>
        <w:gridCol w:w="1019"/>
        <w:gridCol w:w="733"/>
        <w:gridCol w:w="1007"/>
      </w:tblGrid>
      <w:tr w:rsidR="008E62C8" w:rsidRPr="00761404" w14:paraId="463B6F93" w14:textId="77777777" w:rsidTr="008E62C8">
        <w:tc>
          <w:tcPr>
            <w:tcW w:w="2438" w:type="dxa"/>
            <w:tcBorders>
              <w:top w:val="single" w:sz="4" w:space="0" w:color="auto"/>
              <w:bottom w:val="single" w:sz="4" w:space="0" w:color="auto"/>
            </w:tcBorders>
            <w:vAlign w:val="bottom"/>
          </w:tcPr>
          <w:p w14:paraId="5851BFC3" w14:textId="77777777" w:rsidR="00B502FC" w:rsidRPr="00761404" w:rsidRDefault="00B502FC" w:rsidP="00FB62B5">
            <w:pPr>
              <w:ind w:firstLine="0"/>
              <w:jc w:val="left"/>
              <w:rPr>
                <w:rFonts w:ascii="Times New Roman" w:hAnsi="Times New Roman" w:cs="Times New Roman"/>
                <w:b/>
                <w:sz w:val="22"/>
                <w:szCs w:val="22"/>
              </w:rPr>
            </w:pPr>
            <w:r w:rsidRPr="00761404">
              <w:rPr>
                <w:rFonts w:ascii="Times New Roman" w:hAnsi="Times New Roman" w:cs="Times New Roman"/>
                <w:b/>
                <w:sz w:val="22"/>
                <w:szCs w:val="22"/>
              </w:rPr>
              <w:t>Source</w:t>
            </w:r>
          </w:p>
        </w:tc>
        <w:tc>
          <w:tcPr>
            <w:tcW w:w="1151" w:type="dxa"/>
            <w:tcBorders>
              <w:top w:val="single" w:sz="4" w:space="0" w:color="auto"/>
              <w:bottom w:val="single" w:sz="4" w:space="0" w:color="auto"/>
            </w:tcBorders>
            <w:vAlign w:val="bottom"/>
          </w:tcPr>
          <w:p w14:paraId="53368989" w14:textId="77777777" w:rsidR="00B502FC" w:rsidRPr="00761404" w:rsidRDefault="00B502FC" w:rsidP="00FB62B5">
            <w:pPr>
              <w:ind w:firstLine="0"/>
              <w:jc w:val="left"/>
              <w:rPr>
                <w:rFonts w:ascii="Times New Roman" w:hAnsi="Times New Roman" w:cs="Times New Roman"/>
                <w:b/>
                <w:sz w:val="22"/>
                <w:szCs w:val="22"/>
              </w:rPr>
            </w:pPr>
            <w:r w:rsidRPr="00761404">
              <w:rPr>
                <w:rFonts w:ascii="Times New Roman" w:hAnsi="Times New Roman" w:cs="Times New Roman"/>
                <w:b/>
                <w:sz w:val="22"/>
                <w:szCs w:val="22"/>
              </w:rPr>
              <w:t>Type III Sum of Squares</w:t>
            </w:r>
          </w:p>
        </w:tc>
        <w:tc>
          <w:tcPr>
            <w:tcW w:w="622" w:type="dxa"/>
            <w:tcBorders>
              <w:top w:val="single" w:sz="4" w:space="0" w:color="auto"/>
              <w:bottom w:val="single" w:sz="4" w:space="0" w:color="auto"/>
            </w:tcBorders>
            <w:vAlign w:val="bottom"/>
          </w:tcPr>
          <w:p w14:paraId="6E47239C" w14:textId="77777777" w:rsidR="00B502FC" w:rsidRPr="00761404" w:rsidRDefault="00B502FC" w:rsidP="00FB62B5">
            <w:pPr>
              <w:ind w:firstLine="0"/>
              <w:jc w:val="left"/>
              <w:rPr>
                <w:rFonts w:ascii="Times New Roman" w:hAnsi="Times New Roman" w:cs="Times New Roman"/>
                <w:b/>
                <w:i/>
                <w:sz w:val="22"/>
                <w:szCs w:val="22"/>
              </w:rPr>
            </w:pPr>
            <w:r w:rsidRPr="00761404">
              <w:rPr>
                <w:rFonts w:ascii="Times New Roman" w:hAnsi="Times New Roman" w:cs="Times New Roman"/>
                <w:b/>
                <w:i/>
                <w:sz w:val="22"/>
                <w:szCs w:val="22"/>
              </w:rPr>
              <w:t>Df</w:t>
            </w:r>
          </w:p>
        </w:tc>
        <w:tc>
          <w:tcPr>
            <w:tcW w:w="1077" w:type="dxa"/>
            <w:tcBorders>
              <w:top w:val="single" w:sz="4" w:space="0" w:color="auto"/>
              <w:bottom w:val="single" w:sz="4" w:space="0" w:color="auto"/>
            </w:tcBorders>
            <w:vAlign w:val="bottom"/>
          </w:tcPr>
          <w:p w14:paraId="3A2E0584" w14:textId="77777777" w:rsidR="00B502FC" w:rsidRPr="00761404" w:rsidRDefault="00B502FC" w:rsidP="00FB62B5">
            <w:pPr>
              <w:ind w:firstLine="0"/>
              <w:jc w:val="left"/>
              <w:rPr>
                <w:rFonts w:ascii="Times New Roman" w:hAnsi="Times New Roman" w:cs="Times New Roman"/>
                <w:b/>
                <w:sz w:val="22"/>
                <w:szCs w:val="22"/>
              </w:rPr>
            </w:pPr>
            <w:r w:rsidRPr="00761404">
              <w:rPr>
                <w:rFonts w:ascii="Times New Roman" w:hAnsi="Times New Roman" w:cs="Times New Roman"/>
                <w:b/>
                <w:sz w:val="22"/>
                <w:szCs w:val="22"/>
              </w:rPr>
              <w:t>Mean Square</w:t>
            </w:r>
          </w:p>
        </w:tc>
        <w:tc>
          <w:tcPr>
            <w:tcW w:w="1019" w:type="dxa"/>
            <w:tcBorders>
              <w:top w:val="single" w:sz="4" w:space="0" w:color="auto"/>
              <w:bottom w:val="single" w:sz="4" w:space="0" w:color="auto"/>
            </w:tcBorders>
            <w:vAlign w:val="bottom"/>
          </w:tcPr>
          <w:p w14:paraId="12967DE2" w14:textId="77777777" w:rsidR="00B502FC" w:rsidRPr="00761404" w:rsidRDefault="00B502FC" w:rsidP="00FB62B5">
            <w:pPr>
              <w:ind w:firstLine="0"/>
              <w:jc w:val="left"/>
              <w:rPr>
                <w:rFonts w:ascii="Times New Roman" w:hAnsi="Times New Roman" w:cs="Times New Roman"/>
                <w:b/>
                <w:i/>
                <w:sz w:val="22"/>
                <w:szCs w:val="22"/>
              </w:rPr>
            </w:pPr>
            <w:r w:rsidRPr="00761404">
              <w:rPr>
                <w:rFonts w:ascii="Times New Roman" w:hAnsi="Times New Roman" w:cs="Times New Roman"/>
                <w:b/>
                <w:i/>
                <w:sz w:val="22"/>
                <w:szCs w:val="22"/>
              </w:rPr>
              <w:t>F</w:t>
            </w:r>
          </w:p>
        </w:tc>
        <w:tc>
          <w:tcPr>
            <w:tcW w:w="733" w:type="dxa"/>
            <w:tcBorders>
              <w:top w:val="single" w:sz="4" w:space="0" w:color="auto"/>
              <w:bottom w:val="single" w:sz="4" w:space="0" w:color="auto"/>
            </w:tcBorders>
            <w:vAlign w:val="bottom"/>
          </w:tcPr>
          <w:p w14:paraId="32681447" w14:textId="77777777" w:rsidR="00B502FC" w:rsidRPr="00761404" w:rsidRDefault="00B502FC" w:rsidP="00FB62B5">
            <w:pPr>
              <w:ind w:firstLine="0"/>
              <w:jc w:val="left"/>
              <w:rPr>
                <w:rFonts w:ascii="Times New Roman" w:hAnsi="Times New Roman" w:cs="Times New Roman"/>
                <w:b/>
                <w:sz w:val="22"/>
                <w:szCs w:val="22"/>
              </w:rPr>
            </w:pPr>
            <w:r w:rsidRPr="00761404">
              <w:rPr>
                <w:rFonts w:ascii="Times New Roman" w:hAnsi="Times New Roman" w:cs="Times New Roman"/>
                <w:b/>
                <w:sz w:val="22"/>
                <w:szCs w:val="22"/>
              </w:rPr>
              <w:t>Sig.</w:t>
            </w:r>
          </w:p>
        </w:tc>
        <w:tc>
          <w:tcPr>
            <w:tcW w:w="1007" w:type="dxa"/>
            <w:tcBorders>
              <w:top w:val="single" w:sz="4" w:space="0" w:color="auto"/>
              <w:bottom w:val="single" w:sz="4" w:space="0" w:color="auto"/>
            </w:tcBorders>
            <w:vAlign w:val="bottom"/>
          </w:tcPr>
          <w:p w14:paraId="5DDEC514" w14:textId="77777777" w:rsidR="00B502FC" w:rsidRPr="00761404" w:rsidRDefault="00B502FC" w:rsidP="00FB62B5">
            <w:pPr>
              <w:ind w:firstLine="0"/>
              <w:jc w:val="left"/>
              <w:rPr>
                <w:rFonts w:ascii="Times New Roman" w:hAnsi="Times New Roman" w:cs="Times New Roman"/>
                <w:b/>
                <w:sz w:val="22"/>
                <w:szCs w:val="22"/>
              </w:rPr>
            </w:pPr>
            <w:r w:rsidRPr="00761404">
              <w:rPr>
                <w:rFonts w:ascii="Times New Roman" w:hAnsi="Times New Roman" w:cs="Times New Roman"/>
                <w:b/>
                <w:sz w:val="22"/>
                <w:szCs w:val="22"/>
              </w:rPr>
              <w:t>Partial Eta Squared</w:t>
            </w:r>
          </w:p>
        </w:tc>
      </w:tr>
      <w:tr w:rsidR="008E62C8" w:rsidRPr="00761404" w14:paraId="6D400BC5" w14:textId="77777777" w:rsidTr="008E62C8">
        <w:tc>
          <w:tcPr>
            <w:tcW w:w="2438" w:type="dxa"/>
            <w:tcBorders>
              <w:top w:val="single" w:sz="4" w:space="0" w:color="auto"/>
            </w:tcBorders>
          </w:tcPr>
          <w:p w14:paraId="71343609" w14:textId="06647923"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Corrected Model</w:t>
            </w:r>
          </w:p>
        </w:tc>
        <w:tc>
          <w:tcPr>
            <w:tcW w:w="1151" w:type="dxa"/>
            <w:tcBorders>
              <w:top w:val="single" w:sz="4" w:space="0" w:color="auto"/>
            </w:tcBorders>
          </w:tcPr>
          <w:p w14:paraId="7B09FD17" w14:textId="77777777" w:rsidR="00B502FC" w:rsidRPr="00761404" w:rsidRDefault="00B502FC" w:rsidP="00FB62B5">
            <w:pPr>
              <w:ind w:firstLine="0"/>
              <w:jc w:val="left"/>
              <w:rPr>
                <w:rFonts w:ascii="Times New Roman" w:hAnsi="Times New Roman" w:cs="Times New Roman"/>
                <w:sz w:val="22"/>
                <w:szCs w:val="22"/>
                <w:vertAlign w:val="superscript"/>
              </w:rPr>
            </w:pPr>
            <w:r w:rsidRPr="00761404">
              <w:rPr>
                <w:rFonts w:ascii="Times New Roman" w:hAnsi="Times New Roman" w:cs="Times New Roman"/>
                <w:sz w:val="22"/>
                <w:szCs w:val="22"/>
              </w:rPr>
              <w:t>1086.288</w:t>
            </w:r>
            <w:r w:rsidRPr="00761404">
              <w:rPr>
                <w:rFonts w:ascii="Times New Roman" w:hAnsi="Times New Roman" w:cs="Times New Roman"/>
                <w:sz w:val="22"/>
                <w:szCs w:val="22"/>
                <w:vertAlign w:val="superscript"/>
              </w:rPr>
              <w:t>a</w:t>
            </w:r>
          </w:p>
        </w:tc>
        <w:tc>
          <w:tcPr>
            <w:tcW w:w="622" w:type="dxa"/>
            <w:tcBorders>
              <w:top w:val="single" w:sz="4" w:space="0" w:color="auto"/>
            </w:tcBorders>
          </w:tcPr>
          <w:p w14:paraId="493F4514"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4</w:t>
            </w:r>
          </w:p>
        </w:tc>
        <w:tc>
          <w:tcPr>
            <w:tcW w:w="1077" w:type="dxa"/>
            <w:tcBorders>
              <w:top w:val="single" w:sz="4" w:space="0" w:color="auto"/>
            </w:tcBorders>
          </w:tcPr>
          <w:p w14:paraId="1B49F57F"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271.572</w:t>
            </w:r>
          </w:p>
        </w:tc>
        <w:tc>
          <w:tcPr>
            <w:tcW w:w="1019" w:type="dxa"/>
            <w:tcBorders>
              <w:top w:val="single" w:sz="4" w:space="0" w:color="auto"/>
            </w:tcBorders>
          </w:tcPr>
          <w:p w14:paraId="7F5BCBD2"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128.712</w:t>
            </w:r>
          </w:p>
        </w:tc>
        <w:tc>
          <w:tcPr>
            <w:tcW w:w="733" w:type="dxa"/>
            <w:tcBorders>
              <w:top w:val="single" w:sz="4" w:space="0" w:color="auto"/>
            </w:tcBorders>
          </w:tcPr>
          <w:p w14:paraId="7FA72A73"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.000</w:t>
            </w:r>
          </w:p>
        </w:tc>
        <w:tc>
          <w:tcPr>
            <w:tcW w:w="1007" w:type="dxa"/>
            <w:tcBorders>
              <w:top w:val="single" w:sz="4" w:space="0" w:color="auto"/>
            </w:tcBorders>
          </w:tcPr>
          <w:p w14:paraId="4B148506"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.90</w:t>
            </w:r>
          </w:p>
        </w:tc>
      </w:tr>
      <w:tr w:rsidR="008E62C8" w:rsidRPr="00761404" w14:paraId="0E07DAB9" w14:textId="77777777" w:rsidTr="008E62C8">
        <w:tc>
          <w:tcPr>
            <w:tcW w:w="2438" w:type="dxa"/>
          </w:tcPr>
          <w:p w14:paraId="4D10878A"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 xml:space="preserve">Intercept </w:t>
            </w:r>
          </w:p>
        </w:tc>
        <w:tc>
          <w:tcPr>
            <w:tcW w:w="1151" w:type="dxa"/>
          </w:tcPr>
          <w:p w14:paraId="0E2CA675"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169.198</w:t>
            </w:r>
          </w:p>
        </w:tc>
        <w:tc>
          <w:tcPr>
            <w:tcW w:w="622" w:type="dxa"/>
          </w:tcPr>
          <w:p w14:paraId="61FA8A81"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w:t>
            </w:r>
          </w:p>
        </w:tc>
        <w:tc>
          <w:tcPr>
            <w:tcW w:w="1077" w:type="dxa"/>
          </w:tcPr>
          <w:p w14:paraId="63A052F3"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169.198</w:t>
            </w:r>
          </w:p>
        </w:tc>
        <w:tc>
          <w:tcPr>
            <w:tcW w:w="1019" w:type="dxa"/>
          </w:tcPr>
          <w:p w14:paraId="189B172F"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80.192</w:t>
            </w:r>
          </w:p>
        </w:tc>
        <w:tc>
          <w:tcPr>
            <w:tcW w:w="733" w:type="dxa"/>
          </w:tcPr>
          <w:p w14:paraId="10D536ED"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.000</w:t>
            </w:r>
          </w:p>
        </w:tc>
        <w:tc>
          <w:tcPr>
            <w:tcW w:w="1007" w:type="dxa"/>
          </w:tcPr>
          <w:p w14:paraId="5EA8D532"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.59</w:t>
            </w:r>
          </w:p>
        </w:tc>
      </w:tr>
      <w:tr w:rsidR="008E62C8" w:rsidRPr="00761404" w14:paraId="1931E618" w14:textId="77777777" w:rsidTr="008E62C8">
        <w:tc>
          <w:tcPr>
            <w:tcW w:w="2438" w:type="dxa"/>
            <w:tcBorders>
              <w:bottom w:val="nil"/>
            </w:tcBorders>
          </w:tcPr>
          <w:p w14:paraId="5E5EB2D6"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 xml:space="preserve">Pretest </w:t>
            </w:r>
          </w:p>
        </w:tc>
        <w:tc>
          <w:tcPr>
            <w:tcW w:w="1151" w:type="dxa"/>
            <w:tcBorders>
              <w:bottom w:val="nil"/>
            </w:tcBorders>
          </w:tcPr>
          <w:p w14:paraId="71FFAE74"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943.229</w:t>
            </w:r>
          </w:p>
        </w:tc>
        <w:tc>
          <w:tcPr>
            <w:tcW w:w="622" w:type="dxa"/>
            <w:tcBorders>
              <w:bottom w:val="nil"/>
            </w:tcBorders>
          </w:tcPr>
          <w:p w14:paraId="78D49BDD"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w:t>
            </w:r>
          </w:p>
        </w:tc>
        <w:tc>
          <w:tcPr>
            <w:tcW w:w="1077" w:type="dxa"/>
            <w:tcBorders>
              <w:bottom w:val="nil"/>
            </w:tcBorders>
          </w:tcPr>
          <w:p w14:paraId="0F6C53B7"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943.229</w:t>
            </w:r>
          </w:p>
        </w:tc>
        <w:tc>
          <w:tcPr>
            <w:tcW w:w="1019" w:type="dxa"/>
            <w:tcBorders>
              <w:bottom w:val="nil"/>
            </w:tcBorders>
          </w:tcPr>
          <w:p w14:paraId="49D452A5"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447.046</w:t>
            </w:r>
          </w:p>
        </w:tc>
        <w:tc>
          <w:tcPr>
            <w:tcW w:w="733" w:type="dxa"/>
            <w:tcBorders>
              <w:bottom w:val="nil"/>
            </w:tcBorders>
          </w:tcPr>
          <w:p w14:paraId="71736280"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.000</w:t>
            </w:r>
          </w:p>
        </w:tc>
        <w:tc>
          <w:tcPr>
            <w:tcW w:w="1007" w:type="dxa"/>
            <w:tcBorders>
              <w:bottom w:val="nil"/>
            </w:tcBorders>
          </w:tcPr>
          <w:p w14:paraId="7296AB2E"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.89</w:t>
            </w:r>
          </w:p>
        </w:tc>
      </w:tr>
      <w:tr w:rsidR="008E62C8" w:rsidRPr="00761404" w14:paraId="16C913FA" w14:textId="77777777" w:rsidTr="008E62C8">
        <w:tc>
          <w:tcPr>
            <w:tcW w:w="2438" w:type="dxa"/>
            <w:tcBorders>
              <w:top w:val="nil"/>
              <w:bottom w:val="nil"/>
            </w:tcBorders>
          </w:tcPr>
          <w:p w14:paraId="2A54ED3A"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 xml:space="preserve">Cognitive Style </w:t>
            </w:r>
          </w:p>
        </w:tc>
        <w:tc>
          <w:tcPr>
            <w:tcW w:w="1151" w:type="dxa"/>
            <w:tcBorders>
              <w:top w:val="nil"/>
              <w:bottom w:val="nil"/>
            </w:tcBorders>
          </w:tcPr>
          <w:p w14:paraId="171DA0FD"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5.810</w:t>
            </w:r>
          </w:p>
        </w:tc>
        <w:tc>
          <w:tcPr>
            <w:tcW w:w="622" w:type="dxa"/>
            <w:tcBorders>
              <w:top w:val="nil"/>
              <w:bottom w:val="nil"/>
            </w:tcBorders>
          </w:tcPr>
          <w:p w14:paraId="66B5D85C"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w:t>
            </w:r>
          </w:p>
        </w:tc>
        <w:tc>
          <w:tcPr>
            <w:tcW w:w="1077" w:type="dxa"/>
            <w:tcBorders>
              <w:top w:val="nil"/>
              <w:bottom w:val="nil"/>
            </w:tcBorders>
          </w:tcPr>
          <w:p w14:paraId="693A2214"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5.810</w:t>
            </w:r>
          </w:p>
        </w:tc>
        <w:tc>
          <w:tcPr>
            <w:tcW w:w="1019" w:type="dxa"/>
            <w:tcBorders>
              <w:top w:val="nil"/>
              <w:bottom w:val="nil"/>
            </w:tcBorders>
          </w:tcPr>
          <w:p w14:paraId="763A3F3D"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2.753</w:t>
            </w:r>
          </w:p>
        </w:tc>
        <w:tc>
          <w:tcPr>
            <w:tcW w:w="733" w:type="dxa"/>
            <w:tcBorders>
              <w:top w:val="nil"/>
              <w:bottom w:val="nil"/>
            </w:tcBorders>
          </w:tcPr>
          <w:p w14:paraId="33990F88"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.103</w:t>
            </w:r>
          </w:p>
        </w:tc>
        <w:tc>
          <w:tcPr>
            <w:tcW w:w="1007" w:type="dxa"/>
            <w:tcBorders>
              <w:top w:val="nil"/>
              <w:bottom w:val="nil"/>
            </w:tcBorders>
          </w:tcPr>
          <w:p w14:paraId="11F59E5D"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.04</w:t>
            </w:r>
          </w:p>
        </w:tc>
      </w:tr>
      <w:tr w:rsidR="008E62C8" w:rsidRPr="00761404" w14:paraId="5D66A439" w14:textId="77777777" w:rsidTr="008E62C8">
        <w:tc>
          <w:tcPr>
            <w:tcW w:w="2438" w:type="dxa"/>
            <w:tcBorders>
              <w:top w:val="nil"/>
              <w:bottom w:val="nil"/>
            </w:tcBorders>
          </w:tcPr>
          <w:p w14:paraId="3B102E85"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Gender</w:t>
            </w:r>
          </w:p>
        </w:tc>
        <w:tc>
          <w:tcPr>
            <w:tcW w:w="1151" w:type="dxa"/>
            <w:tcBorders>
              <w:top w:val="nil"/>
              <w:bottom w:val="nil"/>
            </w:tcBorders>
          </w:tcPr>
          <w:p w14:paraId="76D56FD7"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.024</w:t>
            </w:r>
          </w:p>
        </w:tc>
        <w:tc>
          <w:tcPr>
            <w:tcW w:w="622" w:type="dxa"/>
            <w:tcBorders>
              <w:top w:val="nil"/>
              <w:bottom w:val="nil"/>
            </w:tcBorders>
          </w:tcPr>
          <w:p w14:paraId="75308EE7"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w:t>
            </w:r>
          </w:p>
        </w:tc>
        <w:tc>
          <w:tcPr>
            <w:tcW w:w="1077" w:type="dxa"/>
            <w:tcBorders>
              <w:top w:val="nil"/>
              <w:bottom w:val="nil"/>
            </w:tcBorders>
          </w:tcPr>
          <w:p w14:paraId="62E7213D"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.024</w:t>
            </w:r>
          </w:p>
        </w:tc>
        <w:tc>
          <w:tcPr>
            <w:tcW w:w="1019" w:type="dxa"/>
            <w:tcBorders>
              <w:top w:val="nil"/>
              <w:bottom w:val="nil"/>
            </w:tcBorders>
          </w:tcPr>
          <w:p w14:paraId="57F2FB99"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.011</w:t>
            </w:r>
          </w:p>
        </w:tc>
        <w:tc>
          <w:tcPr>
            <w:tcW w:w="733" w:type="dxa"/>
            <w:tcBorders>
              <w:top w:val="nil"/>
              <w:bottom w:val="nil"/>
            </w:tcBorders>
          </w:tcPr>
          <w:p w14:paraId="1FAAFFA4"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.916</w:t>
            </w:r>
          </w:p>
        </w:tc>
        <w:tc>
          <w:tcPr>
            <w:tcW w:w="1007" w:type="dxa"/>
            <w:tcBorders>
              <w:top w:val="nil"/>
              <w:bottom w:val="nil"/>
            </w:tcBorders>
          </w:tcPr>
          <w:p w14:paraId="7E1DEEFF"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.00</w:t>
            </w:r>
          </w:p>
        </w:tc>
      </w:tr>
      <w:tr w:rsidR="008E62C8" w:rsidRPr="00761404" w14:paraId="7B76A4E3" w14:textId="77777777" w:rsidTr="008E62C8">
        <w:tc>
          <w:tcPr>
            <w:tcW w:w="2438" w:type="dxa"/>
            <w:tcBorders>
              <w:top w:val="nil"/>
              <w:bottom w:val="nil"/>
            </w:tcBorders>
          </w:tcPr>
          <w:p w14:paraId="45B6F4A6"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Cognitive Style* Gender</w:t>
            </w:r>
          </w:p>
        </w:tc>
        <w:tc>
          <w:tcPr>
            <w:tcW w:w="1151" w:type="dxa"/>
            <w:tcBorders>
              <w:top w:val="nil"/>
              <w:bottom w:val="nil"/>
            </w:tcBorders>
          </w:tcPr>
          <w:p w14:paraId="16D46B42"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3.496</w:t>
            </w:r>
          </w:p>
        </w:tc>
        <w:tc>
          <w:tcPr>
            <w:tcW w:w="622" w:type="dxa"/>
            <w:tcBorders>
              <w:top w:val="nil"/>
              <w:bottom w:val="nil"/>
            </w:tcBorders>
          </w:tcPr>
          <w:p w14:paraId="6E238C7B"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w:t>
            </w:r>
          </w:p>
        </w:tc>
        <w:tc>
          <w:tcPr>
            <w:tcW w:w="1077" w:type="dxa"/>
            <w:tcBorders>
              <w:top w:val="nil"/>
              <w:bottom w:val="nil"/>
            </w:tcBorders>
          </w:tcPr>
          <w:p w14:paraId="64D12BCA"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3.496</w:t>
            </w:r>
          </w:p>
        </w:tc>
        <w:tc>
          <w:tcPr>
            <w:tcW w:w="1019" w:type="dxa"/>
            <w:tcBorders>
              <w:top w:val="nil"/>
              <w:bottom w:val="nil"/>
            </w:tcBorders>
          </w:tcPr>
          <w:p w14:paraId="4789CDCF"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1.657</w:t>
            </w:r>
          </w:p>
        </w:tc>
        <w:tc>
          <w:tcPr>
            <w:tcW w:w="733" w:type="dxa"/>
            <w:tcBorders>
              <w:top w:val="nil"/>
              <w:bottom w:val="nil"/>
            </w:tcBorders>
          </w:tcPr>
          <w:p w14:paraId="0CA9477C"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.203</w:t>
            </w:r>
          </w:p>
        </w:tc>
        <w:tc>
          <w:tcPr>
            <w:tcW w:w="1007" w:type="dxa"/>
            <w:tcBorders>
              <w:top w:val="nil"/>
              <w:bottom w:val="nil"/>
            </w:tcBorders>
          </w:tcPr>
          <w:p w14:paraId="552805E2"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.02</w:t>
            </w:r>
          </w:p>
        </w:tc>
      </w:tr>
      <w:tr w:rsidR="008E62C8" w:rsidRPr="00761404" w14:paraId="5C5DAE9B" w14:textId="77777777" w:rsidTr="008E62C8">
        <w:tc>
          <w:tcPr>
            <w:tcW w:w="2438" w:type="dxa"/>
            <w:tcBorders>
              <w:top w:val="nil"/>
              <w:bottom w:val="nil"/>
            </w:tcBorders>
          </w:tcPr>
          <w:p w14:paraId="11A086FD"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Error</w:t>
            </w:r>
          </w:p>
        </w:tc>
        <w:tc>
          <w:tcPr>
            <w:tcW w:w="1151" w:type="dxa"/>
            <w:tcBorders>
              <w:top w:val="nil"/>
              <w:bottom w:val="nil"/>
            </w:tcBorders>
          </w:tcPr>
          <w:p w14:paraId="56674863"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116.045</w:t>
            </w:r>
          </w:p>
        </w:tc>
        <w:tc>
          <w:tcPr>
            <w:tcW w:w="622" w:type="dxa"/>
            <w:tcBorders>
              <w:top w:val="nil"/>
              <w:bottom w:val="nil"/>
            </w:tcBorders>
          </w:tcPr>
          <w:p w14:paraId="5350EBCF"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55</w:t>
            </w:r>
          </w:p>
        </w:tc>
        <w:tc>
          <w:tcPr>
            <w:tcW w:w="1077" w:type="dxa"/>
            <w:tcBorders>
              <w:top w:val="nil"/>
              <w:bottom w:val="nil"/>
            </w:tcBorders>
          </w:tcPr>
          <w:p w14:paraId="627348FA"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2.110</w:t>
            </w:r>
          </w:p>
        </w:tc>
        <w:tc>
          <w:tcPr>
            <w:tcW w:w="1019" w:type="dxa"/>
            <w:tcBorders>
              <w:top w:val="nil"/>
              <w:bottom w:val="nil"/>
            </w:tcBorders>
          </w:tcPr>
          <w:p w14:paraId="7BC3846B" w14:textId="77777777" w:rsidR="00B502FC" w:rsidRPr="00761404" w:rsidRDefault="00B502FC" w:rsidP="00FB62B5">
            <w:pPr>
              <w:ind w:firstLine="0"/>
              <w:jc w:val="left"/>
              <w:rPr>
                <w:rFonts w:ascii="Times New Roman" w:hAnsi="Times New Roman" w:cs="Times New Roman"/>
                <w:sz w:val="22"/>
                <w:szCs w:val="22"/>
              </w:rPr>
            </w:pPr>
          </w:p>
        </w:tc>
        <w:tc>
          <w:tcPr>
            <w:tcW w:w="733" w:type="dxa"/>
            <w:tcBorders>
              <w:top w:val="nil"/>
              <w:bottom w:val="nil"/>
            </w:tcBorders>
          </w:tcPr>
          <w:p w14:paraId="16BC08C4" w14:textId="77777777" w:rsidR="00B502FC" w:rsidRPr="00761404" w:rsidRDefault="00B502FC" w:rsidP="00FB62B5">
            <w:pPr>
              <w:ind w:firstLine="0"/>
              <w:jc w:val="left"/>
              <w:rPr>
                <w:rFonts w:ascii="Times New Roman" w:hAnsi="Times New Roman" w:cs="Times New Roman"/>
                <w:sz w:val="22"/>
                <w:szCs w:val="22"/>
              </w:rPr>
            </w:pPr>
          </w:p>
        </w:tc>
        <w:tc>
          <w:tcPr>
            <w:tcW w:w="1007" w:type="dxa"/>
            <w:tcBorders>
              <w:top w:val="nil"/>
              <w:bottom w:val="nil"/>
            </w:tcBorders>
          </w:tcPr>
          <w:p w14:paraId="46A8FF79" w14:textId="77777777" w:rsidR="00B502FC" w:rsidRPr="00761404" w:rsidRDefault="00B502FC" w:rsidP="00FB62B5">
            <w:pPr>
              <w:ind w:firstLine="0"/>
              <w:jc w:val="left"/>
              <w:rPr>
                <w:rFonts w:ascii="Times New Roman" w:hAnsi="Times New Roman" w:cs="Times New Roman"/>
                <w:sz w:val="22"/>
                <w:szCs w:val="22"/>
              </w:rPr>
            </w:pPr>
          </w:p>
        </w:tc>
      </w:tr>
      <w:tr w:rsidR="008E62C8" w:rsidRPr="00761404" w14:paraId="06FDCA79" w14:textId="77777777" w:rsidTr="008E62C8">
        <w:tc>
          <w:tcPr>
            <w:tcW w:w="2438" w:type="dxa"/>
            <w:tcBorders>
              <w:top w:val="nil"/>
              <w:bottom w:val="nil"/>
            </w:tcBorders>
          </w:tcPr>
          <w:p w14:paraId="11004E7F"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 xml:space="preserve">Total </w:t>
            </w:r>
          </w:p>
        </w:tc>
        <w:tc>
          <w:tcPr>
            <w:tcW w:w="1151" w:type="dxa"/>
            <w:tcBorders>
              <w:top w:val="nil"/>
              <w:bottom w:val="nil"/>
            </w:tcBorders>
          </w:tcPr>
          <w:p w14:paraId="53D01DFA"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33404.000</w:t>
            </w:r>
          </w:p>
        </w:tc>
        <w:tc>
          <w:tcPr>
            <w:tcW w:w="622" w:type="dxa"/>
            <w:tcBorders>
              <w:top w:val="nil"/>
              <w:bottom w:val="nil"/>
            </w:tcBorders>
          </w:tcPr>
          <w:p w14:paraId="721AD05E"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60</w:t>
            </w:r>
          </w:p>
        </w:tc>
        <w:tc>
          <w:tcPr>
            <w:tcW w:w="1077" w:type="dxa"/>
            <w:tcBorders>
              <w:top w:val="nil"/>
              <w:bottom w:val="nil"/>
            </w:tcBorders>
          </w:tcPr>
          <w:p w14:paraId="09B88A1B" w14:textId="77777777" w:rsidR="00B502FC" w:rsidRPr="00761404" w:rsidRDefault="00B502FC" w:rsidP="00FB62B5">
            <w:pPr>
              <w:ind w:firstLine="0"/>
              <w:jc w:val="left"/>
              <w:rPr>
                <w:rFonts w:ascii="Times New Roman" w:hAnsi="Times New Roman" w:cs="Times New Roman"/>
                <w:sz w:val="22"/>
                <w:szCs w:val="22"/>
              </w:rPr>
            </w:pPr>
          </w:p>
        </w:tc>
        <w:tc>
          <w:tcPr>
            <w:tcW w:w="1019" w:type="dxa"/>
            <w:tcBorders>
              <w:top w:val="nil"/>
              <w:bottom w:val="nil"/>
            </w:tcBorders>
          </w:tcPr>
          <w:p w14:paraId="0796ED47" w14:textId="77777777" w:rsidR="00B502FC" w:rsidRPr="00761404" w:rsidRDefault="00B502FC" w:rsidP="00FB62B5">
            <w:pPr>
              <w:ind w:firstLine="0"/>
              <w:jc w:val="left"/>
              <w:rPr>
                <w:rFonts w:ascii="Times New Roman" w:hAnsi="Times New Roman" w:cs="Times New Roman"/>
                <w:sz w:val="22"/>
                <w:szCs w:val="22"/>
              </w:rPr>
            </w:pPr>
          </w:p>
        </w:tc>
        <w:tc>
          <w:tcPr>
            <w:tcW w:w="733" w:type="dxa"/>
            <w:tcBorders>
              <w:top w:val="nil"/>
              <w:bottom w:val="nil"/>
            </w:tcBorders>
          </w:tcPr>
          <w:p w14:paraId="44196A80" w14:textId="77777777" w:rsidR="00B502FC" w:rsidRPr="00761404" w:rsidRDefault="00B502FC" w:rsidP="00FB62B5">
            <w:pPr>
              <w:ind w:firstLine="0"/>
              <w:jc w:val="left"/>
              <w:rPr>
                <w:rFonts w:ascii="Times New Roman" w:hAnsi="Times New Roman" w:cs="Times New Roman"/>
                <w:sz w:val="22"/>
                <w:szCs w:val="22"/>
              </w:rPr>
            </w:pPr>
          </w:p>
        </w:tc>
        <w:tc>
          <w:tcPr>
            <w:tcW w:w="1007" w:type="dxa"/>
            <w:tcBorders>
              <w:top w:val="nil"/>
              <w:bottom w:val="nil"/>
            </w:tcBorders>
          </w:tcPr>
          <w:p w14:paraId="1E1782B3" w14:textId="77777777" w:rsidR="00B502FC" w:rsidRPr="00761404" w:rsidRDefault="00B502FC" w:rsidP="00FB62B5">
            <w:pPr>
              <w:ind w:firstLine="0"/>
              <w:jc w:val="left"/>
              <w:rPr>
                <w:rFonts w:ascii="Times New Roman" w:hAnsi="Times New Roman" w:cs="Times New Roman"/>
                <w:sz w:val="22"/>
                <w:szCs w:val="22"/>
              </w:rPr>
            </w:pPr>
          </w:p>
        </w:tc>
      </w:tr>
      <w:tr w:rsidR="008E62C8" w:rsidRPr="00761404" w14:paraId="222A10AB" w14:textId="77777777" w:rsidTr="008E62C8">
        <w:tc>
          <w:tcPr>
            <w:tcW w:w="2438" w:type="dxa"/>
            <w:tcBorders>
              <w:top w:val="nil"/>
            </w:tcBorders>
          </w:tcPr>
          <w:p w14:paraId="514D3556"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Corrected Total</w:t>
            </w:r>
          </w:p>
        </w:tc>
        <w:tc>
          <w:tcPr>
            <w:tcW w:w="1151" w:type="dxa"/>
            <w:tcBorders>
              <w:top w:val="nil"/>
            </w:tcBorders>
          </w:tcPr>
          <w:p w14:paraId="1A03F29F"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1202.333</w:t>
            </w:r>
          </w:p>
        </w:tc>
        <w:tc>
          <w:tcPr>
            <w:tcW w:w="622" w:type="dxa"/>
            <w:tcBorders>
              <w:top w:val="nil"/>
            </w:tcBorders>
          </w:tcPr>
          <w:p w14:paraId="247F7117" w14:textId="77777777" w:rsidR="00B502FC" w:rsidRPr="00761404" w:rsidRDefault="00B502FC" w:rsidP="00FB62B5">
            <w:pPr>
              <w:ind w:firstLine="0"/>
              <w:jc w:val="left"/>
              <w:rPr>
                <w:rFonts w:ascii="Times New Roman" w:hAnsi="Times New Roman" w:cs="Times New Roman"/>
                <w:sz w:val="22"/>
                <w:szCs w:val="22"/>
              </w:rPr>
            </w:pPr>
            <w:r w:rsidRPr="00761404">
              <w:rPr>
                <w:rFonts w:ascii="Times New Roman" w:hAnsi="Times New Roman" w:cs="Times New Roman"/>
                <w:sz w:val="22"/>
                <w:szCs w:val="22"/>
              </w:rPr>
              <w:t>59</w:t>
            </w:r>
          </w:p>
        </w:tc>
        <w:tc>
          <w:tcPr>
            <w:tcW w:w="1077" w:type="dxa"/>
            <w:tcBorders>
              <w:top w:val="nil"/>
            </w:tcBorders>
          </w:tcPr>
          <w:p w14:paraId="48224317" w14:textId="77777777" w:rsidR="00B502FC" w:rsidRPr="00761404" w:rsidRDefault="00B502FC" w:rsidP="00FB62B5">
            <w:pPr>
              <w:ind w:firstLine="0"/>
              <w:jc w:val="left"/>
              <w:rPr>
                <w:rFonts w:ascii="Times New Roman" w:hAnsi="Times New Roman" w:cs="Times New Roman"/>
                <w:sz w:val="22"/>
                <w:szCs w:val="22"/>
              </w:rPr>
            </w:pPr>
          </w:p>
        </w:tc>
        <w:tc>
          <w:tcPr>
            <w:tcW w:w="1019" w:type="dxa"/>
            <w:tcBorders>
              <w:top w:val="nil"/>
            </w:tcBorders>
          </w:tcPr>
          <w:p w14:paraId="6574AAFC" w14:textId="77777777" w:rsidR="00B502FC" w:rsidRPr="00761404" w:rsidRDefault="00B502FC" w:rsidP="00FB62B5">
            <w:pPr>
              <w:ind w:firstLine="0"/>
              <w:jc w:val="left"/>
              <w:rPr>
                <w:rFonts w:ascii="Times New Roman" w:hAnsi="Times New Roman" w:cs="Times New Roman"/>
                <w:sz w:val="22"/>
                <w:szCs w:val="22"/>
              </w:rPr>
            </w:pPr>
          </w:p>
        </w:tc>
        <w:tc>
          <w:tcPr>
            <w:tcW w:w="733" w:type="dxa"/>
            <w:tcBorders>
              <w:top w:val="nil"/>
            </w:tcBorders>
          </w:tcPr>
          <w:p w14:paraId="47D07963" w14:textId="77777777" w:rsidR="00B502FC" w:rsidRPr="00761404" w:rsidRDefault="00B502FC" w:rsidP="00FB62B5">
            <w:pPr>
              <w:ind w:firstLine="0"/>
              <w:jc w:val="left"/>
              <w:rPr>
                <w:rFonts w:ascii="Times New Roman" w:hAnsi="Times New Roman" w:cs="Times New Roman"/>
                <w:sz w:val="22"/>
                <w:szCs w:val="22"/>
              </w:rPr>
            </w:pPr>
          </w:p>
        </w:tc>
        <w:tc>
          <w:tcPr>
            <w:tcW w:w="1007" w:type="dxa"/>
            <w:tcBorders>
              <w:top w:val="nil"/>
            </w:tcBorders>
          </w:tcPr>
          <w:p w14:paraId="23CD9DC3" w14:textId="77777777" w:rsidR="00B502FC" w:rsidRPr="00761404" w:rsidRDefault="00B502FC" w:rsidP="00FB62B5">
            <w:pPr>
              <w:ind w:firstLine="0"/>
              <w:jc w:val="left"/>
              <w:rPr>
                <w:rFonts w:ascii="Times New Roman" w:hAnsi="Times New Roman" w:cs="Times New Roman"/>
                <w:sz w:val="22"/>
                <w:szCs w:val="22"/>
              </w:rPr>
            </w:pPr>
          </w:p>
        </w:tc>
      </w:tr>
    </w:tbl>
    <w:p w14:paraId="42CE26E5" w14:textId="77777777" w:rsidR="00B502FC" w:rsidRPr="00761404" w:rsidRDefault="00B502FC" w:rsidP="00761404">
      <w:pPr>
        <w:spacing w:after="0" w:line="240" w:lineRule="auto"/>
        <w:ind w:firstLine="0"/>
        <w:jc w:val="left"/>
        <w:rPr>
          <w:rFonts w:ascii="Times New Roman" w:hAnsi="Times New Roman" w:cs="Times New Roman"/>
          <w:sz w:val="20"/>
          <w:szCs w:val="20"/>
        </w:rPr>
      </w:pPr>
      <w:r w:rsidRPr="00761404">
        <w:rPr>
          <w:rFonts w:ascii="Times New Roman" w:hAnsi="Times New Roman" w:cs="Times New Roman"/>
          <w:sz w:val="20"/>
          <w:szCs w:val="20"/>
        </w:rPr>
        <w:t>a. R Squared = .903 (Adjusted R Squared = .896)</w:t>
      </w:r>
    </w:p>
    <w:p w14:paraId="11F263D7" w14:textId="77777777" w:rsidR="00761404" w:rsidRDefault="00761404" w:rsidP="00D62C55">
      <w:pPr>
        <w:spacing w:before="120" w:after="120" w:line="240" w:lineRule="auto"/>
        <w:ind w:firstLine="0"/>
        <w:jc w:val="left"/>
        <w:rPr>
          <w:ins w:id="21" w:author="Kofi Mereku" w:date="2024-03-17T07:58:00Z"/>
          <w:rFonts w:ascii="Times New Roman" w:hAnsi="Times New Roman" w:cs="Times New Roman"/>
          <w:b/>
          <w:sz w:val="24"/>
        </w:rPr>
      </w:pPr>
    </w:p>
    <w:p w14:paraId="79B6F08F" w14:textId="3F3FE9A0" w:rsidR="00B502FC" w:rsidRPr="00D37C40" w:rsidRDefault="00B502FC" w:rsidP="00D62C55">
      <w:pPr>
        <w:spacing w:before="120" w:after="120" w:line="240" w:lineRule="auto"/>
        <w:ind w:firstLine="0"/>
        <w:jc w:val="left"/>
        <w:rPr>
          <w:rFonts w:ascii="Times New Roman" w:hAnsi="Times New Roman" w:cs="Times New Roman"/>
          <w:b/>
          <w:sz w:val="24"/>
        </w:rPr>
      </w:pPr>
      <w:r w:rsidRPr="00D37C40">
        <w:rPr>
          <w:rFonts w:ascii="Times New Roman" w:hAnsi="Times New Roman" w:cs="Times New Roman"/>
          <w:b/>
          <w:sz w:val="24"/>
        </w:rPr>
        <w:t>Discussion</w:t>
      </w:r>
    </w:p>
    <w:p w14:paraId="7A37A830" w14:textId="2BD32D52" w:rsidR="00B502FC" w:rsidRPr="00D37C40"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 xml:space="preserve">The study focused on the effects of </w:t>
      </w:r>
      <w:r>
        <w:rPr>
          <w:rFonts w:ascii="Times New Roman" w:hAnsi="Times New Roman" w:cs="Times New Roman"/>
          <w:sz w:val="24"/>
        </w:rPr>
        <w:t>video-assisted</w:t>
      </w:r>
      <w:r w:rsidRPr="00D37C40">
        <w:rPr>
          <w:rFonts w:ascii="Times New Roman" w:hAnsi="Times New Roman" w:cs="Times New Roman"/>
          <w:sz w:val="24"/>
        </w:rPr>
        <w:t xml:space="preserve"> instructional </w:t>
      </w:r>
      <w:r>
        <w:rPr>
          <w:rFonts w:ascii="Times New Roman" w:hAnsi="Times New Roman" w:cs="Times New Roman"/>
          <w:sz w:val="24"/>
        </w:rPr>
        <w:t>packages</w:t>
      </w:r>
      <w:r w:rsidRPr="00D37C40">
        <w:rPr>
          <w:rFonts w:ascii="Times New Roman" w:hAnsi="Times New Roman" w:cs="Times New Roman"/>
          <w:sz w:val="24"/>
        </w:rPr>
        <w:t xml:space="preserve"> on senior secondary school students’ achievement in photosynthesis in Omu-Aran, Nigeria. According to the result obtained from the analysis, there was </w:t>
      </w:r>
      <w:r>
        <w:rPr>
          <w:rFonts w:ascii="Times New Roman" w:hAnsi="Times New Roman" w:cs="Times New Roman"/>
          <w:sz w:val="24"/>
        </w:rPr>
        <w:t xml:space="preserve">a </w:t>
      </w:r>
      <w:r w:rsidRPr="00D37C40">
        <w:rPr>
          <w:rFonts w:ascii="Times New Roman" w:hAnsi="Times New Roman" w:cs="Times New Roman"/>
          <w:sz w:val="24"/>
        </w:rPr>
        <w:t xml:space="preserve">significant difference in the achievement of the experimental group taught photosynthesis using video-assisted instructional package </w:t>
      </w:r>
      <w:r w:rsidR="008E62C8">
        <w:rPr>
          <w:rFonts w:ascii="Times New Roman" w:hAnsi="Times New Roman" w:cs="Times New Roman"/>
          <w:sz w:val="24"/>
        </w:rPr>
        <w:t>and</w:t>
      </w:r>
      <w:ins w:id="22" w:author="Kofi Mereku" w:date="2024-03-17T09:30:00Z">
        <w:r w:rsidR="008E62C8" w:rsidRPr="00D37C40">
          <w:rPr>
            <w:rFonts w:ascii="Times New Roman" w:hAnsi="Times New Roman" w:cs="Times New Roman"/>
            <w:sz w:val="24"/>
          </w:rPr>
          <w:t xml:space="preserve"> </w:t>
        </w:r>
      </w:ins>
      <w:r w:rsidRPr="00D37C40">
        <w:rPr>
          <w:rFonts w:ascii="Times New Roman" w:hAnsi="Times New Roman" w:cs="Times New Roman"/>
          <w:sz w:val="24"/>
        </w:rPr>
        <w:t xml:space="preserve">their counterparts taught using conventional methods in favour of </w:t>
      </w:r>
      <w:r w:rsidR="008E62C8">
        <w:rPr>
          <w:rFonts w:ascii="Times New Roman" w:hAnsi="Times New Roman" w:cs="Times New Roman"/>
          <w:sz w:val="24"/>
        </w:rPr>
        <w:t>the former</w:t>
      </w:r>
      <w:r w:rsidRPr="00D37C40">
        <w:rPr>
          <w:rFonts w:ascii="Times New Roman" w:hAnsi="Times New Roman" w:cs="Times New Roman"/>
          <w:sz w:val="24"/>
        </w:rPr>
        <w:t>. This implies that the video-assisted instructional package significantly improved students' achievement in biology especially for teaching photosynthesis.</w:t>
      </w:r>
    </w:p>
    <w:p w14:paraId="443C3E96" w14:textId="77777777" w:rsidR="00B502FC" w:rsidRPr="00D37C40"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This could be because the video-assisted instructional package is multimedia in nature, the structure of the package permits learners to advance, review and promote collaborative learning. Also, screens are design in clear and understandable manner, the presentation of information in form of video can captivate the attention of students, when audio is clear and effectively assists in communicating the subject matter, it is self-explanatory to achieve the stated objectives. Hence, provides the opportunity for students to learn and acquire skills visually and promotes the processes of encoding, storage and recovery of information from last lesson memory. This study is in conformity with the findings of similar studies (Omer, 2013&amp; Adedamola, 2018) which found that video- assisted instructions increased the students' achievement in science. However, the finding of the study contradicts (Fernan &amp; Milagros, 2017; Gambari, Shittu, Daramola &amp; James, 2016) who found that students' achievements were not significantly different when taught science with video-assisted instructions.</w:t>
      </w:r>
    </w:p>
    <w:p w14:paraId="5639D1CA" w14:textId="77777777" w:rsidR="00B502FC" w:rsidRPr="00D37C40"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 xml:space="preserve">The finding of the study also revealed no gender difference in students’ achievement when taught photosynthesis using video-assisted instructional package. Therefore, gender has no influence on the achievement of students taught photosynthesis using video-assisted instructional package. The finding implies that both male and female students benefitted equally from the use of video- assisted instructional package. This finding corroborates the </w:t>
      </w:r>
      <w:r w:rsidRPr="00D37C40">
        <w:rPr>
          <w:rFonts w:ascii="Times New Roman" w:hAnsi="Times New Roman" w:cs="Times New Roman"/>
          <w:sz w:val="24"/>
        </w:rPr>
        <w:lastRenderedPageBreak/>
        <w:t>findings of Adeoye and Abimbola (2016), Ikeh, Ugwuangi and Orji (2016), who established no considerable difference in the achievements of female and male students. However, the study is in contrary to the findings of Azibaolanari, John and Mumuni (2016), Otor (2013) who revealed gender difference in students' achievement in biology.</w:t>
      </w:r>
    </w:p>
    <w:p w14:paraId="03320F4C" w14:textId="77777777" w:rsidR="00B502FC" w:rsidRPr="00D37C40"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 xml:space="preserve">The study also found no significant difference in the achievement of students taught photosynthesis with video-assisted instructional package based on cognitive style. Cognitive style has no influence on students’ achievement scores when taught photosynthesis with the use of video-assisted instructional package. Hence, the video-assisted instructional package was very effective in the teaching of biology topics regardless of the students' categories of cognitive style. This finding is contrary to the findings of Akhtar and Arif (2010) </w:t>
      </w:r>
      <w:r w:rsidRPr="00180B2D">
        <w:rPr>
          <w:rFonts w:ascii="Times New Roman" w:hAnsi="Times New Roman" w:cs="Times New Roman"/>
          <w:sz w:val="24"/>
        </w:rPr>
        <w:t>and (Idika,2017)</w:t>
      </w:r>
      <w:r>
        <w:rPr>
          <w:rFonts w:ascii="Times New Roman" w:hAnsi="Times New Roman" w:cs="Times New Roman"/>
          <w:sz w:val="24"/>
        </w:rPr>
        <w:t xml:space="preserve"> </w:t>
      </w:r>
      <w:r w:rsidRPr="00D37C40">
        <w:rPr>
          <w:rFonts w:ascii="Times New Roman" w:hAnsi="Times New Roman" w:cs="Times New Roman"/>
          <w:sz w:val="24"/>
        </w:rPr>
        <w:t>who found that cognitive style influences students' achievement.</w:t>
      </w:r>
    </w:p>
    <w:p w14:paraId="32819314" w14:textId="77777777" w:rsidR="00B502FC" w:rsidRPr="00D37C40"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In addition, the finding from this study revealed no interaction effect among video-assisted instructional package, cognitive style and students' gender in the teaching of photosynthesis. This could be because the treatment was not controlled by the interaction effects of gender and score levels but rather improved students' achievement in photosynthesis without the moderating variables having any effect on the achievement. The finding agrees with Badmus, Bello, Hamzat and Gulaiman (2019) and Alabi (2016) who found no significant interaction effect of WebQuest, gender and score levels on students’ achievement in cell division and also no significant interaction effect among text structures, gender and score levels on students’ achievement in genetic studies. The finding contradicts what of Ahmad and Munawar (2013) found that there was a significant interaction between a treatment and variables such as gender.</w:t>
      </w:r>
    </w:p>
    <w:p w14:paraId="2FF43026" w14:textId="77777777" w:rsidR="00B502FC" w:rsidRPr="00D37C40" w:rsidRDefault="00B502FC" w:rsidP="008E62C8">
      <w:pPr>
        <w:spacing w:before="120" w:after="120" w:line="240" w:lineRule="auto"/>
        <w:ind w:firstLine="0"/>
        <w:rPr>
          <w:rFonts w:ascii="Times New Roman" w:hAnsi="Times New Roman" w:cs="Times New Roman"/>
          <w:b/>
          <w:sz w:val="24"/>
        </w:rPr>
      </w:pPr>
      <w:r w:rsidRPr="00D37C40">
        <w:rPr>
          <w:rFonts w:ascii="Times New Roman" w:hAnsi="Times New Roman" w:cs="Times New Roman"/>
          <w:b/>
          <w:sz w:val="24"/>
        </w:rPr>
        <w:t>Conclusion</w:t>
      </w:r>
    </w:p>
    <w:p w14:paraId="45E7F008" w14:textId="77777777" w:rsidR="00B502FC" w:rsidRPr="00046483"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 xml:space="preserve">The study concluded that the use of video-assisted instructional package was effective in improving the achievement of students in photosynthesis. </w:t>
      </w:r>
      <w:r w:rsidRPr="00225FF9">
        <w:rPr>
          <w:rFonts w:ascii="Times New Roman" w:hAnsi="Times New Roman" w:cs="Times New Roman"/>
          <w:bCs/>
          <w:sz w:val="24"/>
        </w:rPr>
        <w:t xml:space="preserve">But </w:t>
      </w:r>
      <w:r w:rsidRPr="00D37C40">
        <w:rPr>
          <w:rFonts w:ascii="Times New Roman" w:hAnsi="Times New Roman" w:cs="Times New Roman"/>
          <w:sz w:val="24"/>
        </w:rPr>
        <w:t>gender and cognitive style had no significant influence on the achievement of students taught photosynthesis with video- assisted instructional package.</w:t>
      </w:r>
    </w:p>
    <w:p w14:paraId="6DF02EA8" w14:textId="77777777" w:rsidR="00B502FC" w:rsidRPr="00D37C40" w:rsidRDefault="00B502FC" w:rsidP="008E62C8">
      <w:pPr>
        <w:spacing w:before="120" w:after="120" w:line="240" w:lineRule="auto"/>
        <w:ind w:firstLine="0"/>
        <w:rPr>
          <w:rFonts w:ascii="Times New Roman" w:hAnsi="Times New Roman" w:cs="Times New Roman"/>
          <w:b/>
          <w:sz w:val="24"/>
        </w:rPr>
      </w:pPr>
      <w:r w:rsidRPr="00D37C40">
        <w:rPr>
          <w:rFonts w:ascii="Times New Roman" w:hAnsi="Times New Roman" w:cs="Times New Roman"/>
          <w:b/>
          <w:sz w:val="24"/>
        </w:rPr>
        <w:t>Recommendations</w:t>
      </w:r>
    </w:p>
    <w:p w14:paraId="323AD55F" w14:textId="77777777" w:rsidR="00B502FC" w:rsidRPr="00D37C40"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Based on the findings of this study, the following recommendations were made</w:t>
      </w:r>
      <w:r>
        <w:rPr>
          <w:rFonts w:ascii="Times New Roman" w:hAnsi="Times New Roman" w:cs="Times New Roman"/>
          <w:sz w:val="24"/>
        </w:rPr>
        <w:t>:</w:t>
      </w:r>
    </w:p>
    <w:p w14:paraId="16187E8C" w14:textId="77777777" w:rsidR="00B502FC" w:rsidRPr="00D37C40" w:rsidRDefault="00B502FC" w:rsidP="008E62C8">
      <w:pPr>
        <w:pStyle w:val="ListParagraph"/>
        <w:numPr>
          <w:ilvl w:val="0"/>
          <w:numId w:val="5"/>
        </w:numPr>
        <w:spacing w:before="120" w:after="120" w:line="240" w:lineRule="auto"/>
        <w:ind w:hanging="720"/>
        <w:contextualSpacing w:val="0"/>
        <w:rPr>
          <w:rFonts w:ascii="Times New Roman" w:hAnsi="Times New Roman" w:cs="Times New Roman"/>
          <w:sz w:val="24"/>
        </w:rPr>
      </w:pPr>
      <w:r w:rsidRPr="00D37C40">
        <w:rPr>
          <w:rFonts w:ascii="Times New Roman" w:hAnsi="Times New Roman" w:cs="Times New Roman"/>
          <w:sz w:val="24"/>
        </w:rPr>
        <w:t>Biology teachers and students should be encouraged to use video- assisted instructional package for teaching photosynthesis and other related biology concepts as their learning tool to bring about effective learning of biology.</w:t>
      </w:r>
    </w:p>
    <w:p w14:paraId="44BB7CF4" w14:textId="77777777" w:rsidR="00B502FC" w:rsidRPr="00D37C40" w:rsidRDefault="00B502FC" w:rsidP="008E62C8">
      <w:pPr>
        <w:pStyle w:val="ListParagraph"/>
        <w:numPr>
          <w:ilvl w:val="0"/>
          <w:numId w:val="5"/>
        </w:numPr>
        <w:spacing w:before="120" w:after="120" w:line="240" w:lineRule="auto"/>
        <w:ind w:hanging="720"/>
        <w:contextualSpacing w:val="0"/>
        <w:rPr>
          <w:rFonts w:ascii="Times New Roman" w:hAnsi="Times New Roman" w:cs="Times New Roman"/>
          <w:sz w:val="24"/>
        </w:rPr>
      </w:pPr>
      <w:r w:rsidRPr="00D37C40">
        <w:rPr>
          <w:rFonts w:ascii="Times New Roman" w:hAnsi="Times New Roman" w:cs="Times New Roman"/>
          <w:sz w:val="24"/>
        </w:rPr>
        <w:t>Video-assisted instructional package should be used in presenting instructions to students' irrespective of their gender because it is gender friendly. Therefore governments, school administrators and other stakeholders should discourage the issues of gender bias or inequalities when it comes to biology learning.</w:t>
      </w:r>
    </w:p>
    <w:p w14:paraId="67B56A0A" w14:textId="77777777" w:rsidR="00B502FC" w:rsidRPr="00046483" w:rsidRDefault="00B502FC" w:rsidP="008E62C8">
      <w:pPr>
        <w:pStyle w:val="ListParagraph"/>
        <w:numPr>
          <w:ilvl w:val="0"/>
          <w:numId w:val="5"/>
        </w:numPr>
        <w:spacing w:before="120" w:after="120" w:line="240" w:lineRule="auto"/>
        <w:ind w:hanging="720"/>
        <w:contextualSpacing w:val="0"/>
        <w:rPr>
          <w:rFonts w:ascii="Times New Roman" w:hAnsi="Times New Roman" w:cs="Times New Roman"/>
          <w:sz w:val="24"/>
        </w:rPr>
      </w:pPr>
      <w:r>
        <w:rPr>
          <w:rFonts w:ascii="Times New Roman" w:hAnsi="Times New Roman" w:cs="Times New Roman"/>
          <w:sz w:val="24"/>
        </w:rPr>
        <w:t>Biology t</w:t>
      </w:r>
      <w:r w:rsidRPr="00046483">
        <w:rPr>
          <w:rFonts w:ascii="Times New Roman" w:hAnsi="Times New Roman" w:cs="Times New Roman"/>
          <w:sz w:val="24"/>
        </w:rPr>
        <w:t>eachers should employ better teaching/learning strategies and consider the effective use of video-assisted instructional package to improve individual cognitive styles (field-independent and field-dependent).</w:t>
      </w:r>
    </w:p>
    <w:p w14:paraId="35B1F3D3" w14:textId="6FE3197B" w:rsidR="00B502FC" w:rsidRPr="00D37C40" w:rsidRDefault="00B502FC" w:rsidP="008E62C8">
      <w:pPr>
        <w:pStyle w:val="ListParagraph"/>
        <w:numPr>
          <w:ilvl w:val="0"/>
          <w:numId w:val="5"/>
        </w:numPr>
        <w:spacing w:before="120" w:after="120" w:line="240" w:lineRule="auto"/>
        <w:ind w:hanging="720"/>
        <w:contextualSpacing w:val="0"/>
        <w:rPr>
          <w:rFonts w:ascii="Times New Roman" w:hAnsi="Times New Roman" w:cs="Times New Roman"/>
          <w:sz w:val="24"/>
        </w:rPr>
      </w:pPr>
      <w:r w:rsidRPr="00D37C40">
        <w:rPr>
          <w:rFonts w:ascii="Times New Roman" w:hAnsi="Times New Roman" w:cs="Times New Roman"/>
          <w:sz w:val="24"/>
        </w:rPr>
        <w:lastRenderedPageBreak/>
        <w:t>The Ministry of Education (MOE) and other stakeholders involved in science education should organize regular workshops and in-service training, sessions for biology teachers on the development and uses of video-assisted instructional package in the teaching of difficult biology topics.</w:t>
      </w:r>
    </w:p>
    <w:p w14:paraId="71D6A75B" w14:textId="799BF018" w:rsidR="00B502FC" w:rsidRDefault="00B502FC" w:rsidP="008E62C8">
      <w:pPr>
        <w:spacing w:before="120" w:after="120" w:line="240" w:lineRule="auto"/>
        <w:ind w:firstLine="0"/>
        <w:rPr>
          <w:rFonts w:ascii="Times New Roman" w:hAnsi="Times New Roman" w:cs="Times New Roman"/>
          <w:b/>
          <w:sz w:val="24"/>
        </w:rPr>
      </w:pPr>
      <w:r w:rsidRPr="00D37C40">
        <w:rPr>
          <w:rFonts w:ascii="Times New Roman" w:hAnsi="Times New Roman" w:cs="Times New Roman"/>
          <w:b/>
          <w:sz w:val="24"/>
        </w:rPr>
        <w:t>References</w:t>
      </w:r>
    </w:p>
    <w:p w14:paraId="52DF5108" w14:textId="77777777" w:rsidR="00B502FC" w:rsidRPr="007B2465" w:rsidRDefault="00B502FC" w:rsidP="008E62C8">
      <w:pPr>
        <w:spacing w:before="120" w:after="120" w:line="240" w:lineRule="auto"/>
        <w:ind w:firstLine="0"/>
        <w:rPr>
          <w:rFonts w:ascii="Times New Roman" w:hAnsi="Times New Roman" w:cs="Times New Roman"/>
          <w:sz w:val="24"/>
        </w:rPr>
      </w:pPr>
      <w:r w:rsidRPr="00D37C40">
        <w:rPr>
          <w:rFonts w:ascii="Times New Roman" w:hAnsi="Times New Roman" w:cs="Times New Roman"/>
          <w:sz w:val="24"/>
        </w:rPr>
        <w:t xml:space="preserve">Abimbola, 1. O. (2013). The misunderstood word in science: Towards a technology of perfect understanding for all. </w:t>
      </w:r>
      <w:r w:rsidRPr="00D37C40">
        <w:rPr>
          <w:rFonts w:ascii="Times New Roman" w:hAnsi="Times New Roman" w:cs="Times New Roman"/>
          <w:i/>
          <w:sz w:val="24"/>
        </w:rPr>
        <w:t>The one hundred and twenty-third (23rd) inaugural lecture. Ilorin</w:t>
      </w:r>
      <w:r w:rsidRPr="00D37C40">
        <w:rPr>
          <w:rFonts w:ascii="Times New Roman" w:hAnsi="Times New Roman" w:cs="Times New Roman"/>
          <w:sz w:val="24"/>
        </w:rPr>
        <w:t>: Unilorin Press.</w:t>
      </w:r>
    </w:p>
    <w:p w14:paraId="5C348D3A" w14:textId="77777777" w:rsidR="00B502FC" w:rsidRDefault="00B502FC" w:rsidP="008E62C8">
      <w:pPr>
        <w:spacing w:before="120" w:after="120" w:line="240" w:lineRule="auto"/>
        <w:ind w:firstLine="0"/>
        <w:rPr>
          <w:rFonts w:ascii="Times New Roman" w:eastAsia="Times New Roman" w:hAnsi="Times New Roman" w:cs="Times New Roman"/>
          <w:sz w:val="24"/>
        </w:rPr>
      </w:pPr>
      <w:r w:rsidRPr="00D37C40">
        <w:rPr>
          <w:rFonts w:ascii="Times New Roman" w:hAnsi="Times New Roman" w:cs="Times New Roman"/>
          <w:sz w:val="24"/>
        </w:rPr>
        <w:t xml:space="preserve">Adedamola, A. K. (2018). The use of multimedia in teaching biology and its impact on students' learning outcomes. International Conference on Education in Mathematics, Science and Technology. </w:t>
      </w:r>
      <w:r w:rsidRPr="00D37C40">
        <w:rPr>
          <w:rFonts w:ascii="Times New Roman" w:hAnsi="Times New Roman" w:cs="Times New Roman"/>
          <w:i/>
          <w:sz w:val="24"/>
        </w:rPr>
        <w:t>The Eurasia Proceedings of Educational &amp; Social Sciences, 9,</w:t>
      </w:r>
      <w:r w:rsidRPr="00D37C40">
        <w:rPr>
          <w:rFonts w:ascii="Times New Roman" w:hAnsi="Times New Roman" w:cs="Times New Roman"/>
          <w:sz w:val="24"/>
        </w:rPr>
        <w:t xml:space="preserve"> 157-165.</w:t>
      </w:r>
    </w:p>
    <w:p w14:paraId="671AC46F" w14:textId="77777777" w:rsidR="00B502FC" w:rsidRDefault="00B502FC" w:rsidP="008E62C8">
      <w:pPr>
        <w:spacing w:before="120" w:after="120" w:line="240" w:lineRule="auto"/>
        <w:ind w:firstLine="0"/>
        <w:rPr>
          <w:rFonts w:ascii="Times New Roman" w:hAnsi="Times New Roman" w:cs="Times New Roman"/>
          <w:i/>
          <w:sz w:val="24"/>
        </w:rPr>
      </w:pPr>
      <w:r w:rsidRPr="00D37C40">
        <w:rPr>
          <w:rFonts w:ascii="Times New Roman" w:hAnsi="Times New Roman" w:cs="Times New Roman"/>
          <w:sz w:val="24"/>
        </w:rPr>
        <w:t>Adeoye, O. A., &amp; Abimbola, 1. O. (2016), Effects of santor echoed students' use of demo kit on their achievement in biology in Omu-Aran, Nigeria</w:t>
      </w:r>
      <w:r w:rsidRPr="00D37C40">
        <w:rPr>
          <w:rFonts w:ascii="Times New Roman" w:hAnsi="Times New Roman" w:cs="Times New Roman"/>
          <w:i/>
          <w:sz w:val="24"/>
        </w:rPr>
        <w:t>. Electronic Journal of Science Education, 20(8), 11-12</w:t>
      </w:r>
      <w:r>
        <w:rPr>
          <w:rFonts w:ascii="Times New Roman" w:hAnsi="Times New Roman" w:cs="Times New Roman"/>
          <w:i/>
          <w:sz w:val="24"/>
        </w:rPr>
        <w:t>.</w:t>
      </w:r>
    </w:p>
    <w:p w14:paraId="08EEB26A" w14:textId="77777777" w:rsidR="00B502FC" w:rsidRDefault="00B502FC" w:rsidP="008E62C8">
      <w:pPr>
        <w:spacing w:before="120" w:after="120" w:line="240" w:lineRule="auto"/>
        <w:ind w:firstLine="0"/>
        <w:rPr>
          <w:rFonts w:ascii="Times New Roman" w:hAnsi="Times New Roman" w:cs="Times New Roman"/>
          <w:sz w:val="24"/>
        </w:rPr>
      </w:pPr>
      <w:r w:rsidRPr="00971B6A">
        <w:rPr>
          <w:rFonts w:ascii="Times New Roman" w:hAnsi="Times New Roman" w:cs="Times New Roman"/>
          <w:sz w:val="24"/>
        </w:rPr>
        <w:t>Agboghoroma, T. E., &amp; Oyovwi, E. O. (2015). Evaluati</w:t>
      </w:r>
      <w:r>
        <w:rPr>
          <w:rFonts w:ascii="Times New Roman" w:hAnsi="Times New Roman" w:cs="Times New Roman"/>
          <w:sz w:val="24"/>
        </w:rPr>
        <w:t xml:space="preserve">ng effect of students' academic </w:t>
      </w:r>
      <w:r w:rsidRPr="00971B6A">
        <w:rPr>
          <w:rFonts w:ascii="Times New Roman" w:hAnsi="Times New Roman" w:cs="Times New Roman"/>
          <w:sz w:val="24"/>
        </w:rPr>
        <w:t xml:space="preserve">achievement on identified difficult concepts in senior secondary school biology in Delta State. </w:t>
      </w:r>
      <w:r w:rsidRPr="00DB2648">
        <w:rPr>
          <w:rFonts w:ascii="Times New Roman" w:hAnsi="Times New Roman" w:cs="Times New Roman"/>
          <w:i/>
          <w:sz w:val="24"/>
        </w:rPr>
        <w:t>Journal of Education and Practice</w:t>
      </w:r>
      <w:r w:rsidRPr="00971B6A">
        <w:rPr>
          <w:rFonts w:ascii="Times New Roman" w:hAnsi="Times New Roman" w:cs="Times New Roman"/>
          <w:sz w:val="24"/>
        </w:rPr>
        <w:t>, 6(30), 117-125.</w:t>
      </w:r>
    </w:p>
    <w:p w14:paraId="483F490D" w14:textId="77777777" w:rsidR="00B502FC" w:rsidRDefault="00B502FC" w:rsidP="008E62C8">
      <w:pPr>
        <w:spacing w:before="120" w:after="120" w:line="240" w:lineRule="auto"/>
        <w:ind w:firstLine="0"/>
        <w:rPr>
          <w:rFonts w:ascii="Times New Roman" w:eastAsia="Times New Roman" w:hAnsi="Times New Roman" w:cs="Times New Roman"/>
          <w:sz w:val="24"/>
        </w:rPr>
      </w:pPr>
      <w:r w:rsidRPr="00D37C40">
        <w:rPr>
          <w:rFonts w:ascii="Times New Roman" w:hAnsi="Times New Roman" w:cs="Times New Roman"/>
          <w:sz w:val="24"/>
        </w:rPr>
        <w:t xml:space="preserve">Ahmad, B. C., &amp; Munawar, S. M. (2013), Effect of concept mapping on students' academic achievement. </w:t>
      </w:r>
      <w:r w:rsidRPr="00D37C40">
        <w:rPr>
          <w:rFonts w:ascii="Times New Roman" w:hAnsi="Times New Roman" w:cs="Times New Roman"/>
          <w:i/>
          <w:sz w:val="24"/>
        </w:rPr>
        <w:t>Journal of Research and Reflections in Education</w:t>
      </w:r>
      <w:r w:rsidRPr="00D37C40">
        <w:rPr>
          <w:rFonts w:ascii="Times New Roman" w:hAnsi="Times New Roman" w:cs="Times New Roman"/>
          <w:sz w:val="24"/>
        </w:rPr>
        <w:t>, 7(2), 125-132.</w:t>
      </w:r>
    </w:p>
    <w:p w14:paraId="3EE24892" w14:textId="77777777" w:rsidR="00B502FC" w:rsidRDefault="00B502FC" w:rsidP="008E62C8">
      <w:pPr>
        <w:spacing w:before="120" w:after="120" w:line="240" w:lineRule="auto"/>
        <w:ind w:firstLine="0"/>
        <w:rPr>
          <w:rFonts w:ascii="Times New Roman" w:eastAsia="Times New Roman" w:hAnsi="Times New Roman" w:cs="Times New Roman"/>
          <w:sz w:val="24"/>
        </w:rPr>
      </w:pPr>
      <w:r w:rsidRPr="00D37C40">
        <w:rPr>
          <w:rFonts w:ascii="Times New Roman" w:hAnsi="Times New Roman" w:cs="Times New Roman"/>
          <w:sz w:val="24"/>
        </w:rPr>
        <w:t xml:space="preserve">Akhtar, S., &amp; Arif, M. (2010). </w:t>
      </w:r>
      <w:r w:rsidRPr="00D37C40">
        <w:rPr>
          <w:rFonts w:ascii="Times New Roman" w:hAnsi="Times New Roman" w:cs="Times New Roman"/>
          <w:i/>
          <w:sz w:val="24"/>
        </w:rPr>
        <w:t>A study of relationship of cognitive styles with students' academic achievement in the subject of science at elementary level</w:t>
      </w:r>
      <w:r w:rsidRPr="00D37C40">
        <w:rPr>
          <w:rFonts w:ascii="Times New Roman" w:hAnsi="Times New Roman" w:cs="Times New Roman"/>
          <w:sz w:val="24"/>
        </w:rPr>
        <w:t>. Retrieved from</w:t>
      </w:r>
      <w:r>
        <w:rPr>
          <w:rFonts w:ascii="Times New Roman" w:hAnsi="Times New Roman" w:cs="Times New Roman"/>
          <w:sz w:val="24"/>
        </w:rPr>
        <w:t xml:space="preserve"> </w:t>
      </w:r>
      <w:hyperlink r:id="rId8" w:history="1">
        <w:r w:rsidRPr="00F47CDC">
          <w:rPr>
            <w:rStyle w:val="Hyperlink"/>
            <w:rFonts w:ascii="Times New Roman" w:hAnsi="Times New Roman" w:cs="Times New Roman"/>
            <w:sz w:val="24"/>
          </w:rPr>
          <w:t>http://www.aiou.edu.pk/Pakistan%20Journals/vol-27,%20issue-1%202010/Articel_07.pdf</w:t>
        </w:r>
      </w:hyperlink>
      <w:r w:rsidRPr="00D37C40">
        <w:rPr>
          <w:rFonts w:ascii="Times New Roman" w:hAnsi="Times New Roman" w:cs="Times New Roman"/>
          <w:sz w:val="24"/>
        </w:rPr>
        <w:t>.</w:t>
      </w:r>
    </w:p>
    <w:p w14:paraId="0A06E282" w14:textId="77777777" w:rsidR="00B502FC" w:rsidRDefault="00B502FC" w:rsidP="008E62C8">
      <w:pPr>
        <w:spacing w:before="120" w:after="120" w:line="240" w:lineRule="auto"/>
        <w:ind w:firstLine="0"/>
        <w:rPr>
          <w:rFonts w:ascii="Times New Roman" w:eastAsia="Times New Roman" w:hAnsi="Times New Roman" w:cs="Times New Roman"/>
          <w:sz w:val="24"/>
        </w:rPr>
      </w:pPr>
      <w:r w:rsidRPr="00D37C40">
        <w:rPr>
          <w:rFonts w:ascii="Times New Roman" w:hAnsi="Times New Roman" w:cs="Times New Roman"/>
          <w:sz w:val="24"/>
        </w:rPr>
        <w:t xml:space="preserve">Alabi, H. I. (2016). </w:t>
      </w:r>
      <w:r w:rsidRPr="00D37C40">
        <w:rPr>
          <w:rFonts w:ascii="Times New Roman" w:hAnsi="Times New Roman" w:cs="Times New Roman"/>
          <w:i/>
          <w:sz w:val="24"/>
        </w:rPr>
        <w:t>Comparative effects of test structures on the achievement in genetics of senior secondary school students in Ilorin, Nigeria</w:t>
      </w:r>
      <w:r w:rsidRPr="00D37C40">
        <w:rPr>
          <w:rFonts w:ascii="Times New Roman" w:hAnsi="Times New Roman" w:cs="Times New Roman"/>
          <w:sz w:val="24"/>
        </w:rPr>
        <w:t>. (Unpublished Ph.D. Thesis). University of Ilorin, Ilorin, Nigeria.</w:t>
      </w:r>
    </w:p>
    <w:p w14:paraId="452C440F" w14:textId="77777777" w:rsidR="00B502FC" w:rsidRDefault="00B502FC" w:rsidP="008E62C8">
      <w:pPr>
        <w:spacing w:before="120" w:after="120" w:line="240" w:lineRule="auto"/>
        <w:ind w:firstLine="0"/>
        <w:rPr>
          <w:rFonts w:ascii="Times New Roman" w:eastAsia="Times New Roman" w:hAnsi="Times New Roman" w:cs="Times New Roman"/>
          <w:sz w:val="24"/>
        </w:rPr>
      </w:pPr>
      <w:r w:rsidRPr="00D37C40">
        <w:rPr>
          <w:rFonts w:ascii="Times New Roman" w:hAnsi="Times New Roman" w:cs="Times New Roman"/>
          <w:color w:val="222222"/>
          <w:sz w:val="24"/>
          <w:shd w:val="clear" w:color="auto" w:fill="FFFFFF"/>
        </w:rPr>
        <w:t>Altun, A., &amp; Cakan, M. (2006). Undergraduate students' academic achievement, field dependent/independent cognitive styles and attitude toward computers. </w:t>
      </w:r>
      <w:r w:rsidRPr="00D37C40">
        <w:rPr>
          <w:rFonts w:ascii="Times New Roman" w:hAnsi="Times New Roman" w:cs="Times New Roman"/>
          <w:i/>
          <w:iCs/>
          <w:color w:val="222222"/>
          <w:sz w:val="24"/>
          <w:shd w:val="clear" w:color="auto" w:fill="FFFFFF"/>
        </w:rPr>
        <w:t>Journal of Educational Technology &amp; Society</w:t>
      </w:r>
      <w:r w:rsidRPr="00D37C40">
        <w:rPr>
          <w:rFonts w:ascii="Times New Roman" w:hAnsi="Times New Roman" w:cs="Times New Roman"/>
          <w:color w:val="222222"/>
          <w:sz w:val="24"/>
          <w:shd w:val="clear" w:color="auto" w:fill="FFFFFF"/>
        </w:rPr>
        <w:t>, </w:t>
      </w:r>
      <w:r w:rsidRPr="00D37C40">
        <w:rPr>
          <w:rFonts w:ascii="Times New Roman" w:hAnsi="Times New Roman" w:cs="Times New Roman"/>
          <w:i/>
          <w:iCs/>
          <w:color w:val="222222"/>
          <w:sz w:val="24"/>
          <w:shd w:val="clear" w:color="auto" w:fill="FFFFFF"/>
        </w:rPr>
        <w:t>9</w:t>
      </w:r>
      <w:r w:rsidRPr="00D37C40">
        <w:rPr>
          <w:rFonts w:ascii="Times New Roman" w:hAnsi="Times New Roman" w:cs="Times New Roman"/>
          <w:color w:val="222222"/>
          <w:sz w:val="24"/>
          <w:shd w:val="clear" w:color="auto" w:fill="FFFFFF"/>
        </w:rPr>
        <w:t>(1), 289-297.</w:t>
      </w:r>
    </w:p>
    <w:p w14:paraId="4E3BBB15" w14:textId="77777777" w:rsidR="00B502FC" w:rsidRDefault="00B502FC" w:rsidP="008E62C8">
      <w:pPr>
        <w:spacing w:before="120" w:after="120" w:line="240" w:lineRule="auto"/>
        <w:ind w:firstLine="0"/>
        <w:rPr>
          <w:rFonts w:ascii="Times New Roman" w:eastAsia="Times New Roman" w:hAnsi="Times New Roman" w:cs="Times New Roman"/>
          <w:sz w:val="24"/>
        </w:rPr>
      </w:pPr>
      <w:r w:rsidRPr="00D37C40">
        <w:rPr>
          <w:rFonts w:ascii="Times New Roman" w:hAnsi="Times New Roman" w:cs="Times New Roman"/>
          <w:sz w:val="24"/>
        </w:rPr>
        <w:t xml:space="preserve">Ambuno, S., Egunyomi, A., &amp; Osakwe, V. C. (2008). </w:t>
      </w:r>
      <w:r w:rsidRPr="00D37C40">
        <w:rPr>
          <w:rFonts w:ascii="Times New Roman" w:hAnsi="Times New Roman" w:cs="Times New Roman"/>
          <w:i/>
          <w:sz w:val="24"/>
        </w:rPr>
        <w:t xml:space="preserve">Comprehensive certificate biology for senior secondary schools. </w:t>
      </w:r>
      <w:r w:rsidRPr="00D37C40">
        <w:rPr>
          <w:rFonts w:ascii="Times New Roman" w:hAnsi="Times New Roman" w:cs="Times New Roman"/>
          <w:sz w:val="24"/>
        </w:rPr>
        <w:t>Ibadan: University Press PLC.</w:t>
      </w:r>
    </w:p>
    <w:p w14:paraId="6484E0FB" w14:textId="77777777" w:rsidR="00B502FC" w:rsidRPr="00971B6A" w:rsidRDefault="00B502FC" w:rsidP="008E62C8">
      <w:pPr>
        <w:spacing w:before="120" w:after="120" w:line="240" w:lineRule="auto"/>
        <w:ind w:firstLine="0"/>
        <w:rPr>
          <w:rFonts w:ascii="Times New Roman" w:hAnsi="Times New Roman" w:cs="Times New Roman"/>
          <w:sz w:val="24"/>
        </w:rPr>
      </w:pPr>
      <w:r w:rsidRPr="00971B6A">
        <w:rPr>
          <w:rFonts w:ascii="Times New Roman" w:hAnsi="Times New Roman" w:cs="Times New Roman"/>
          <w:sz w:val="24"/>
        </w:rPr>
        <w:t xml:space="preserve">Ansuman, C. (2012). Understanding of mitosis and meiosis in higher secondary students of northeast India and the implications for genetics education. </w:t>
      </w:r>
      <w:r w:rsidRPr="008C3718">
        <w:rPr>
          <w:rFonts w:ascii="Times New Roman" w:hAnsi="Times New Roman" w:cs="Times New Roman"/>
          <w:i/>
          <w:sz w:val="24"/>
        </w:rPr>
        <w:t>Journal of Education</w:t>
      </w:r>
      <w:r>
        <w:rPr>
          <w:rFonts w:ascii="Times New Roman" w:hAnsi="Times New Roman" w:cs="Times New Roman"/>
          <w:sz w:val="24"/>
        </w:rPr>
        <w:t xml:space="preserve">, 2(3) 41-47. Doi: </w:t>
      </w:r>
      <w:r w:rsidRPr="00971B6A">
        <w:rPr>
          <w:rFonts w:ascii="Times New Roman" w:hAnsi="Times New Roman" w:cs="Times New Roman"/>
          <w:sz w:val="24"/>
        </w:rPr>
        <w:t>10.5923/j.edu.20120203.04.</w:t>
      </w:r>
    </w:p>
    <w:p w14:paraId="58B7DA8B" w14:textId="77777777" w:rsidR="00B502FC" w:rsidRDefault="00B502FC" w:rsidP="008E62C8">
      <w:pPr>
        <w:spacing w:before="120" w:after="120" w:line="240" w:lineRule="auto"/>
        <w:ind w:firstLine="0"/>
        <w:rPr>
          <w:rFonts w:ascii="Times New Roman" w:eastAsia="Times New Roman" w:hAnsi="Times New Roman" w:cs="Times New Roman"/>
          <w:sz w:val="24"/>
        </w:rPr>
      </w:pPr>
      <w:r w:rsidRPr="00D37C40">
        <w:rPr>
          <w:rFonts w:ascii="Times New Roman" w:hAnsi="Times New Roman" w:cs="Times New Roman"/>
          <w:sz w:val="24"/>
        </w:rPr>
        <w:t xml:space="preserve">Azibaolanari, U, John, W. D., &amp; Mumuni, A. O. (2016) Teaching trajectories and students' understanding of difficult concepts in biology. </w:t>
      </w:r>
      <w:r w:rsidRPr="00D37C40">
        <w:rPr>
          <w:rFonts w:ascii="Times New Roman" w:hAnsi="Times New Roman" w:cs="Times New Roman"/>
          <w:i/>
          <w:sz w:val="24"/>
        </w:rPr>
        <w:t>World Journal of Education</w:t>
      </w:r>
      <w:r w:rsidRPr="00D37C40">
        <w:rPr>
          <w:rFonts w:ascii="Times New Roman" w:hAnsi="Times New Roman" w:cs="Times New Roman"/>
          <w:sz w:val="24"/>
        </w:rPr>
        <w:t>, 7(1), 43-46</w:t>
      </w:r>
      <w:r>
        <w:rPr>
          <w:rFonts w:ascii="Times New Roman" w:hAnsi="Times New Roman" w:cs="Times New Roman"/>
          <w:sz w:val="24"/>
        </w:rPr>
        <w:t>.</w:t>
      </w:r>
    </w:p>
    <w:p w14:paraId="2047ECC7" w14:textId="77777777" w:rsidR="00B502FC" w:rsidRDefault="00B502FC" w:rsidP="008E62C8">
      <w:pPr>
        <w:spacing w:before="120" w:after="120" w:line="240" w:lineRule="auto"/>
        <w:ind w:firstLine="0"/>
        <w:rPr>
          <w:rFonts w:ascii="Times New Roman" w:eastAsia="Times New Roman" w:hAnsi="Times New Roman" w:cs="Times New Roman"/>
          <w:sz w:val="24"/>
        </w:rPr>
      </w:pPr>
      <w:r w:rsidRPr="00D37C40">
        <w:rPr>
          <w:rFonts w:ascii="Times New Roman" w:hAnsi="Times New Roman" w:cs="Times New Roman"/>
          <w:sz w:val="24"/>
        </w:rPr>
        <w:t xml:space="preserve">Badmus, S. T., Bello, G., Hamzat, A., &amp; Sulaiman, M. M. (2019). </w:t>
      </w:r>
      <w:r w:rsidRPr="00D37C40">
        <w:rPr>
          <w:rFonts w:ascii="Times New Roman" w:hAnsi="Times New Roman" w:cs="Times New Roman"/>
          <w:i/>
          <w:sz w:val="24"/>
        </w:rPr>
        <w:t xml:space="preserve">Effects of the WebQuest Instructional Package (WQIP) on senior secondary school biology students' achievement </w:t>
      </w:r>
      <w:r w:rsidRPr="00D37C40">
        <w:rPr>
          <w:rFonts w:ascii="Times New Roman" w:hAnsi="Times New Roman" w:cs="Times New Roman"/>
          <w:i/>
          <w:sz w:val="24"/>
        </w:rPr>
        <w:lastRenderedPageBreak/>
        <w:t>in cell division in llorin, Nigeria.</w:t>
      </w:r>
      <w:r w:rsidRPr="00D37C40">
        <w:rPr>
          <w:rFonts w:ascii="Times New Roman" w:hAnsi="Times New Roman" w:cs="Times New Roman"/>
          <w:sz w:val="24"/>
        </w:rPr>
        <w:t xml:space="preserve"> (Unpublished Master’s Thesis). University of Ilorin, Ilorin, Nigeria</w:t>
      </w:r>
      <w:r>
        <w:rPr>
          <w:rFonts w:ascii="Times New Roman" w:hAnsi="Times New Roman" w:cs="Times New Roman"/>
          <w:sz w:val="24"/>
        </w:rPr>
        <w:t>.</w:t>
      </w:r>
    </w:p>
    <w:p w14:paraId="02533F73" w14:textId="77777777" w:rsidR="00B502FC" w:rsidRDefault="00B502FC" w:rsidP="008E62C8">
      <w:pPr>
        <w:spacing w:before="120" w:after="120" w:line="240" w:lineRule="auto"/>
        <w:ind w:firstLine="0"/>
        <w:rPr>
          <w:rFonts w:ascii="Times New Roman" w:eastAsia="Times New Roman" w:hAnsi="Times New Roman" w:cs="Times New Roman"/>
          <w:sz w:val="24"/>
        </w:rPr>
      </w:pPr>
      <w:r w:rsidRPr="00D37C40">
        <w:rPr>
          <w:rFonts w:ascii="Times New Roman" w:hAnsi="Times New Roman" w:cs="Times New Roman"/>
          <w:sz w:val="24"/>
        </w:rPr>
        <w:t>Carolina, T., Sónia. M. L.., Margarete. A.., Ferraces. M. J., &amp; Páramo. M. F. (2012</w:t>
      </w:r>
      <w:r w:rsidRPr="00D37C40">
        <w:rPr>
          <w:rFonts w:ascii="Times New Roman" w:hAnsi="Times New Roman" w:cs="Times New Roman"/>
          <w:i/>
          <w:sz w:val="24"/>
        </w:rPr>
        <w:t>) The influence of the cognitive style called field dependence-independence on academic achievement of Brazilian University students.</w:t>
      </w:r>
      <w:r w:rsidRPr="00D37C40">
        <w:rPr>
          <w:rFonts w:ascii="Times New Roman" w:hAnsi="Times New Roman" w:cs="Times New Roman"/>
          <w:sz w:val="24"/>
        </w:rPr>
        <w:t xml:space="preserve"> Porto Alegre, 25(1), 16-24.</w:t>
      </w:r>
    </w:p>
    <w:p w14:paraId="4EB5D83F" w14:textId="77777777" w:rsidR="00B502FC" w:rsidRPr="00971B6A" w:rsidRDefault="00B502FC" w:rsidP="008E62C8">
      <w:pPr>
        <w:spacing w:before="120" w:after="120" w:line="240" w:lineRule="auto"/>
        <w:ind w:firstLine="0"/>
        <w:rPr>
          <w:rFonts w:ascii="Times New Roman" w:hAnsi="Times New Roman" w:cs="Times New Roman"/>
          <w:sz w:val="24"/>
        </w:rPr>
      </w:pPr>
      <w:r w:rsidRPr="00971B6A">
        <w:rPr>
          <w:rFonts w:ascii="Times New Roman" w:hAnsi="Times New Roman" w:cs="Times New Roman"/>
          <w:sz w:val="24"/>
        </w:rPr>
        <w:t>Cimer, A. (2011)</w:t>
      </w:r>
      <w:r>
        <w:rPr>
          <w:rFonts w:ascii="Times New Roman" w:hAnsi="Times New Roman" w:cs="Times New Roman"/>
          <w:sz w:val="24"/>
        </w:rPr>
        <w:t xml:space="preserve">. </w:t>
      </w:r>
      <w:r w:rsidRPr="00971B6A">
        <w:rPr>
          <w:rFonts w:ascii="Times New Roman" w:hAnsi="Times New Roman" w:cs="Times New Roman"/>
          <w:sz w:val="24"/>
        </w:rPr>
        <w:t>What makes biology le</w:t>
      </w:r>
      <w:r>
        <w:rPr>
          <w:rFonts w:ascii="Times New Roman" w:hAnsi="Times New Roman" w:cs="Times New Roman"/>
          <w:sz w:val="24"/>
        </w:rPr>
        <w:t xml:space="preserve">arning difficult and effective: </w:t>
      </w:r>
      <w:r w:rsidRPr="00971B6A">
        <w:rPr>
          <w:rFonts w:ascii="Times New Roman" w:hAnsi="Times New Roman" w:cs="Times New Roman"/>
          <w:sz w:val="24"/>
        </w:rPr>
        <w:t xml:space="preserve">Students' views. Academic </w:t>
      </w:r>
      <w:r w:rsidRPr="006169C5">
        <w:rPr>
          <w:rFonts w:ascii="Times New Roman" w:hAnsi="Times New Roman" w:cs="Times New Roman"/>
          <w:i/>
          <w:sz w:val="24"/>
        </w:rPr>
        <w:t>Journals of Educational Research and Reviews</w:t>
      </w:r>
      <w:r w:rsidRPr="00971B6A">
        <w:rPr>
          <w:rFonts w:ascii="Times New Roman" w:hAnsi="Times New Roman" w:cs="Times New Roman"/>
          <w:sz w:val="24"/>
        </w:rPr>
        <w:t>, 7(3), 61-71.</w:t>
      </w:r>
    </w:p>
    <w:p w14:paraId="3135CEF1" w14:textId="77777777" w:rsidR="00B502FC" w:rsidRDefault="00B502FC" w:rsidP="00D62C55">
      <w:pPr>
        <w:spacing w:before="120" w:after="120" w:line="240" w:lineRule="auto"/>
        <w:ind w:firstLine="0"/>
        <w:jc w:val="left"/>
        <w:rPr>
          <w:rFonts w:ascii="Times New Roman" w:eastAsia="Times New Roman" w:hAnsi="Times New Roman" w:cs="Times New Roman"/>
          <w:sz w:val="24"/>
        </w:rPr>
      </w:pPr>
      <w:r w:rsidRPr="00D37C40">
        <w:rPr>
          <w:rFonts w:ascii="Times New Roman" w:hAnsi="Times New Roman" w:cs="Times New Roman"/>
          <w:sz w:val="24"/>
        </w:rPr>
        <w:t xml:space="preserve">Donkor, F. (2010). The comparative instructional effectiveness of print-based and video-based instructional materials for teaching practical skills at a distance. </w:t>
      </w:r>
      <w:r w:rsidRPr="00D37C40">
        <w:rPr>
          <w:rFonts w:ascii="Times New Roman" w:hAnsi="Times New Roman" w:cs="Times New Roman"/>
          <w:i/>
          <w:sz w:val="24"/>
        </w:rPr>
        <w:t xml:space="preserve">The International Review of Research in Open and Distance Learning, </w:t>
      </w:r>
      <w:r w:rsidRPr="00D37C40">
        <w:rPr>
          <w:rFonts w:ascii="Times New Roman" w:hAnsi="Times New Roman" w:cs="Times New Roman"/>
          <w:sz w:val="24"/>
        </w:rPr>
        <w:t>11(1), 39 – 49.</w:t>
      </w:r>
    </w:p>
    <w:p w14:paraId="7850CD29" w14:textId="77777777" w:rsidR="00B502FC" w:rsidRDefault="00B502FC" w:rsidP="00D62C55">
      <w:pPr>
        <w:spacing w:before="120" w:after="120" w:line="240" w:lineRule="auto"/>
        <w:ind w:firstLine="0"/>
        <w:jc w:val="left"/>
        <w:rPr>
          <w:rFonts w:ascii="Times New Roman" w:eastAsia="Times New Roman" w:hAnsi="Times New Roman" w:cs="Times New Roman"/>
          <w:sz w:val="24"/>
        </w:rPr>
      </w:pPr>
      <w:r w:rsidRPr="00D37C40">
        <w:rPr>
          <w:rFonts w:ascii="Times New Roman" w:hAnsi="Times New Roman" w:cs="Times New Roman"/>
          <w:sz w:val="24"/>
        </w:rPr>
        <w:t xml:space="preserve">Donkor, F. (2011). Assessment of learner acceptance and satisfaction with video- based instructional material for teaching practical skills at a distance. </w:t>
      </w:r>
      <w:r w:rsidRPr="00D37C40">
        <w:rPr>
          <w:rFonts w:ascii="Times New Roman" w:hAnsi="Times New Roman" w:cs="Times New Roman"/>
          <w:i/>
          <w:sz w:val="24"/>
        </w:rPr>
        <w:t xml:space="preserve">The International Review of Research in Open and Distance Learning, </w:t>
      </w:r>
      <w:r w:rsidRPr="00D37C40">
        <w:rPr>
          <w:rFonts w:ascii="Times New Roman" w:hAnsi="Times New Roman" w:cs="Times New Roman"/>
          <w:sz w:val="24"/>
        </w:rPr>
        <w:t>12(5), 74 – 92.</w:t>
      </w:r>
    </w:p>
    <w:p w14:paraId="4EDBA763" w14:textId="77777777" w:rsidR="00B502FC" w:rsidRPr="00971B6A" w:rsidRDefault="00B502FC" w:rsidP="00D62C55">
      <w:pPr>
        <w:spacing w:before="120" w:after="120" w:line="240" w:lineRule="auto"/>
        <w:ind w:firstLine="0"/>
        <w:jc w:val="left"/>
        <w:rPr>
          <w:rFonts w:ascii="Times New Roman" w:hAnsi="Times New Roman" w:cs="Times New Roman"/>
          <w:sz w:val="24"/>
        </w:rPr>
      </w:pPr>
      <w:r>
        <w:rPr>
          <w:rFonts w:ascii="Times New Roman" w:hAnsi="Times New Roman" w:cs="Times New Roman"/>
          <w:sz w:val="24"/>
        </w:rPr>
        <w:t xml:space="preserve">Etoboro, B. A., &amp; </w:t>
      </w:r>
      <w:r w:rsidRPr="00971B6A">
        <w:rPr>
          <w:rFonts w:ascii="Times New Roman" w:hAnsi="Times New Roman" w:cs="Times New Roman"/>
          <w:sz w:val="24"/>
        </w:rPr>
        <w:t xml:space="preserve">Fabinu, E. O. (2017), Students' perceptions of difficult concepts in biology in senior secondary schools in Lagos state, </w:t>
      </w:r>
      <w:r w:rsidRPr="006169C5">
        <w:rPr>
          <w:rFonts w:ascii="Times New Roman" w:hAnsi="Times New Roman" w:cs="Times New Roman"/>
          <w:i/>
          <w:sz w:val="24"/>
        </w:rPr>
        <w:t>Global Journal of Educational Research</w:t>
      </w:r>
      <w:r w:rsidRPr="00971B6A">
        <w:rPr>
          <w:rFonts w:ascii="Times New Roman" w:hAnsi="Times New Roman" w:cs="Times New Roman"/>
          <w:sz w:val="24"/>
        </w:rPr>
        <w:t>, 16(2),</w:t>
      </w:r>
      <w:r>
        <w:rPr>
          <w:rFonts w:ascii="Times New Roman" w:hAnsi="Times New Roman" w:cs="Times New Roman"/>
          <w:sz w:val="24"/>
        </w:rPr>
        <w:t xml:space="preserve"> </w:t>
      </w:r>
      <w:r w:rsidRPr="00971B6A">
        <w:rPr>
          <w:rFonts w:ascii="Times New Roman" w:hAnsi="Times New Roman" w:cs="Times New Roman"/>
          <w:sz w:val="24"/>
        </w:rPr>
        <w:t>139-147.</w:t>
      </w:r>
    </w:p>
    <w:p w14:paraId="5BB166CB" w14:textId="77777777" w:rsidR="00B502FC" w:rsidRDefault="00B502FC" w:rsidP="00D62C55">
      <w:pPr>
        <w:spacing w:before="120" w:after="120" w:line="240" w:lineRule="auto"/>
        <w:ind w:firstLine="0"/>
        <w:jc w:val="left"/>
        <w:rPr>
          <w:rFonts w:ascii="Times New Roman" w:eastAsia="Times New Roman" w:hAnsi="Times New Roman" w:cs="Times New Roman"/>
          <w:sz w:val="24"/>
        </w:rPr>
      </w:pPr>
      <w:r w:rsidRPr="00D37C40">
        <w:rPr>
          <w:rFonts w:ascii="Times New Roman" w:hAnsi="Times New Roman" w:cs="Times New Roman"/>
          <w:sz w:val="24"/>
        </w:rPr>
        <w:t xml:space="preserve">Federal Republic of Nigeria (2009). </w:t>
      </w:r>
      <w:r w:rsidRPr="00D37C40">
        <w:rPr>
          <w:rFonts w:ascii="Times New Roman" w:hAnsi="Times New Roman" w:cs="Times New Roman"/>
          <w:i/>
          <w:sz w:val="24"/>
        </w:rPr>
        <w:t>National Policy on Education</w:t>
      </w:r>
      <w:r w:rsidRPr="00D37C40">
        <w:rPr>
          <w:rFonts w:ascii="Times New Roman" w:hAnsi="Times New Roman" w:cs="Times New Roman"/>
          <w:sz w:val="24"/>
        </w:rPr>
        <w:t>. Abuja: NERDC Press, Lagos</w:t>
      </w:r>
      <w:r>
        <w:rPr>
          <w:rFonts w:ascii="Times New Roman" w:hAnsi="Times New Roman" w:cs="Times New Roman"/>
          <w:color w:val="222222"/>
          <w:sz w:val="24"/>
          <w:shd w:val="clear" w:color="auto" w:fill="FFFFFF"/>
        </w:rPr>
        <w:t>.</w:t>
      </w:r>
    </w:p>
    <w:p w14:paraId="3FC14DD1" w14:textId="77777777" w:rsidR="00B502FC" w:rsidRDefault="00B502FC" w:rsidP="00D62C55">
      <w:pPr>
        <w:spacing w:before="120" w:after="120" w:line="240" w:lineRule="auto"/>
        <w:ind w:firstLine="0"/>
        <w:jc w:val="left"/>
        <w:rPr>
          <w:rFonts w:ascii="Times New Roman" w:eastAsia="Times New Roman" w:hAnsi="Times New Roman" w:cs="Times New Roman"/>
          <w:sz w:val="24"/>
        </w:rPr>
      </w:pPr>
      <w:r w:rsidRPr="00D37C40">
        <w:rPr>
          <w:rFonts w:ascii="Times New Roman" w:hAnsi="Times New Roman" w:cs="Times New Roman"/>
          <w:sz w:val="24"/>
        </w:rPr>
        <w:t xml:space="preserve">Fernan, Q. 1. &amp; Milagros, M. I1. (2017). Video-Assisted Instruction and performance in science and health of grade 6 pupils at Naawan central school. </w:t>
      </w:r>
      <w:r w:rsidRPr="00D37C40">
        <w:rPr>
          <w:rFonts w:ascii="Times New Roman" w:hAnsi="Times New Roman" w:cs="Times New Roman"/>
          <w:i/>
          <w:sz w:val="24"/>
        </w:rPr>
        <w:t>Journal of Education &amp; Social Policy</w:t>
      </w:r>
      <w:r w:rsidRPr="00D37C40">
        <w:rPr>
          <w:rFonts w:ascii="Times New Roman" w:hAnsi="Times New Roman" w:cs="Times New Roman"/>
          <w:sz w:val="24"/>
        </w:rPr>
        <w:t>, 7(1), 106.</w:t>
      </w:r>
    </w:p>
    <w:p w14:paraId="75D31D1F" w14:textId="77777777" w:rsidR="00B502FC" w:rsidRDefault="00B502FC" w:rsidP="00D62C55">
      <w:pPr>
        <w:spacing w:before="120" w:after="120" w:line="240" w:lineRule="auto"/>
        <w:ind w:firstLine="0"/>
        <w:jc w:val="left"/>
        <w:rPr>
          <w:rFonts w:ascii="Times New Roman" w:eastAsia="Times New Roman" w:hAnsi="Times New Roman" w:cs="Times New Roman"/>
          <w:sz w:val="24"/>
        </w:rPr>
      </w:pPr>
      <w:r w:rsidRPr="00D37C40">
        <w:rPr>
          <w:rFonts w:ascii="Times New Roman" w:hAnsi="Times New Roman" w:cs="Times New Roman"/>
          <w:sz w:val="24"/>
        </w:rPr>
        <w:t xml:space="preserve">Gambari, A. L., Shita, A. T., Daramola, P. O., &amp; lames, M. (2016). Effects of video-based cooperative, competitive and individualized instructional strategies on the performance of senior secondary schools’ students in Geometry. </w:t>
      </w:r>
      <w:r w:rsidRPr="00D37C40">
        <w:rPr>
          <w:rFonts w:ascii="Times New Roman" w:hAnsi="Times New Roman" w:cs="Times New Roman"/>
          <w:i/>
          <w:sz w:val="24"/>
        </w:rPr>
        <w:t>Malaysian Online Journal of Educational Sciences</w:t>
      </w:r>
      <w:r w:rsidRPr="00D37C40">
        <w:rPr>
          <w:rFonts w:ascii="Times New Roman" w:hAnsi="Times New Roman" w:cs="Times New Roman"/>
          <w:sz w:val="24"/>
        </w:rPr>
        <w:t>, 4(4), 45-47.</w:t>
      </w:r>
    </w:p>
    <w:p w14:paraId="3F111211" w14:textId="77777777" w:rsidR="00B502FC" w:rsidRDefault="00B502FC" w:rsidP="00D62C55">
      <w:pPr>
        <w:spacing w:before="120" w:after="120" w:line="240" w:lineRule="auto"/>
        <w:ind w:firstLine="0"/>
        <w:jc w:val="left"/>
        <w:rPr>
          <w:rFonts w:ascii="Times New Roman" w:hAnsi="Times New Roman" w:cs="Times New Roman"/>
          <w:sz w:val="24"/>
        </w:rPr>
      </w:pPr>
      <w:r w:rsidRPr="00D37C40">
        <w:rPr>
          <w:rFonts w:ascii="Times New Roman" w:hAnsi="Times New Roman" w:cs="Times New Roman"/>
          <w:sz w:val="24"/>
        </w:rPr>
        <w:t xml:space="preserve">Giannakos, M. N., Chorianopoulos, K., Ronchetti, M., Szegedi, P. &amp; Teasley, S. D. </w:t>
      </w:r>
      <w:r w:rsidRPr="00D37C40">
        <w:rPr>
          <w:rFonts w:ascii="Times New Roman" w:hAnsi="Times New Roman" w:cs="Times New Roman"/>
          <w:i/>
          <w:sz w:val="24"/>
        </w:rPr>
        <w:t>Video-Based learning and open online courses</w:t>
      </w:r>
      <w:r w:rsidRPr="00D37C40">
        <w:rPr>
          <w:rFonts w:ascii="Times New Roman" w:hAnsi="Times New Roman" w:cs="Times New Roman"/>
          <w:sz w:val="24"/>
        </w:rPr>
        <w:t xml:space="preserve">. Retrieved from </w:t>
      </w:r>
      <w:hyperlink r:id="rId9" w:history="1">
        <w:r w:rsidRPr="004170E4">
          <w:rPr>
            <w:rStyle w:val="Hyperlink"/>
            <w:rFonts w:ascii="Times New Roman" w:hAnsi="Times New Roman" w:cs="Times New Roman"/>
            <w:sz w:val="24"/>
          </w:rPr>
          <w:t>http://dx.doi.org/10.3991/fiet.v9i1.335</w:t>
        </w:r>
      </w:hyperlink>
      <w:r>
        <w:rPr>
          <w:rFonts w:ascii="Times New Roman" w:hAnsi="Times New Roman" w:cs="Times New Roman"/>
          <w:sz w:val="24"/>
        </w:rPr>
        <w:t>.</w:t>
      </w:r>
    </w:p>
    <w:p w14:paraId="0CEEEDEC" w14:textId="1C45328D" w:rsidR="00B502FC" w:rsidRPr="00DC35BE" w:rsidRDefault="00B502FC" w:rsidP="00D62C55">
      <w:pPr>
        <w:spacing w:before="120" w:after="120" w:line="240" w:lineRule="auto"/>
        <w:ind w:firstLine="0"/>
        <w:jc w:val="left"/>
        <w:rPr>
          <w:rFonts w:ascii="Times New Roman" w:eastAsia="Times New Roman" w:hAnsi="Times New Roman" w:cs="Times New Roman"/>
          <w:sz w:val="24"/>
        </w:rPr>
      </w:pPr>
      <w:r w:rsidRPr="00DC35BE">
        <w:rPr>
          <w:rFonts w:ascii="Times New Roman" w:hAnsi="Times New Roman" w:cs="Times New Roman"/>
          <w:sz w:val="24"/>
        </w:rPr>
        <w:t xml:space="preserve">Idika, M.I. (2017). Influence of Cognitive Style and Gender on Secondary School Student’s Achievement in and Attitude to Chemistry. Advances in Social </w:t>
      </w:r>
      <w:r w:rsidR="00203BEE">
        <w:rPr>
          <w:rFonts w:ascii="Times New Roman" w:hAnsi="Times New Roman" w:cs="Times New Roman"/>
          <w:sz w:val="24"/>
        </w:rPr>
        <w:t>Sciences Research Journal, 4(1),</w:t>
      </w:r>
      <w:r w:rsidRPr="00DC35BE">
        <w:rPr>
          <w:rFonts w:ascii="Times New Roman" w:hAnsi="Times New Roman" w:cs="Times New Roman"/>
          <w:sz w:val="24"/>
        </w:rPr>
        <w:t>129-139</w:t>
      </w:r>
    </w:p>
    <w:p w14:paraId="452A1EBF" w14:textId="77777777" w:rsidR="00B502FC" w:rsidRDefault="00B502FC" w:rsidP="00D62C55">
      <w:pPr>
        <w:spacing w:before="120" w:after="120" w:line="240" w:lineRule="auto"/>
        <w:ind w:firstLine="0"/>
        <w:jc w:val="left"/>
        <w:rPr>
          <w:rFonts w:ascii="Times New Roman" w:eastAsia="Times New Roman" w:hAnsi="Times New Roman" w:cs="Times New Roman"/>
          <w:sz w:val="24"/>
        </w:rPr>
      </w:pPr>
      <w:r w:rsidRPr="00D37C40">
        <w:rPr>
          <w:rFonts w:ascii="Times New Roman" w:hAnsi="Times New Roman" w:cs="Times New Roman"/>
          <w:color w:val="222222"/>
          <w:sz w:val="24"/>
          <w:shd w:val="clear" w:color="auto" w:fill="FFFFFF"/>
        </w:rPr>
        <w:t>Ikeh, E. F., Ugwuanyi, C. S., &amp; Orji, E. I. (2016). Assessing the two mode of computer assisted instructional package on students’ academic achievement and retention in Physics. In </w:t>
      </w:r>
      <w:r w:rsidRPr="00D37C40">
        <w:rPr>
          <w:rFonts w:ascii="Times New Roman" w:hAnsi="Times New Roman" w:cs="Times New Roman"/>
          <w:i/>
          <w:iCs/>
          <w:color w:val="222222"/>
          <w:sz w:val="24"/>
          <w:shd w:val="clear" w:color="auto" w:fill="FFFFFF"/>
        </w:rPr>
        <w:t>57th Annual conference proceedings of the Science Teachers Association of Nigeria</w:t>
      </w:r>
      <w:r w:rsidRPr="00D37C40">
        <w:rPr>
          <w:rFonts w:ascii="Times New Roman" w:hAnsi="Times New Roman" w:cs="Times New Roman"/>
          <w:color w:val="222222"/>
          <w:sz w:val="24"/>
          <w:shd w:val="clear" w:color="auto" w:fill="FFFFFF"/>
        </w:rPr>
        <w:t> (pp. 119-128</w:t>
      </w:r>
      <w:r>
        <w:rPr>
          <w:rFonts w:ascii="Times New Roman" w:hAnsi="Times New Roman" w:cs="Times New Roman"/>
          <w:color w:val="222222"/>
          <w:sz w:val="24"/>
          <w:shd w:val="clear" w:color="auto" w:fill="FFFFFF"/>
        </w:rPr>
        <w:t>.</w:t>
      </w:r>
    </w:p>
    <w:p w14:paraId="7BEA5F13" w14:textId="77777777" w:rsidR="00B502FC" w:rsidRDefault="00B502FC" w:rsidP="00D62C55">
      <w:pPr>
        <w:spacing w:before="120" w:after="120" w:line="240" w:lineRule="auto"/>
        <w:ind w:firstLine="0"/>
        <w:jc w:val="left"/>
        <w:rPr>
          <w:rFonts w:ascii="Times New Roman" w:eastAsia="Times New Roman" w:hAnsi="Times New Roman" w:cs="Times New Roman"/>
          <w:sz w:val="24"/>
        </w:rPr>
      </w:pPr>
      <w:r w:rsidRPr="00D37C40">
        <w:rPr>
          <w:rFonts w:ascii="Times New Roman" w:hAnsi="Times New Roman" w:cs="Times New Roman"/>
          <w:sz w:val="24"/>
        </w:rPr>
        <w:t xml:space="preserve">Kenth, B. (2011). Difference in the cognitive styles and learning skills due to gender and area-wise differences. </w:t>
      </w:r>
      <w:r w:rsidRPr="00D37C40">
        <w:rPr>
          <w:rFonts w:ascii="Times New Roman" w:hAnsi="Times New Roman" w:cs="Times New Roman"/>
          <w:i/>
          <w:sz w:val="24"/>
        </w:rPr>
        <w:t>Journal of Educational Studies, Trends &amp; Practice,</w:t>
      </w:r>
      <w:r w:rsidRPr="00D37C40">
        <w:rPr>
          <w:rFonts w:ascii="Times New Roman" w:hAnsi="Times New Roman" w:cs="Times New Roman"/>
          <w:sz w:val="24"/>
        </w:rPr>
        <w:t xml:space="preserve"> 11(2), 34-56.</w:t>
      </w:r>
    </w:p>
    <w:p w14:paraId="694E4600" w14:textId="77777777" w:rsidR="00B502FC" w:rsidRDefault="00B502FC" w:rsidP="00D62C55">
      <w:pPr>
        <w:spacing w:before="120" w:after="120" w:line="240" w:lineRule="auto"/>
        <w:ind w:firstLine="0"/>
        <w:jc w:val="left"/>
        <w:rPr>
          <w:rFonts w:ascii="Times New Roman" w:eastAsia="Times New Roman" w:hAnsi="Times New Roman" w:cs="Times New Roman"/>
          <w:sz w:val="24"/>
        </w:rPr>
      </w:pPr>
      <w:r w:rsidRPr="00D37C40">
        <w:rPr>
          <w:rFonts w:ascii="Times New Roman" w:hAnsi="Times New Roman" w:cs="Times New Roman"/>
          <w:sz w:val="24"/>
        </w:rPr>
        <w:t xml:space="preserve">Kim, M., &amp; Diong, C. H. (Eds). (2012). </w:t>
      </w:r>
      <w:r w:rsidRPr="00D37C40">
        <w:rPr>
          <w:rFonts w:ascii="Times New Roman" w:hAnsi="Times New Roman" w:cs="Times New Roman"/>
          <w:i/>
          <w:sz w:val="24"/>
        </w:rPr>
        <w:t>Biology Education for Social and Sustainable Development</w:t>
      </w:r>
      <w:r w:rsidRPr="00D37C40">
        <w:rPr>
          <w:rFonts w:ascii="Times New Roman" w:hAnsi="Times New Roman" w:cs="Times New Roman"/>
          <w:sz w:val="24"/>
        </w:rPr>
        <w:t>. Sense Publishers.</w:t>
      </w:r>
    </w:p>
    <w:p w14:paraId="7AE04FA1" w14:textId="77777777" w:rsidR="00B502FC" w:rsidRPr="00971B6A" w:rsidRDefault="00B502FC" w:rsidP="00D62C55">
      <w:pPr>
        <w:spacing w:before="120" w:after="120" w:line="240" w:lineRule="auto"/>
        <w:ind w:firstLine="0"/>
        <w:jc w:val="left"/>
        <w:rPr>
          <w:rFonts w:ascii="Times New Roman" w:hAnsi="Times New Roman" w:cs="Times New Roman"/>
          <w:sz w:val="24"/>
        </w:rPr>
      </w:pPr>
      <w:r>
        <w:rPr>
          <w:rFonts w:ascii="Times New Roman" w:hAnsi="Times New Roman" w:cs="Times New Roman"/>
          <w:sz w:val="24"/>
        </w:rPr>
        <w:lastRenderedPageBreak/>
        <w:t>Okoli, J. N. &amp; Okoli, S, O. (2014), E</w:t>
      </w:r>
      <w:r w:rsidRPr="00971B6A">
        <w:rPr>
          <w:rFonts w:ascii="Times New Roman" w:hAnsi="Times New Roman" w:cs="Times New Roman"/>
          <w:sz w:val="24"/>
        </w:rPr>
        <w:t>ffect of multiple intelli</w:t>
      </w:r>
      <w:r>
        <w:rPr>
          <w:rFonts w:ascii="Times New Roman" w:hAnsi="Times New Roman" w:cs="Times New Roman"/>
          <w:sz w:val="24"/>
        </w:rPr>
        <w:t>gence-based instructional approa</w:t>
      </w:r>
      <w:r w:rsidRPr="00971B6A">
        <w:rPr>
          <w:rFonts w:ascii="Times New Roman" w:hAnsi="Times New Roman" w:cs="Times New Roman"/>
          <w:sz w:val="24"/>
        </w:rPr>
        <w:t>ches on secondary school student’s achievement in the learning of difficult biology concepts.</w:t>
      </w:r>
      <w:r>
        <w:rPr>
          <w:rFonts w:ascii="Times New Roman" w:hAnsi="Times New Roman" w:cs="Times New Roman"/>
          <w:sz w:val="24"/>
        </w:rPr>
        <w:t xml:space="preserve"> </w:t>
      </w:r>
      <w:r w:rsidRPr="00C92D7F">
        <w:rPr>
          <w:rFonts w:ascii="Times New Roman" w:hAnsi="Times New Roman" w:cs="Times New Roman"/>
          <w:i/>
          <w:sz w:val="24"/>
        </w:rPr>
        <w:t>Journal of Scientific and Engineering Research</w:t>
      </w:r>
      <w:r w:rsidRPr="00971B6A">
        <w:rPr>
          <w:rFonts w:ascii="Times New Roman" w:hAnsi="Times New Roman" w:cs="Times New Roman"/>
          <w:sz w:val="24"/>
        </w:rPr>
        <w:t>, 3(4), 2229-5518,</w:t>
      </w:r>
    </w:p>
    <w:p w14:paraId="0A5BC755" w14:textId="77777777" w:rsidR="00B502FC" w:rsidRDefault="00B502FC" w:rsidP="00D62C55">
      <w:pPr>
        <w:spacing w:before="120" w:after="120" w:line="240" w:lineRule="auto"/>
        <w:ind w:firstLine="0"/>
        <w:jc w:val="left"/>
        <w:rPr>
          <w:rFonts w:ascii="Times New Roman" w:hAnsi="Times New Roman" w:cs="Times New Roman"/>
          <w:color w:val="222222"/>
          <w:sz w:val="24"/>
          <w:shd w:val="clear" w:color="auto" w:fill="FFFFFF"/>
        </w:rPr>
      </w:pPr>
      <w:r w:rsidRPr="00D37C40">
        <w:rPr>
          <w:rFonts w:ascii="Times New Roman" w:hAnsi="Times New Roman" w:cs="Times New Roman"/>
          <w:color w:val="222222"/>
          <w:sz w:val="24"/>
          <w:shd w:val="clear" w:color="auto" w:fill="FFFFFF"/>
        </w:rPr>
        <w:t>Olelewe, C. J., Dong, C., Abdullahi, M., &amp; Nwangwu, C. E. (2023). Effects of using a video-clip instructional strategy on students’ performance in a computer networking course. </w:t>
      </w:r>
      <w:r w:rsidRPr="00D37C40">
        <w:rPr>
          <w:rFonts w:ascii="Times New Roman" w:hAnsi="Times New Roman" w:cs="Times New Roman"/>
          <w:i/>
          <w:iCs/>
          <w:color w:val="222222"/>
          <w:sz w:val="24"/>
          <w:shd w:val="clear" w:color="auto" w:fill="FFFFFF"/>
        </w:rPr>
        <w:t>Technology, Pedagogy and Education</w:t>
      </w:r>
      <w:r w:rsidRPr="00D37C40">
        <w:rPr>
          <w:rFonts w:ascii="Times New Roman" w:hAnsi="Times New Roman" w:cs="Times New Roman"/>
          <w:color w:val="222222"/>
          <w:sz w:val="24"/>
          <w:shd w:val="clear" w:color="auto" w:fill="FFFFFF"/>
        </w:rPr>
        <w:t>, </w:t>
      </w:r>
      <w:r w:rsidRPr="00D37C40">
        <w:rPr>
          <w:rFonts w:ascii="Times New Roman" w:hAnsi="Times New Roman" w:cs="Times New Roman"/>
          <w:i/>
          <w:iCs/>
          <w:color w:val="222222"/>
          <w:sz w:val="24"/>
          <w:shd w:val="clear" w:color="auto" w:fill="FFFFFF"/>
        </w:rPr>
        <w:t>32</w:t>
      </w:r>
      <w:r w:rsidRPr="00D37C40">
        <w:rPr>
          <w:rFonts w:ascii="Times New Roman" w:hAnsi="Times New Roman" w:cs="Times New Roman"/>
          <w:color w:val="222222"/>
          <w:sz w:val="24"/>
          <w:shd w:val="clear" w:color="auto" w:fill="FFFFFF"/>
        </w:rPr>
        <w:t>(3), 351-365</w:t>
      </w:r>
    </w:p>
    <w:p w14:paraId="7DFAB475" w14:textId="77777777" w:rsidR="00B502FC" w:rsidRPr="00971B6A" w:rsidRDefault="00B502FC" w:rsidP="00D62C55">
      <w:pPr>
        <w:spacing w:before="120" w:after="120" w:line="240" w:lineRule="auto"/>
        <w:ind w:firstLine="0"/>
        <w:jc w:val="left"/>
        <w:rPr>
          <w:rFonts w:ascii="Times New Roman" w:hAnsi="Times New Roman" w:cs="Times New Roman"/>
          <w:sz w:val="24"/>
        </w:rPr>
      </w:pPr>
      <w:r w:rsidRPr="00971B6A">
        <w:rPr>
          <w:rFonts w:ascii="Times New Roman" w:hAnsi="Times New Roman" w:cs="Times New Roman"/>
          <w:sz w:val="24"/>
        </w:rPr>
        <w:t xml:space="preserve">Olorundare, A. S., &amp; Oni, M. O. (2007). Secondary school teachers* perception of difficult biology concepts, </w:t>
      </w:r>
      <w:r w:rsidRPr="00C92D7F">
        <w:rPr>
          <w:rFonts w:ascii="Times New Roman" w:hAnsi="Times New Roman" w:cs="Times New Roman"/>
          <w:i/>
          <w:sz w:val="24"/>
        </w:rPr>
        <w:t>Journal of Research in Curriculum Studies</w:t>
      </w:r>
      <w:r w:rsidRPr="00971B6A">
        <w:rPr>
          <w:rFonts w:ascii="Times New Roman" w:hAnsi="Times New Roman" w:cs="Times New Roman"/>
          <w:sz w:val="24"/>
        </w:rPr>
        <w:t>, 3(1), 62-73.</w:t>
      </w:r>
    </w:p>
    <w:p w14:paraId="15E9EFA2" w14:textId="77777777" w:rsidR="00B502FC" w:rsidRDefault="00B502FC" w:rsidP="00D62C55">
      <w:pPr>
        <w:spacing w:before="120" w:after="120" w:line="240" w:lineRule="auto"/>
        <w:ind w:firstLine="0"/>
        <w:jc w:val="left"/>
        <w:rPr>
          <w:rFonts w:ascii="Times New Roman" w:eastAsia="Times New Roman" w:hAnsi="Times New Roman" w:cs="Times New Roman"/>
          <w:sz w:val="24"/>
        </w:rPr>
      </w:pPr>
      <w:r w:rsidRPr="00D37C40">
        <w:rPr>
          <w:rFonts w:ascii="Times New Roman" w:hAnsi="Times New Roman" w:cs="Times New Roman"/>
          <w:sz w:val="24"/>
        </w:rPr>
        <w:t>Omer, P. V. (2013). The impact of a question-embedded video-based learning tool on E-learning</w:t>
      </w:r>
      <w:r w:rsidRPr="00D37C40">
        <w:rPr>
          <w:rFonts w:ascii="Times New Roman" w:hAnsi="Times New Roman" w:cs="Times New Roman"/>
          <w:i/>
          <w:sz w:val="24"/>
        </w:rPr>
        <w:t>. Educational Sciences Theory &amp; Practice,</w:t>
      </w:r>
      <w:r w:rsidRPr="00D37C40">
        <w:rPr>
          <w:rFonts w:ascii="Times New Roman" w:hAnsi="Times New Roman" w:cs="Times New Roman"/>
          <w:sz w:val="24"/>
        </w:rPr>
        <w:t xml:space="preserve"> 13(2), 1315-1323.</w:t>
      </w:r>
    </w:p>
    <w:p w14:paraId="4A9AC888" w14:textId="77777777" w:rsidR="00B502FC" w:rsidRDefault="00B502FC" w:rsidP="00D62C55">
      <w:pPr>
        <w:spacing w:before="120" w:after="120" w:line="240" w:lineRule="auto"/>
        <w:ind w:firstLine="0"/>
        <w:jc w:val="left"/>
        <w:rPr>
          <w:rFonts w:ascii="Times New Roman" w:hAnsi="Times New Roman" w:cs="Times New Roman"/>
          <w:color w:val="222222"/>
          <w:sz w:val="24"/>
          <w:shd w:val="clear" w:color="auto" w:fill="FFFFFF"/>
        </w:rPr>
      </w:pPr>
      <w:r w:rsidRPr="00D37C40">
        <w:rPr>
          <w:rFonts w:ascii="Times New Roman" w:hAnsi="Times New Roman" w:cs="Times New Roman"/>
          <w:sz w:val="24"/>
        </w:rPr>
        <w:t xml:space="preserve">Otor, B. E. (2013). Effect of concept mapping strategy on students' achievement in difficult chemistry concepts. </w:t>
      </w:r>
      <w:r w:rsidRPr="00D37C40">
        <w:rPr>
          <w:rFonts w:ascii="Times New Roman" w:hAnsi="Times New Roman" w:cs="Times New Roman"/>
          <w:i/>
          <w:sz w:val="24"/>
        </w:rPr>
        <w:t>Journal of Educational Research</w:t>
      </w:r>
      <w:r w:rsidRPr="00D37C40">
        <w:rPr>
          <w:rFonts w:ascii="Times New Roman" w:hAnsi="Times New Roman" w:cs="Times New Roman"/>
          <w:sz w:val="24"/>
        </w:rPr>
        <w:t>, 4(2), 182-189.</w:t>
      </w:r>
    </w:p>
    <w:p w14:paraId="2F0BE977" w14:textId="2EB427FE" w:rsidR="00B502FC" w:rsidRPr="006C0C64" w:rsidRDefault="00B502FC" w:rsidP="00D62C55">
      <w:pPr>
        <w:spacing w:before="120" w:after="120" w:line="240" w:lineRule="auto"/>
        <w:ind w:firstLine="0"/>
        <w:jc w:val="left"/>
        <w:rPr>
          <w:rFonts w:ascii="Times New Roman" w:eastAsia="Times New Roman" w:hAnsi="Times New Roman" w:cs="Times New Roman"/>
          <w:sz w:val="24"/>
        </w:rPr>
      </w:pPr>
      <w:r w:rsidRPr="006C0C64">
        <w:rPr>
          <w:rFonts w:ascii="Times New Roman" w:hAnsi="Times New Roman" w:cs="Times New Roman"/>
          <w:sz w:val="24"/>
        </w:rPr>
        <w:t>Wyss, R. (2002)</w:t>
      </w:r>
      <w:r>
        <w:rPr>
          <w:rFonts w:ascii="Times New Roman" w:hAnsi="Times New Roman" w:cs="Times New Roman"/>
          <w:sz w:val="24"/>
        </w:rPr>
        <w:t xml:space="preserve">. </w:t>
      </w:r>
      <w:r w:rsidRPr="006C0C64">
        <w:rPr>
          <w:rFonts w:ascii="Times New Roman" w:hAnsi="Times New Roman" w:cs="Times New Roman"/>
          <w:sz w:val="24"/>
        </w:rPr>
        <w:t xml:space="preserve">Field Independent (Dependent Learning Styles and L2 Acquisition. </w:t>
      </w:r>
      <w:r w:rsidR="003C210D">
        <w:rPr>
          <w:rFonts w:ascii="Times New Roman" w:hAnsi="Times New Roman" w:cs="Times New Roman"/>
          <w:sz w:val="24"/>
        </w:rPr>
        <w:t xml:space="preserve"> </w:t>
      </w:r>
      <w:r w:rsidRPr="006C0C64">
        <w:rPr>
          <w:rFonts w:ascii="Times New Roman" w:hAnsi="Times New Roman" w:cs="Times New Roman"/>
          <w:sz w:val="24"/>
        </w:rPr>
        <w:t>The Weekly Column</w:t>
      </w:r>
    </w:p>
    <w:p w14:paraId="77084ED2" w14:textId="77777777" w:rsidR="00B502FC" w:rsidRDefault="00B502FC" w:rsidP="00D62C55">
      <w:pPr>
        <w:spacing w:before="120" w:after="120" w:line="240" w:lineRule="auto"/>
        <w:ind w:firstLine="0"/>
        <w:jc w:val="left"/>
        <w:rPr>
          <w:rFonts w:ascii="Times New Roman" w:eastAsia="Times New Roman" w:hAnsi="Times New Roman" w:cs="Times New Roman"/>
          <w:sz w:val="24"/>
        </w:rPr>
      </w:pPr>
      <w:r w:rsidRPr="00D37C40">
        <w:rPr>
          <w:rFonts w:ascii="Times New Roman" w:hAnsi="Times New Roman" w:cs="Times New Roman"/>
          <w:sz w:val="24"/>
        </w:rPr>
        <w:t xml:space="preserve">Riding, R. (2000). </w:t>
      </w:r>
      <w:r w:rsidRPr="00D37C40">
        <w:rPr>
          <w:rFonts w:ascii="Times New Roman" w:hAnsi="Times New Roman" w:cs="Times New Roman"/>
          <w:i/>
          <w:sz w:val="24"/>
        </w:rPr>
        <w:t>Students' learning styles and quality education</w:t>
      </w:r>
      <w:r w:rsidRPr="00D37C40">
        <w:rPr>
          <w:rFonts w:ascii="Times New Roman" w:hAnsi="Times New Roman" w:cs="Times New Roman"/>
          <w:sz w:val="24"/>
        </w:rPr>
        <w:t>, London: David Fulton Publisher.</w:t>
      </w:r>
    </w:p>
    <w:p w14:paraId="14C4D144" w14:textId="77777777" w:rsidR="00B502FC" w:rsidRPr="004F328A" w:rsidRDefault="00B502FC" w:rsidP="00D62C55">
      <w:pPr>
        <w:spacing w:before="120" w:after="120" w:line="240" w:lineRule="auto"/>
        <w:ind w:firstLine="0"/>
        <w:jc w:val="left"/>
        <w:rPr>
          <w:rFonts w:ascii="Times New Roman" w:eastAsia="Times New Roman" w:hAnsi="Times New Roman" w:cs="Times New Roman"/>
          <w:sz w:val="24"/>
        </w:rPr>
      </w:pPr>
      <w:r w:rsidRPr="00D37C40">
        <w:rPr>
          <w:rFonts w:ascii="Times New Roman" w:hAnsi="Times New Roman" w:cs="Times New Roman"/>
          <w:sz w:val="24"/>
        </w:rPr>
        <w:t xml:space="preserve">William, M. (2015). Definition of biology. </w:t>
      </w:r>
      <w:r w:rsidRPr="00D37C40">
        <w:rPr>
          <w:rFonts w:ascii="Times New Roman" w:hAnsi="Times New Roman" w:cs="Times New Roman"/>
          <w:i/>
          <w:sz w:val="24"/>
        </w:rPr>
        <w:t>American Heritage Publishing Company</w:t>
      </w:r>
      <w:r w:rsidRPr="00D37C40">
        <w:rPr>
          <w:rFonts w:ascii="Times New Roman" w:hAnsi="Times New Roman" w:cs="Times New Roman"/>
          <w:sz w:val="24"/>
        </w:rPr>
        <w:t>. (5</w:t>
      </w:r>
      <w:r w:rsidRPr="00D37C40">
        <w:rPr>
          <w:rFonts w:ascii="Times New Roman" w:hAnsi="Times New Roman" w:cs="Times New Roman"/>
          <w:sz w:val="24"/>
          <w:vertAlign w:val="superscript"/>
        </w:rPr>
        <w:t>th</w:t>
      </w:r>
      <w:r w:rsidRPr="00D37C40">
        <w:rPr>
          <w:rFonts w:ascii="Times New Roman" w:hAnsi="Times New Roman" w:cs="Times New Roman"/>
          <w:sz w:val="24"/>
        </w:rPr>
        <w:t xml:space="preserve"> Ed.)</w:t>
      </w:r>
      <w:r>
        <w:rPr>
          <w:rFonts w:ascii="Times New Roman" w:eastAsia="Times New Roman" w:hAnsi="Times New Roman" w:cs="Times New Roman"/>
          <w:sz w:val="24"/>
        </w:rPr>
        <w:t>.</w:t>
      </w:r>
      <w:r>
        <w:rPr>
          <w:rFonts w:ascii="Times New Roman" w:hAnsi="Times New Roman" w:cs="Times New Roman"/>
          <w:sz w:val="24"/>
        </w:rPr>
        <w:t xml:space="preserve"> </w:t>
      </w:r>
    </w:p>
    <w:p w14:paraId="2E52E717" w14:textId="160B3B2E" w:rsidR="00FB59D1" w:rsidRPr="00B502FC" w:rsidRDefault="00FB59D1" w:rsidP="00D62C55">
      <w:pPr>
        <w:spacing w:before="120" w:after="120" w:line="240" w:lineRule="auto"/>
        <w:ind w:firstLine="0"/>
        <w:jc w:val="left"/>
      </w:pPr>
    </w:p>
    <w:sectPr w:rsidR="00FB59D1" w:rsidRPr="00B502FC" w:rsidSect="009235FA">
      <w:footerReference w:type="even" r:id="rId10"/>
      <w:footerReference w:type="default" r:id="rId11"/>
      <w:footerReference w:type="first" r:id="rId12"/>
      <w:pgSz w:w="11906" w:h="16838" w:code="9"/>
      <w:pgMar w:top="1440" w:right="1440" w:bottom="1440" w:left="1701" w:header="851" w:footer="992" w:gutter="0"/>
      <w:cols w:space="425"/>
      <w:titlePg/>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DFA055" w16cid:durableId="29A04C31"/>
  <w16cid:commentId w16cid:paraId="0B3B2D75" w16cid:durableId="29A04B1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EC4D88" w14:textId="77777777" w:rsidR="0094618B" w:rsidRDefault="0094618B" w:rsidP="006F1BA9">
      <w:pPr>
        <w:spacing w:after="0" w:line="240" w:lineRule="auto"/>
      </w:pPr>
      <w:r>
        <w:separator/>
      </w:r>
    </w:p>
  </w:endnote>
  <w:endnote w:type="continuationSeparator" w:id="0">
    <w:p w14:paraId="553D9BB2" w14:textId="77777777" w:rsidR="0094618B" w:rsidRDefault="0094618B" w:rsidP="006F1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ustomXmlInsRangeStart w:id="23" w:author="Kofi Mereku" w:date="2024-03-16T22:14:00Z"/>
  <w:sdt>
    <w:sdtPr>
      <w:id w:val="-673639839"/>
      <w:docPartObj>
        <w:docPartGallery w:val="Page Numbers (Bottom of Page)"/>
        <w:docPartUnique/>
      </w:docPartObj>
    </w:sdtPr>
    <w:sdtEndPr>
      <w:rPr>
        <w:noProof/>
      </w:rPr>
    </w:sdtEndPr>
    <w:sdtContent>
      <w:customXmlInsRangeEnd w:id="23"/>
      <w:p w14:paraId="0779F3C3" w14:textId="6734B414" w:rsidR="00394832" w:rsidRDefault="00394832">
        <w:pPr>
          <w:pStyle w:val="Footer"/>
          <w:jc w:val="center"/>
          <w:rPr>
            <w:ins w:id="24" w:author="Kofi Mereku" w:date="2024-03-16T22:14:00Z"/>
          </w:rPr>
        </w:pPr>
        <w:ins w:id="25" w:author="Kofi Mereku" w:date="2024-03-16T22:14:00Z">
          <w:r>
            <w:fldChar w:fldCharType="begin"/>
          </w:r>
          <w:r>
            <w:instrText xml:space="preserve"> PAGE   \* MERGEFORMAT </w:instrText>
          </w:r>
          <w:r>
            <w:fldChar w:fldCharType="separate"/>
          </w:r>
        </w:ins>
        <w:r w:rsidR="00C37E46">
          <w:rPr>
            <w:noProof/>
          </w:rPr>
          <w:t>2</w:t>
        </w:r>
        <w:ins w:id="26" w:author="Kofi Mereku" w:date="2024-03-16T22:14:00Z">
          <w:r>
            <w:rPr>
              <w:noProof/>
            </w:rPr>
            <w:fldChar w:fldCharType="end"/>
          </w:r>
        </w:ins>
      </w:p>
      <w:customXmlInsRangeStart w:id="27" w:author="Kofi Mereku" w:date="2024-03-16T22:14:00Z"/>
    </w:sdtContent>
  </w:sdt>
  <w:customXmlInsRangeEnd w:id="27"/>
  <w:p w14:paraId="54223520" w14:textId="77777777" w:rsidR="00394832" w:rsidRDefault="003948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661386"/>
      <w:docPartObj>
        <w:docPartGallery w:val="Page Numbers (Bottom of Page)"/>
        <w:docPartUnique/>
      </w:docPartObj>
    </w:sdtPr>
    <w:sdtEndPr>
      <w:rPr>
        <w:noProof/>
      </w:rPr>
    </w:sdtEndPr>
    <w:sdtContent>
      <w:p w14:paraId="6A393C0A" w14:textId="77777777" w:rsidR="0036654D" w:rsidRDefault="0036654D">
        <w:pPr>
          <w:pStyle w:val="Footer"/>
          <w:jc w:val="center"/>
        </w:pPr>
        <w:r>
          <w:fldChar w:fldCharType="begin"/>
        </w:r>
        <w:r>
          <w:instrText xml:space="preserve"> PAGE   \* MERGEFORMAT </w:instrText>
        </w:r>
        <w:r>
          <w:fldChar w:fldCharType="separate"/>
        </w:r>
        <w:r w:rsidR="00C37E46">
          <w:rPr>
            <w:noProof/>
          </w:rPr>
          <w:t>13</w:t>
        </w:r>
        <w:r>
          <w:rPr>
            <w:noProof/>
          </w:rPr>
          <w:fldChar w:fldCharType="end"/>
        </w:r>
      </w:p>
    </w:sdtContent>
  </w:sdt>
  <w:p w14:paraId="30C12D57" w14:textId="77777777" w:rsidR="0036654D" w:rsidRDefault="003665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ustomXmlInsRangeStart w:id="28" w:author="Kofi Mereku" w:date="2024-03-16T22:14:00Z"/>
  <w:sdt>
    <w:sdtPr>
      <w:id w:val="1988589401"/>
      <w:docPartObj>
        <w:docPartGallery w:val="Page Numbers (Bottom of Page)"/>
        <w:docPartUnique/>
      </w:docPartObj>
    </w:sdtPr>
    <w:sdtEndPr>
      <w:rPr>
        <w:noProof/>
      </w:rPr>
    </w:sdtEndPr>
    <w:sdtContent>
      <w:customXmlInsRangeEnd w:id="28"/>
      <w:p w14:paraId="720F84E0" w14:textId="640552BD" w:rsidR="00394832" w:rsidRDefault="00394832">
        <w:pPr>
          <w:pStyle w:val="Footer"/>
          <w:jc w:val="center"/>
          <w:rPr>
            <w:ins w:id="29" w:author="Kofi Mereku" w:date="2024-03-16T22:14:00Z"/>
          </w:rPr>
        </w:pPr>
        <w:ins w:id="30" w:author="Kofi Mereku" w:date="2024-03-16T22:14:00Z">
          <w:r>
            <w:fldChar w:fldCharType="begin"/>
          </w:r>
          <w:r>
            <w:instrText xml:space="preserve"> PAGE   \* MERGEFORMAT </w:instrText>
          </w:r>
          <w:r>
            <w:fldChar w:fldCharType="separate"/>
          </w:r>
        </w:ins>
        <w:r w:rsidR="00C37E46">
          <w:rPr>
            <w:noProof/>
          </w:rPr>
          <w:t>1</w:t>
        </w:r>
        <w:ins w:id="31" w:author="Kofi Mereku" w:date="2024-03-16T22:14:00Z">
          <w:r>
            <w:rPr>
              <w:noProof/>
            </w:rPr>
            <w:fldChar w:fldCharType="end"/>
          </w:r>
        </w:ins>
      </w:p>
      <w:customXmlInsRangeStart w:id="32" w:author="Kofi Mereku" w:date="2024-03-16T22:14:00Z"/>
    </w:sdtContent>
  </w:sdt>
  <w:customXmlInsRangeEnd w:id="32"/>
  <w:p w14:paraId="01A6AB8A" w14:textId="77777777" w:rsidR="00394832" w:rsidRDefault="003948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069ED" w14:textId="77777777" w:rsidR="0094618B" w:rsidRDefault="0094618B" w:rsidP="006F1BA9">
      <w:pPr>
        <w:spacing w:after="0" w:line="240" w:lineRule="auto"/>
      </w:pPr>
      <w:r>
        <w:separator/>
      </w:r>
    </w:p>
  </w:footnote>
  <w:footnote w:type="continuationSeparator" w:id="0">
    <w:p w14:paraId="1FD600CB" w14:textId="77777777" w:rsidR="0094618B" w:rsidRDefault="0094618B" w:rsidP="006F1B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5476CF"/>
    <w:multiLevelType w:val="hybridMultilevel"/>
    <w:tmpl w:val="639A9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114416"/>
    <w:multiLevelType w:val="hybridMultilevel"/>
    <w:tmpl w:val="9FE252E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5FA24EE"/>
    <w:multiLevelType w:val="hybridMultilevel"/>
    <w:tmpl w:val="F0766B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5E62B2"/>
    <w:multiLevelType w:val="hybridMultilevel"/>
    <w:tmpl w:val="6EA8B25A"/>
    <w:lvl w:ilvl="0" w:tplc="54862270">
      <w:start w:val="1"/>
      <w:numFmt w:val="lowerRoman"/>
      <w:lvlText w:val="(%1)"/>
      <w:lvlJc w:val="left"/>
      <w:pPr>
        <w:ind w:left="723" w:hanging="72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4" w15:restartNumberingAfterBreak="0">
    <w:nsid w:val="690C5116"/>
    <w:multiLevelType w:val="hybridMultilevel"/>
    <w:tmpl w:val="F2F2ED92"/>
    <w:lvl w:ilvl="0" w:tplc="94A2AAA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361A48"/>
    <w:multiLevelType w:val="hybridMultilevel"/>
    <w:tmpl w:val="E80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DB25E9"/>
    <w:multiLevelType w:val="hybridMultilevel"/>
    <w:tmpl w:val="42145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FA4121"/>
    <w:multiLevelType w:val="hybridMultilevel"/>
    <w:tmpl w:val="AEE2929E"/>
    <w:lvl w:ilvl="0" w:tplc="20000017">
      <w:start w:val="1"/>
      <w:numFmt w:val="lowerLetter"/>
      <w:lvlText w:val="%1)"/>
      <w:lvlJc w:val="left"/>
      <w:pPr>
        <w:ind w:left="723" w:hanging="72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num w:numId="1">
    <w:abstractNumId w:val="5"/>
  </w:num>
  <w:num w:numId="2">
    <w:abstractNumId w:val="2"/>
  </w:num>
  <w:num w:numId="3">
    <w:abstractNumId w:val="0"/>
  </w:num>
  <w:num w:numId="4">
    <w:abstractNumId w:val="6"/>
  </w:num>
  <w:num w:numId="5">
    <w:abstractNumId w:val="4"/>
  </w:num>
  <w:num w:numId="6">
    <w:abstractNumId w:val="3"/>
  </w:num>
  <w:num w:numId="7">
    <w:abstractNumId w:val="7"/>
  </w:num>
  <w:num w:numId="8">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ofi Mereku">
    <w15:presenceInfo w15:providerId="Windows Live" w15:userId="646aac5cb14cb7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c0NDcxNjU0NzY2MzBQ0lEKTi0uzszPAykwqQUACWuvOSwAAAA="/>
  </w:docVars>
  <w:rsids>
    <w:rsidRoot w:val="003C0A10"/>
    <w:rsid w:val="000033AF"/>
    <w:rsid w:val="00036BC6"/>
    <w:rsid w:val="00042B4E"/>
    <w:rsid w:val="00046483"/>
    <w:rsid w:val="000466FD"/>
    <w:rsid w:val="00052888"/>
    <w:rsid w:val="00062D97"/>
    <w:rsid w:val="00064CFE"/>
    <w:rsid w:val="000660A7"/>
    <w:rsid w:val="00087482"/>
    <w:rsid w:val="000877F1"/>
    <w:rsid w:val="000A3D3B"/>
    <w:rsid w:val="000C7875"/>
    <w:rsid w:val="000E0C71"/>
    <w:rsid w:val="000E5FB3"/>
    <w:rsid w:val="00104AF5"/>
    <w:rsid w:val="0010593C"/>
    <w:rsid w:val="00120EAA"/>
    <w:rsid w:val="0012326F"/>
    <w:rsid w:val="00131B08"/>
    <w:rsid w:val="001343A5"/>
    <w:rsid w:val="00137477"/>
    <w:rsid w:val="00163CD3"/>
    <w:rsid w:val="00167343"/>
    <w:rsid w:val="00197D52"/>
    <w:rsid w:val="001A2038"/>
    <w:rsid w:val="001B6DDB"/>
    <w:rsid w:val="001F656A"/>
    <w:rsid w:val="00203BEE"/>
    <w:rsid w:val="00223AD2"/>
    <w:rsid w:val="00225FF9"/>
    <w:rsid w:val="0024002B"/>
    <w:rsid w:val="002568DE"/>
    <w:rsid w:val="0026474D"/>
    <w:rsid w:val="00266F68"/>
    <w:rsid w:val="00272E3A"/>
    <w:rsid w:val="00274075"/>
    <w:rsid w:val="00294C97"/>
    <w:rsid w:val="002A78BE"/>
    <w:rsid w:val="002B5D65"/>
    <w:rsid w:val="002F0901"/>
    <w:rsid w:val="002F52C7"/>
    <w:rsid w:val="002F7E8E"/>
    <w:rsid w:val="00311742"/>
    <w:rsid w:val="00325D4A"/>
    <w:rsid w:val="003430A4"/>
    <w:rsid w:val="0036654D"/>
    <w:rsid w:val="00394832"/>
    <w:rsid w:val="003A1CFF"/>
    <w:rsid w:val="003B7022"/>
    <w:rsid w:val="003C0A10"/>
    <w:rsid w:val="003C0A4C"/>
    <w:rsid w:val="003C18D6"/>
    <w:rsid w:val="003C210D"/>
    <w:rsid w:val="003C43A7"/>
    <w:rsid w:val="003D0C12"/>
    <w:rsid w:val="003D6091"/>
    <w:rsid w:val="004012D0"/>
    <w:rsid w:val="00410F98"/>
    <w:rsid w:val="004146CD"/>
    <w:rsid w:val="004202B8"/>
    <w:rsid w:val="0042214C"/>
    <w:rsid w:val="00430107"/>
    <w:rsid w:val="0044404C"/>
    <w:rsid w:val="00446CA2"/>
    <w:rsid w:val="00462666"/>
    <w:rsid w:val="004662F5"/>
    <w:rsid w:val="00467B75"/>
    <w:rsid w:val="004707AB"/>
    <w:rsid w:val="00496E99"/>
    <w:rsid w:val="004A047C"/>
    <w:rsid w:val="004A1688"/>
    <w:rsid w:val="004A54B6"/>
    <w:rsid w:val="004A63B7"/>
    <w:rsid w:val="004C0EE6"/>
    <w:rsid w:val="004C680F"/>
    <w:rsid w:val="004C7C6F"/>
    <w:rsid w:val="004D7AEA"/>
    <w:rsid w:val="004F14CE"/>
    <w:rsid w:val="004F328A"/>
    <w:rsid w:val="004F7FA1"/>
    <w:rsid w:val="00514FEE"/>
    <w:rsid w:val="0052539E"/>
    <w:rsid w:val="00527FF0"/>
    <w:rsid w:val="00537F10"/>
    <w:rsid w:val="00547B82"/>
    <w:rsid w:val="00577A62"/>
    <w:rsid w:val="00591168"/>
    <w:rsid w:val="00592916"/>
    <w:rsid w:val="005E258C"/>
    <w:rsid w:val="005E7D46"/>
    <w:rsid w:val="006018D8"/>
    <w:rsid w:val="00637828"/>
    <w:rsid w:val="006462A2"/>
    <w:rsid w:val="00661801"/>
    <w:rsid w:val="006640CA"/>
    <w:rsid w:val="006649FD"/>
    <w:rsid w:val="00673674"/>
    <w:rsid w:val="006913EB"/>
    <w:rsid w:val="00693DC5"/>
    <w:rsid w:val="006B02C8"/>
    <w:rsid w:val="006B1599"/>
    <w:rsid w:val="006F1BA9"/>
    <w:rsid w:val="006F59B7"/>
    <w:rsid w:val="00706358"/>
    <w:rsid w:val="00726D5C"/>
    <w:rsid w:val="00730062"/>
    <w:rsid w:val="00734FD6"/>
    <w:rsid w:val="00754618"/>
    <w:rsid w:val="007548D0"/>
    <w:rsid w:val="00761404"/>
    <w:rsid w:val="00765AC1"/>
    <w:rsid w:val="00775D4F"/>
    <w:rsid w:val="00794613"/>
    <w:rsid w:val="007A0C05"/>
    <w:rsid w:val="007A106D"/>
    <w:rsid w:val="007A59D6"/>
    <w:rsid w:val="007B2465"/>
    <w:rsid w:val="007C034B"/>
    <w:rsid w:val="007D0247"/>
    <w:rsid w:val="007E16DE"/>
    <w:rsid w:val="007E5527"/>
    <w:rsid w:val="007F26BA"/>
    <w:rsid w:val="00801B29"/>
    <w:rsid w:val="00816BF6"/>
    <w:rsid w:val="00824F31"/>
    <w:rsid w:val="00834299"/>
    <w:rsid w:val="00834B29"/>
    <w:rsid w:val="00843446"/>
    <w:rsid w:val="00845FD2"/>
    <w:rsid w:val="00846013"/>
    <w:rsid w:val="00857AEF"/>
    <w:rsid w:val="00861A93"/>
    <w:rsid w:val="008712BB"/>
    <w:rsid w:val="0088131C"/>
    <w:rsid w:val="008829B8"/>
    <w:rsid w:val="008C7C82"/>
    <w:rsid w:val="008D2F56"/>
    <w:rsid w:val="008D75D2"/>
    <w:rsid w:val="008E08BE"/>
    <w:rsid w:val="008E18EE"/>
    <w:rsid w:val="008E62C8"/>
    <w:rsid w:val="008F1D67"/>
    <w:rsid w:val="00913588"/>
    <w:rsid w:val="009206AC"/>
    <w:rsid w:val="009235FA"/>
    <w:rsid w:val="00935157"/>
    <w:rsid w:val="0094618B"/>
    <w:rsid w:val="009477DD"/>
    <w:rsid w:val="009523AB"/>
    <w:rsid w:val="00986CDA"/>
    <w:rsid w:val="0099300C"/>
    <w:rsid w:val="00993BAD"/>
    <w:rsid w:val="00995CFD"/>
    <w:rsid w:val="009A3C77"/>
    <w:rsid w:val="009E46AE"/>
    <w:rsid w:val="00A10528"/>
    <w:rsid w:val="00A17F9A"/>
    <w:rsid w:val="00A27573"/>
    <w:rsid w:val="00A361A9"/>
    <w:rsid w:val="00A7113C"/>
    <w:rsid w:val="00A84FBD"/>
    <w:rsid w:val="00A95F9E"/>
    <w:rsid w:val="00AA44EF"/>
    <w:rsid w:val="00AA54F1"/>
    <w:rsid w:val="00AB10FC"/>
    <w:rsid w:val="00AC50C8"/>
    <w:rsid w:val="00AE7543"/>
    <w:rsid w:val="00B03D70"/>
    <w:rsid w:val="00B15545"/>
    <w:rsid w:val="00B4173D"/>
    <w:rsid w:val="00B41BE0"/>
    <w:rsid w:val="00B502FC"/>
    <w:rsid w:val="00B573FC"/>
    <w:rsid w:val="00B730C3"/>
    <w:rsid w:val="00B76135"/>
    <w:rsid w:val="00B863B5"/>
    <w:rsid w:val="00B87E19"/>
    <w:rsid w:val="00BB5944"/>
    <w:rsid w:val="00BC414E"/>
    <w:rsid w:val="00BE68A3"/>
    <w:rsid w:val="00BF33F6"/>
    <w:rsid w:val="00C06A5D"/>
    <w:rsid w:val="00C151D5"/>
    <w:rsid w:val="00C15C46"/>
    <w:rsid w:val="00C237C0"/>
    <w:rsid w:val="00C37E46"/>
    <w:rsid w:val="00C52001"/>
    <w:rsid w:val="00C67C09"/>
    <w:rsid w:val="00C70857"/>
    <w:rsid w:val="00C76E65"/>
    <w:rsid w:val="00C967DC"/>
    <w:rsid w:val="00CA0EAA"/>
    <w:rsid w:val="00CA2575"/>
    <w:rsid w:val="00CD2077"/>
    <w:rsid w:val="00CF7BC4"/>
    <w:rsid w:val="00D05D33"/>
    <w:rsid w:val="00D37C40"/>
    <w:rsid w:val="00D459CA"/>
    <w:rsid w:val="00D4617C"/>
    <w:rsid w:val="00D4751A"/>
    <w:rsid w:val="00D532AE"/>
    <w:rsid w:val="00D564E7"/>
    <w:rsid w:val="00D62C55"/>
    <w:rsid w:val="00D64B7D"/>
    <w:rsid w:val="00D715D3"/>
    <w:rsid w:val="00D83362"/>
    <w:rsid w:val="00DB6F7B"/>
    <w:rsid w:val="00DC0A77"/>
    <w:rsid w:val="00DE3FCB"/>
    <w:rsid w:val="00DF6CF5"/>
    <w:rsid w:val="00E07658"/>
    <w:rsid w:val="00E14051"/>
    <w:rsid w:val="00E4515E"/>
    <w:rsid w:val="00E6155F"/>
    <w:rsid w:val="00E64DEB"/>
    <w:rsid w:val="00E70BE7"/>
    <w:rsid w:val="00E81732"/>
    <w:rsid w:val="00E85282"/>
    <w:rsid w:val="00E96EBF"/>
    <w:rsid w:val="00EE7321"/>
    <w:rsid w:val="00F21ECB"/>
    <w:rsid w:val="00F3244C"/>
    <w:rsid w:val="00F5153A"/>
    <w:rsid w:val="00F728AF"/>
    <w:rsid w:val="00F80DDA"/>
    <w:rsid w:val="00F82166"/>
    <w:rsid w:val="00F86DC9"/>
    <w:rsid w:val="00F92DAC"/>
    <w:rsid w:val="00F9700F"/>
    <w:rsid w:val="00FA1268"/>
    <w:rsid w:val="00FA1C9D"/>
    <w:rsid w:val="00FB2F46"/>
    <w:rsid w:val="00FB59D1"/>
    <w:rsid w:val="00FB62B5"/>
    <w:rsid w:val="00FD0329"/>
    <w:rsid w:val="00FD1C65"/>
    <w:rsid w:val="00FE21EF"/>
    <w:rsid w:val="00FF1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5AAF9"/>
  <w15:docId w15:val="{F6C8892B-9397-4071-A7A2-EA738C7F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A10"/>
    <w:pPr>
      <w:ind w:firstLine="720"/>
      <w:jc w:val="both"/>
    </w:pPr>
    <w:rPr>
      <w:rFonts w:eastAsiaTheme="minorEastAsia"/>
      <w:kern w:val="2"/>
      <w:sz w:val="21"/>
      <w:szCs w:val="24"/>
      <w:lang w:eastAsia="zh-CN"/>
    </w:rPr>
  </w:style>
  <w:style w:type="paragraph" w:styleId="Heading1">
    <w:name w:val="heading 1"/>
    <w:basedOn w:val="Normal"/>
    <w:next w:val="Normal"/>
    <w:link w:val="Heading1Char"/>
    <w:autoRedefine/>
    <w:uiPriority w:val="9"/>
    <w:qFormat/>
    <w:rsid w:val="00E6155F"/>
    <w:pPr>
      <w:keepNext/>
      <w:keepLines/>
      <w:spacing w:before="240" w:after="0" w:line="240" w:lineRule="auto"/>
      <w:jc w:val="center"/>
      <w:outlineLvl w:val="0"/>
    </w:pPr>
    <w:rPr>
      <w:rFonts w:ascii="Times New Roman" w:eastAsiaTheme="majorEastAsia" w:hAnsi="Times New Roman" w:cstheme="majorBidi"/>
      <w:b/>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0A10"/>
    <w:pPr>
      <w:spacing w:after="0" w:line="24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0A10"/>
    <w:pPr>
      <w:ind w:left="720"/>
      <w:contextualSpacing/>
    </w:pPr>
  </w:style>
  <w:style w:type="character" w:styleId="Hyperlink">
    <w:name w:val="Hyperlink"/>
    <w:basedOn w:val="DefaultParagraphFont"/>
    <w:uiPriority w:val="99"/>
    <w:unhideWhenUsed/>
    <w:rsid w:val="003C0A10"/>
    <w:rPr>
      <w:color w:val="0563C1" w:themeColor="hyperlink"/>
      <w:u w:val="single"/>
    </w:rPr>
  </w:style>
  <w:style w:type="character" w:styleId="CommentReference">
    <w:name w:val="annotation reference"/>
    <w:basedOn w:val="DefaultParagraphFont"/>
    <w:uiPriority w:val="99"/>
    <w:semiHidden/>
    <w:unhideWhenUsed/>
    <w:rsid w:val="003C0A10"/>
    <w:rPr>
      <w:sz w:val="16"/>
      <w:szCs w:val="16"/>
    </w:rPr>
  </w:style>
  <w:style w:type="paragraph" w:styleId="CommentText">
    <w:name w:val="annotation text"/>
    <w:basedOn w:val="Normal"/>
    <w:link w:val="CommentTextChar"/>
    <w:uiPriority w:val="99"/>
    <w:unhideWhenUsed/>
    <w:rsid w:val="003C0A10"/>
    <w:pPr>
      <w:spacing w:line="240" w:lineRule="auto"/>
    </w:pPr>
    <w:rPr>
      <w:sz w:val="20"/>
      <w:szCs w:val="20"/>
    </w:rPr>
  </w:style>
  <w:style w:type="character" w:customStyle="1" w:styleId="CommentTextChar">
    <w:name w:val="Comment Text Char"/>
    <w:basedOn w:val="DefaultParagraphFont"/>
    <w:link w:val="CommentText"/>
    <w:uiPriority w:val="99"/>
    <w:rsid w:val="003C0A10"/>
    <w:rPr>
      <w:rFonts w:eastAsiaTheme="minorEastAsia"/>
      <w:kern w:val="2"/>
      <w:sz w:val="20"/>
      <w:szCs w:val="20"/>
      <w:lang w:eastAsia="zh-CN"/>
    </w:rPr>
  </w:style>
  <w:style w:type="paragraph" w:styleId="CommentSubject">
    <w:name w:val="annotation subject"/>
    <w:basedOn w:val="CommentText"/>
    <w:next w:val="CommentText"/>
    <w:link w:val="CommentSubjectChar"/>
    <w:uiPriority w:val="99"/>
    <w:semiHidden/>
    <w:unhideWhenUsed/>
    <w:rsid w:val="003C0A10"/>
    <w:rPr>
      <w:b/>
      <w:bCs/>
    </w:rPr>
  </w:style>
  <w:style w:type="character" w:customStyle="1" w:styleId="CommentSubjectChar">
    <w:name w:val="Comment Subject Char"/>
    <w:basedOn w:val="CommentTextChar"/>
    <w:link w:val="CommentSubject"/>
    <w:uiPriority w:val="99"/>
    <w:semiHidden/>
    <w:rsid w:val="003C0A10"/>
    <w:rPr>
      <w:rFonts w:eastAsiaTheme="minorEastAsia"/>
      <w:b/>
      <w:bCs/>
      <w:kern w:val="2"/>
      <w:sz w:val="20"/>
      <w:szCs w:val="20"/>
      <w:lang w:eastAsia="zh-CN"/>
    </w:rPr>
  </w:style>
  <w:style w:type="paragraph" w:styleId="BalloonText">
    <w:name w:val="Balloon Text"/>
    <w:basedOn w:val="Normal"/>
    <w:link w:val="BalloonTextChar"/>
    <w:uiPriority w:val="99"/>
    <w:semiHidden/>
    <w:unhideWhenUsed/>
    <w:rsid w:val="003C0A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A10"/>
    <w:rPr>
      <w:rFonts w:ascii="Segoe UI" w:eastAsiaTheme="minorEastAsia" w:hAnsi="Segoe UI" w:cs="Segoe UI"/>
      <w:kern w:val="2"/>
      <w:sz w:val="18"/>
      <w:szCs w:val="18"/>
      <w:lang w:eastAsia="zh-CN"/>
    </w:rPr>
  </w:style>
  <w:style w:type="paragraph" w:styleId="Header">
    <w:name w:val="header"/>
    <w:basedOn w:val="Normal"/>
    <w:link w:val="HeaderChar"/>
    <w:uiPriority w:val="99"/>
    <w:unhideWhenUsed/>
    <w:rsid w:val="006F1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BA9"/>
    <w:rPr>
      <w:rFonts w:eastAsiaTheme="minorEastAsia"/>
      <w:kern w:val="2"/>
      <w:sz w:val="21"/>
      <w:szCs w:val="24"/>
      <w:lang w:eastAsia="zh-CN"/>
    </w:rPr>
  </w:style>
  <w:style w:type="paragraph" w:styleId="Footer">
    <w:name w:val="footer"/>
    <w:basedOn w:val="Normal"/>
    <w:link w:val="FooterChar"/>
    <w:uiPriority w:val="99"/>
    <w:unhideWhenUsed/>
    <w:rsid w:val="006F1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BA9"/>
    <w:rPr>
      <w:rFonts w:eastAsiaTheme="minorEastAsia"/>
      <w:kern w:val="2"/>
      <w:sz w:val="21"/>
      <w:szCs w:val="24"/>
      <w:lang w:eastAsia="zh-CN"/>
    </w:rPr>
  </w:style>
  <w:style w:type="character" w:customStyle="1" w:styleId="UnresolvedMention1">
    <w:name w:val="Unresolved Mention1"/>
    <w:basedOn w:val="DefaultParagraphFont"/>
    <w:uiPriority w:val="99"/>
    <w:semiHidden/>
    <w:unhideWhenUsed/>
    <w:rsid w:val="00462666"/>
    <w:rPr>
      <w:color w:val="605E5C"/>
      <w:shd w:val="clear" w:color="auto" w:fill="E1DFDD"/>
    </w:rPr>
  </w:style>
  <w:style w:type="character" w:customStyle="1" w:styleId="UnresolvedMention2">
    <w:name w:val="Unresolved Mention2"/>
    <w:basedOn w:val="DefaultParagraphFont"/>
    <w:uiPriority w:val="99"/>
    <w:semiHidden/>
    <w:unhideWhenUsed/>
    <w:rsid w:val="00036BC6"/>
    <w:rPr>
      <w:color w:val="605E5C"/>
      <w:shd w:val="clear" w:color="auto" w:fill="E1DFDD"/>
    </w:rPr>
  </w:style>
  <w:style w:type="character" w:customStyle="1" w:styleId="UnresolvedMention">
    <w:name w:val="Unresolved Mention"/>
    <w:basedOn w:val="DefaultParagraphFont"/>
    <w:uiPriority w:val="99"/>
    <w:semiHidden/>
    <w:unhideWhenUsed/>
    <w:rsid w:val="00D62C55"/>
    <w:rPr>
      <w:color w:val="605E5C"/>
      <w:shd w:val="clear" w:color="auto" w:fill="E1DFDD"/>
    </w:rPr>
  </w:style>
  <w:style w:type="character" w:customStyle="1" w:styleId="Heading1Char">
    <w:name w:val="Heading 1 Char"/>
    <w:basedOn w:val="DefaultParagraphFont"/>
    <w:link w:val="Heading1"/>
    <w:uiPriority w:val="9"/>
    <w:rsid w:val="00E6155F"/>
    <w:rPr>
      <w:rFonts w:ascii="Times New Roman" w:eastAsiaTheme="majorEastAsia" w:hAnsi="Times New Roman" w:cstheme="majorBidi"/>
      <w:b/>
      <w:color w:val="000000" w:themeColor="text1"/>
      <w:kern w:val="2"/>
      <w:sz w:val="28"/>
      <w:szCs w:val="32"/>
      <w:lang w:eastAsia="zh-CN"/>
    </w:rPr>
  </w:style>
  <w:style w:type="paragraph" w:styleId="Revision">
    <w:name w:val="Revision"/>
    <w:hidden/>
    <w:uiPriority w:val="99"/>
    <w:semiHidden/>
    <w:rsid w:val="00167343"/>
    <w:pPr>
      <w:spacing w:after="0" w:line="240" w:lineRule="auto"/>
    </w:pPr>
    <w:rPr>
      <w:rFonts w:eastAsiaTheme="minorEastAsia"/>
      <w:kern w:val="2"/>
      <w:sz w:val="21"/>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ou.edu.pk/Pakistan%20Journals/vol-27,%20issue-1%202010/Articel_07.pdf" TargetMode="Externa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x.doi.org/10.3991/fiet.v9i1.335"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0949F-949A-465B-8D48-6CB4EE186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5611</Words>
  <Characters>31985</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dc:creator>
  <cp:lastModifiedBy>user</cp:lastModifiedBy>
  <cp:revision>2</cp:revision>
  <cp:lastPrinted>2023-08-25T15:47:00Z</cp:lastPrinted>
  <dcterms:created xsi:type="dcterms:W3CDTF">2024-04-25T16:33:00Z</dcterms:created>
  <dcterms:modified xsi:type="dcterms:W3CDTF">2024-04-25T16:33:00Z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b031303a4b762896af3b7a01e7ebe5f2bc495514a3d54dd6bd6aadab1387fb36</vt:lpwstr>
  </property>
</Properties>
</file>