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6FE3E4" w14:textId="77777777" w:rsidR="00916E8E" w:rsidRDefault="00916E8E" w:rsidP="00916E8E"/>
    <w:p w14:paraId="3D868C9A" w14:textId="5AC5473C" w:rsidR="00916E8E" w:rsidRPr="009A025E" w:rsidRDefault="00D8212D" w:rsidP="009A025E">
      <w:pPr>
        <w:spacing w:line="240" w:lineRule="auto"/>
        <w:jc w:val="center"/>
        <w:rPr>
          <w:rFonts w:ascii="Times New Roman" w:hAnsi="Times New Roman"/>
          <w:b/>
          <w:sz w:val="24"/>
          <w:szCs w:val="24"/>
        </w:rPr>
      </w:pPr>
      <w:r w:rsidRPr="009A025E">
        <w:rPr>
          <w:rFonts w:ascii="Times New Roman" w:hAnsi="Times New Roman"/>
          <w:b/>
          <w:sz w:val="24"/>
          <w:szCs w:val="24"/>
        </w:rPr>
        <w:t>Politics of Resource Control and Peacebuilding in Nigeria: A</w:t>
      </w:r>
      <w:r w:rsidR="00DC4090">
        <w:rPr>
          <w:rFonts w:ascii="Times New Roman" w:hAnsi="Times New Roman"/>
          <w:b/>
          <w:sz w:val="24"/>
          <w:szCs w:val="24"/>
        </w:rPr>
        <w:t xml:space="preserve">n </w:t>
      </w:r>
      <w:r w:rsidRPr="009A025E">
        <w:rPr>
          <w:rFonts w:ascii="Times New Roman" w:hAnsi="Times New Roman"/>
          <w:b/>
          <w:sz w:val="24"/>
          <w:szCs w:val="24"/>
        </w:rPr>
        <w:t>Analysis of Mining in Nigeria</w:t>
      </w:r>
    </w:p>
    <w:p w14:paraId="6DCCC3A3" w14:textId="77777777" w:rsidR="008155D7" w:rsidRPr="009A025E" w:rsidRDefault="008155D7" w:rsidP="009A025E">
      <w:pPr>
        <w:spacing w:line="240" w:lineRule="auto"/>
        <w:jc w:val="center"/>
        <w:rPr>
          <w:rFonts w:ascii="Times New Roman" w:hAnsi="Times New Roman"/>
          <w:b/>
          <w:sz w:val="24"/>
          <w:szCs w:val="24"/>
        </w:rPr>
      </w:pPr>
      <w:r w:rsidRPr="009A025E">
        <w:rPr>
          <w:rFonts w:ascii="Times New Roman" w:hAnsi="Times New Roman"/>
          <w:b/>
          <w:sz w:val="24"/>
          <w:szCs w:val="24"/>
        </w:rPr>
        <w:t>Hussain Abdullateef Dasola</w:t>
      </w:r>
    </w:p>
    <w:p w14:paraId="637A404B" w14:textId="77777777" w:rsidR="008155D7" w:rsidRPr="009A025E" w:rsidRDefault="0024796F" w:rsidP="009A025E">
      <w:pPr>
        <w:spacing w:line="240" w:lineRule="auto"/>
        <w:jc w:val="center"/>
        <w:rPr>
          <w:rFonts w:ascii="Times New Roman" w:hAnsi="Times New Roman"/>
          <w:sz w:val="24"/>
          <w:szCs w:val="24"/>
        </w:rPr>
      </w:pPr>
      <w:r w:rsidRPr="009A025E">
        <w:rPr>
          <w:rFonts w:ascii="Times New Roman" w:hAnsi="Times New Roman"/>
          <w:sz w:val="24"/>
          <w:szCs w:val="24"/>
        </w:rPr>
        <w:t>Centre</w:t>
      </w:r>
      <w:r w:rsidR="008155D7" w:rsidRPr="009A025E">
        <w:rPr>
          <w:rFonts w:ascii="Times New Roman" w:hAnsi="Times New Roman"/>
          <w:sz w:val="24"/>
          <w:szCs w:val="24"/>
        </w:rPr>
        <w:t xml:space="preserve"> Peace and Strategic Studies, University </w:t>
      </w:r>
      <w:r w:rsidRPr="009A025E">
        <w:rPr>
          <w:rFonts w:ascii="Times New Roman" w:hAnsi="Times New Roman"/>
          <w:sz w:val="24"/>
          <w:szCs w:val="24"/>
        </w:rPr>
        <w:t>of Ilorin</w:t>
      </w:r>
      <w:r w:rsidR="008155D7" w:rsidRPr="009A025E">
        <w:rPr>
          <w:rFonts w:ascii="Times New Roman" w:hAnsi="Times New Roman"/>
          <w:sz w:val="24"/>
          <w:szCs w:val="24"/>
        </w:rPr>
        <w:t>, Nigeria</w:t>
      </w:r>
    </w:p>
    <w:p w14:paraId="640175A7" w14:textId="77777777" w:rsidR="004D7D37" w:rsidRDefault="00000000" w:rsidP="009A025E">
      <w:pPr>
        <w:spacing w:line="240" w:lineRule="auto"/>
        <w:jc w:val="center"/>
        <w:rPr>
          <w:rStyle w:val="Hyperlink"/>
          <w:rFonts w:ascii="Times New Roman" w:hAnsi="Times New Roman"/>
          <w:b/>
          <w:sz w:val="24"/>
          <w:szCs w:val="24"/>
        </w:rPr>
      </w:pPr>
      <w:hyperlink r:id="rId7" w:history="1">
        <w:r w:rsidR="0024796F" w:rsidRPr="009A025E">
          <w:rPr>
            <w:rStyle w:val="Hyperlink"/>
            <w:rFonts w:ascii="Times New Roman" w:hAnsi="Times New Roman"/>
            <w:b/>
            <w:sz w:val="24"/>
            <w:szCs w:val="24"/>
          </w:rPr>
          <w:t>hussain.ad@unilorin.edu.ng</w:t>
        </w:r>
      </w:hyperlink>
    </w:p>
    <w:p w14:paraId="270B83E7" w14:textId="77777777" w:rsidR="009A025E" w:rsidRPr="009A025E" w:rsidRDefault="009A025E" w:rsidP="009A025E">
      <w:pPr>
        <w:spacing w:line="240" w:lineRule="auto"/>
        <w:jc w:val="center"/>
        <w:rPr>
          <w:rFonts w:ascii="Times New Roman" w:hAnsi="Times New Roman"/>
          <w:b/>
          <w:sz w:val="24"/>
          <w:szCs w:val="24"/>
        </w:rPr>
      </w:pPr>
      <w:r>
        <w:rPr>
          <w:rStyle w:val="Hyperlink"/>
          <w:rFonts w:ascii="Times New Roman" w:hAnsi="Times New Roman"/>
          <w:b/>
          <w:sz w:val="24"/>
          <w:szCs w:val="24"/>
        </w:rPr>
        <w:t>+2348032249449</w:t>
      </w:r>
    </w:p>
    <w:p w14:paraId="7FCFEE89" w14:textId="77777777" w:rsidR="00916E8E" w:rsidRPr="001B6315" w:rsidRDefault="00916E8E" w:rsidP="00F935CA">
      <w:pPr>
        <w:spacing w:line="360" w:lineRule="auto"/>
        <w:jc w:val="both"/>
        <w:rPr>
          <w:rFonts w:ascii="Times New Roman" w:hAnsi="Times New Roman"/>
          <w:b/>
          <w:sz w:val="24"/>
          <w:szCs w:val="24"/>
        </w:rPr>
      </w:pPr>
      <w:r w:rsidRPr="001B6315">
        <w:rPr>
          <w:rFonts w:ascii="Times New Roman" w:hAnsi="Times New Roman"/>
          <w:b/>
          <w:sz w:val="24"/>
          <w:szCs w:val="24"/>
        </w:rPr>
        <w:t>Abstract</w:t>
      </w:r>
    </w:p>
    <w:p w14:paraId="66FEF1C2" w14:textId="1F49BA59" w:rsidR="009601F4" w:rsidRPr="001B6315" w:rsidRDefault="009601F4" w:rsidP="00F935CA">
      <w:pPr>
        <w:spacing w:line="360" w:lineRule="auto"/>
        <w:jc w:val="both"/>
        <w:rPr>
          <w:rFonts w:ascii="Times New Roman" w:hAnsi="Times New Roman"/>
          <w:sz w:val="24"/>
          <w:szCs w:val="24"/>
        </w:rPr>
      </w:pPr>
      <w:r w:rsidRPr="001B6315">
        <w:rPr>
          <w:rFonts w:ascii="Times New Roman" w:hAnsi="Times New Roman"/>
          <w:sz w:val="24"/>
          <w:szCs w:val="24"/>
        </w:rPr>
        <w:t xml:space="preserve">This paper discusses the politics of resource control in Nigeria and its </w:t>
      </w:r>
      <w:r w:rsidR="00DC4090">
        <w:rPr>
          <w:rFonts w:ascii="Times New Roman" w:hAnsi="Times New Roman"/>
          <w:sz w:val="24"/>
          <w:szCs w:val="24"/>
        </w:rPr>
        <w:t xml:space="preserve">corresponding </w:t>
      </w:r>
      <w:r w:rsidRPr="001B6315">
        <w:rPr>
          <w:rFonts w:ascii="Times New Roman" w:hAnsi="Times New Roman"/>
          <w:sz w:val="24"/>
          <w:szCs w:val="24"/>
        </w:rPr>
        <w:t>implications for peacebuilding, with a particular focus on artisanal mining. Artisanal mining is a vital source of livelihood for many Nigerians but</w:t>
      </w:r>
      <w:r w:rsidR="00DC4090">
        <w:rPr>
          <w:rFonts w:ascii="Times New Roman" w:hAnsi="Times New Roman"/>
          <w:sz w:val="24"/>
          <w:szCs w:val="24"/>
        </w:rPr>
        <w:t>,</w:t>
      </w:r>
      <w:r w:rsidRPr="001B6315">
        <w:rPr>
          <w:rFonts w:ascii="Times New Roman" w:hAnsi="Times New Roman"/>
          <w:sz w:val="24"/>
          <w:szCs w:val="24"/>
        </w:rPr>
        <w:t xml:space="preserve"> it is also an activity that is often associated with conflict and violence due to disputes over land ownership, control of resources, and access to markets. Th</w:t>
      </w:r>
      <w:r w:rsidR="00DC4090">
        <w:rPr>
          <w:rFonts w:ascii="Times New Roman" w:hAnsi="Times New Roman"/>
          <w:sz w:val="24"/>
          <w:szCs w:val="24"/>
        </w:rPr>
        <w:t>is</w:t>
      </w:r>
      <w:r w:rsidRPr="001B6315">
        <w:rPr>
          <w:rFonts w:ascii="Times New Roman" w:hAnsi="Times New Roman"/>
          <w:sz w:val="24"/>
          <w:szCs w:val="24"/>
        </w:rPr>
        <w:t xml:space="preserve"> paper provides a critical analysis of the complex interplay between state actors, local communities, and other stakeholders involved in artisanal mining.</w:t>
      </w:r>
      <w:r w:rsidR="007E778C">
        <w:rPr>
          <w:rFonts w:ascii="Times New Roman" w:hAnsi="Times New Roman"/>
          <w:sz w:val="24"/>
          <w:szCs w:val="24"/>
        </w:rPr>
        <w:t xml:space="preserve"> </w:t>
      </w:r>
      <w:r w:rsidR="00CB7604" w:rsidRPr="001B6315">
        <w:rPr>
          <w:rFonts w:ascii="Times New Roman" w:hAnsi="Times New Roman"/>
          <w:sz w:val="24"/>
          <w:szCs w:val="24"/>
        </w:rPr>
        <w:t>This study utili</w:t>
      </w:r>
      <w:r w:rsidR="00CB7604">
        <w:rPr>
          <w:rFonts w:ascii="Times New Roman" w:hAnsi="Times New Roman"/>
          <w:sz w:val="24"/>
          <w:szCs w:val="24"/>
        </w:rPr>
        <w:t>s</w:t>
      </w:r>
      <w:r w:rsidR="00CB7604" w:rsidRPr="001B6315">
        <w:rPr>
          <w:rFonts w:ascii="Times New Roman" w:hAnsi="Times New Roman"/>
          <w:sz w:val="24"/>
          <w:szCs w:val="24"/>
        </w:rPr>
        <w:t>ed a quantitative research method</w:t>
      </w:r>
      <w:r w:rsidR="00CB7604">
        <w:rPr>
          <w:rFonts w:ascii="Times New Roman" w:hAnsi="Times New Roman"/>
          <w:sz w:val="24"/>
          <w:szCs w:val="24"/>
        </w:rPr>
        <w:t xml:space="preserve"> </w:t>
      </w:r>
      <w:r w:rsidR="0012490F">
        <w:rPr>
          <w:rFonts w:ascii="Times New Roman" w:hAnsi="Times New Roman"/>
          <w:sz w:val="24"/>
          <w:szCs w:val="24"/>
        </w:rPr>
        <w:t xml:space="preserve">which employed a </w:t>
      </w:r>
      <w:r w:rsidR="00CB7604" w:rsidRPr="001B6315">
        <w:rPr>
          <w:rFonts w:ascii="Times New Roman" w:hAnsi="Times New Roman"/>
          <w:sz w:val="24"/>
          <w:szCs w:val="24"/>
        </w:rPr>
        <w:t xml:space="preserve">survey research design </w:t>
      </w:r>
      <w:r w:rsidR="0012490F">
        <w:rPr>
          <w:rFonts w:ascii="Times New Roman" w:hAnsi="Times New Roman"/>
          <w:sz w:val="24"/>
          <w:szCs w:val="24"/>
        </w:rPr>
        <w:t xml:space="preserve">for its </w:t>
      </w:r>
      <w:r w:rsidR="00CB7604" w:rsidRPr="001B6315">
        <w:rPr>
          <w:rFonts w:ascii="Times New Roman" w:hAnsi="Times New Roman"/>
          <w:sz w:val="24"/>
          <w:szCs w:val="24"/>
        </w:rPr>
        <w:t>data</w:t>
      </w:r>
      <w:r w:rsidR="0012490F">
        <w:rPr>
          <w:rFonts w:ascii="Times New Roman" w:hAnsi="Times New Roman"/>
          <w:sz w:val="24"/>
          <w:szCs w:val="24"/>
        </w:rPr>
        <w:t xml:space="preserve"> collection.</w:t>
      </w:r>
      <w:r w:rsidR="007E778C">
        <w:rPr>
          <w:rFonts w:ascii="Times New Roman" w:hAnsi="Times New Roman"/>
          <w:sz w:val="24"/>
          <w:szCs w:val="24"/>
        </w:rPr>
        <w:t xml:space="preserve"> The study found</w:t>
      </w:r>
      <w:r w:rsidR="007E778C" w:rsidRPr="001B6315">
        <w:rPr>
          <w:rFonts w:ascii="Times New Roman" w:hAnsi="Times New Roman"/>
          <w:sz w:val="24"/>
          <w:szCs w:val="24"/>
        </w:rPr>
        <w:t xml:space="preserve"> that the Nigerian </w:t>
      </w:r>
      <w:r w:rsidR="007E778C">
        <w:rPr>
          <w:rFonts w:ascii="Times New Roman" w:hAnsi="Times New Roman"/>
          <w:sz w:val="24"/>
          <w:szCs w:val="24"/>
        </w:rPr>
        <w:t>G</w:t>
      </w:r>
      <w:r w:rsidR="007E778C" w:rsidRPr="001B6315">
        <w:rPr>
          <w:rFonts w:ascii="Times New Roman" w:hAnsi="Times New Roman"/>
          <w:sz w:val="24"/>
          <w:szCs w:val="24"/>
        </w:rPr>
        <w:t xml:space="preserve">overnment's failure to effectively manage the sector has contributed significantly to the </w:t>
      </w:r>
      <w:r w:rsidR="007E778C">
        <w:rPr>
          <w:rFonts w:ascii="Times New Roman" w:hAnsi="Times New Roman"/>
          <w:sz w:val="24"/>
          <w:szCs w:val="24"/>
        </w:rPr>
        <w:t xml:space="preserve">uncountable </w:t>
      </w:r>
      <w:r w:rsidR="007E778C" w:rsidRPr="001B6315">
        <w:rPr>
          <w:rFonts w:ascii="Times New Roman" w:hAnsi="Times New Roman"/>
          <w:sz w:val="24"/>
          <w:szCs w:val="24"/>
        </w:rPr>
        <w:t>violent conflicts that have plagued the country. The paper further explores the role of natural resources in fuelling violent conflicts, and how this has impacted peacebuilding efforts in Nigeria. It highlights the need for a more holistic approach to resource management that takes into account the interests of all stakeholders, including local communities, government agencies, and private investors.</w:t>
      </w:r>
      <w:r w:rsidR="00CB7604">
        <w:rPr>
          <w:rFonts w:ascii="Times New Roman" w:hAnsi="Times New Roman"/>
          <w:sz w:val="24"/>
          <w:szCs w:val="24"/>
        </w:rPr>
        <w:t xml:space="preserve"> </w:t>
      </w:r>
      <w:r w:rsidR="003E2D2E" w:rsidRPr="001B6315">
        <w:rPr>
          <w:rFonts w:ascii="Times New Roman" w:hAnsi="Times New Roman"/>
          <w:sz w:val="24"/>
          <w:szCs w:val="24"/>
        </w:rPr>
        <w:t xml:space="preserve">In </w:t>
      </w:r>
      <w:r w:rsidR="00DD0C81" w:rsidRPr="001B6315">
        <w:rPr>
          <w:rFonts w:ascii="Times New Roman" w:hAnsi="Times New Roman"/>
          <w:sz w:val="24"/>
          <w:szCs w:val="24"/>
        </w:rPr>
        <w:t>summary, the</w:t>
      </w:r>
      <w:r w:rsidRPr="001B6315">
        <w:rPr>
          <w:rFonts w:ascii="Times New Roman" w:hAnsi="Times New Roman"/>
          <w:sz w:val="24"/>
          <w:szCs w:val="24"/>
        </w:rPr>
        <w:t xml:space="preserve"> paper underscores the importance of addressing the politics of resource control as a crucial aspect of peacebuilding in Nigeria. It </w:t>
      </w:r>
      <w:r w:rsidR="0012490F">
        <w:rPr>
          <w:rFonts w:ascii="Times New Roman" w:hAnsi="Times New Roman"/>
          <w:sz w:val="24"/>
          <w:szCs w:val="24"/>
        </w:rPr>
        <w:t>recommended</w:t>
      </w:r>
      <w:r w:rsidRPr="001B6315">
        <w:rPr>
          <w:rFonts w:ascii="Times New Roman" w:hAnsi="Times New Roman"/>
          <w:sz w:val="24"/>
          <w:szCs w:val="24"/>
        </w:rPr>
        <w:t xml:space="preserve"> the adoption of policies and strategies that promote</w:t>
      </w:r>
      <w:r w:rsidR="00770941">
        <w:rPr>
          <w:rFonts w:ascii="Times New Roman" w:hAnsi="Times New Roman"/>
          <w:sz w:val="24"/>
          <w:szCs w:val="24"/>
        </w:rPr>
        <w:t xml:space="preserve"> dialogue and</w:t>
      </w:r>
      <w:r w:rsidRPr="001B6315">
        <w:rPr>
          <w:rFonts w:ascii="Times New Roman" w:hAnsi="Times New Roman"/>
          <w:sz w:val="24"/>
          <w:szCs w:val="24"/>
        </w:rPr>
        <w:t xml:space="preserve"> sustainable</w:t>
      </w:r>
      <w:r w:rsidR="00770941">
        <w:rPr>
          <w:rFonts w:ascii="Times New Roman" w:hAnsi="Times New Roman"/>
          <w:sz w:val="24"/>
          <w:szCs w:val="24"/>
        </w:rPr>
        <w:t xml:space="preserve"> livelihood, </w:t>
      </w:r>
      <w:r w:rsidR="001E5FFD">
        <w:rPr>
          <w:rFonts w:ascii="Times New Roman" w:hAnsi="Times New Roman"/>
          <w:sz w:val="24"/>
          <w:szCs w:val="24"/>
        </w:rPr>
        <w:t xml:space="preserve">strengthen mining regulations, provide adequate security, address socio-economic </w:t>
      </w:r>
      <w:r w:rsidRPr="001B6315">
        <w:rPr>
          <w:rFonts w:ascii="Times New Roman" w:hAnsi="Times New Roman"/>
          <w:sz w:val="24"/>
          <w:szCs w:val="24"/>
        </w:rPr>
        <w:t>arising from resource extraction and use.</w:t>
      </w:r>
    </w:p>
    <w:p w14:paraId="5D8D8035" w14:textId="4A9A5911" w:rsidR="003E2D2E" w:rsidRPr="001B6315" w:rsidRDefault="003E2D2E" w:rsidP="001C293D">
      <w:pPr>
        <w:spacing w:line="480" w:lineRule="auto"/>
        <w:jc w:val="both"/>
        <w:rPr>
          <w:rFonts w:ascii="Times New Roman" w:hAnsi="Times New Roman"/>
          <w:b/>
          <w:sz w:val="24"/>
          <w:szCs w:val="24"/>
        </w:rPr>
      </w:pPr>
      <w:r w:rsidRPr="001B6315">
        <w:rPr>
          <w:rFonts w:ascii="Times New Roman" w:hAnsi="Times New Roman"/>
          <w:b/>
          <w:sz w:val="24"/>
          <w:szCs w:val="24"/>
        </w:rPr>
        <w:t>KEYWORDS:</w:t>
      </w:r>
      <w:r w:rsidR="0012490F">
        <w:rPr>
          <w:rFonts w:ascii="Times New Roman" w:hAnsi="Times New Roman"/>
          <w:b/>
          <w:sz w:val="24"/>
          <w:szCs w:val="24"/>
        </w:rPr>
        <w:t xml:space="preserve"> </w:t>
      </w:r>
      <w:r w:rsidR="0012490F" w:rsidRPr="0012490F">
        <w:rPr>
          <w:rFonts w:ascii="Times New Roman" w:hAnsi="Times New Roman"/>
          <w:bCs/>
          <w:sz w:val="24"/>
          <w:szCs w:val="24"/>
        </w:rPr>
        <w:t>Violence,</w:t>
      </w:r>
      <w:r w:rsidR="0012490F">
        <w:rPr>
          <w:rFonts w:ascii="Times New Roman" w:hAnsi="Times New Roman"/>
          <w:b/>
          <w:sz w:val="24"/>
          <w:szCs w:val="24"/>
        </w:rPr>
        <w:t xml:space="preserve"> </w:t>
      </w:r>
      <w:r w:rsidR="0012490F" w:rsidRPr="0012490F">
        <w:rPr>
          <w:rFonts w:ascii="Times New Roman" w:hAnsi="Times New Roman"/>
          <w:bCs/>
          <w:sz w:val="24"/>
          <w:szCs w:val="24"/>
        </w:rPr>
        <w:t>Conflicts,</w:t>
      </w:r>
      <w:r w:rsidR="0012490F">
        <w:rPr>
          <w:rFonts w:ascii="Times New Roman" w:hAnsi="Times New Roman"/>
          <w:bCs/>
          <w:sz w:val="24"/>
          <w:szCs w:val="24"/>
        </w:rPr>
        <w:t xml:space="preserve"> </w:t>
      </w:r>
      <w:r w:rsidR="007E778C">
        <w:rPr>
          <w:rFonts w:ascii="Times New Roman" w:hAnsi="Times New Roman"/>
          <w:bCs/>
          <w:sz w:val="24"/>
          <w:szCs w:val="24"/>
        </w:rPr>
        <w:t>R</w:t>
      </w:r>
      <w:r w:rsidR="0012490F">
        <w:rPr>
          <w:rFonts w:ascii="Times New Roman" w:hAnsi="Times New Roman"/>
          <w:bCs/>
          <w:sz w:val="24"/>
          <w:szCs w:val="24"/>
        </w:rPr>
        <w:t>esource</w:t>
      </w:r>
      <w:r w:rsidR="007E778C">
        <w:rPr>
          <w:rFonts w:ascii="Times New Roman" w:hAnsi="Times New Roman"/>
          <w:bCs/>
          <w:sz w:val="24"/>
          <w:szCs w:val="24"/>
        </w:rPr>
        <w:t xml:space="preserve"> Management</w:t>
      </w:r>
      <w:r w:rsidR="0012490F">
        <w:rPr>
          <w:rFonts w:ascii="Times New Roman" w:hAnsi="Times New Roman"/>
          <w:bCs/>
          <w:sz w:val="24"/>
          <w:szCs w:val="24"/>
        </w:rPr>
        <w:t>, Peace</w:t>
      </w:r>
      <w:r w:rsidRPr="001B6315">
        <w:rPr>
          <w:rFonts w:ascii="Times New Roman" w:hAnsi="Times New Roman"/>
          <w:b/>
          <w:sz w:val="24"/>
          <w:szCs w:val="24"/>
        </w:rPr>
        <w:t xml:space="preserve"> </w:t>
      </w:r>
    </w:p>
    <w:p w14:paraId="187C5E34" w14:textId="77777777" w:rsidR="004D7D37" w:rsidRPr="001B6315" w:rsidRDefault="004D7D37" w:rsidP="001C293D">
      <w:pPr>
        <w:spacing w:line="480" w:lineRule="auto"/>
        <w:jc w:val="both"/>
        <w:rPr>
          <w:rFonts w:ascii="Times New Roman" w:hAnsi="Times New Roman"/>
          <w:b/>
          <w:sz w:val="24"/>
          <w:szCs w:val="24"/>
        </w:rPr>
      </w:pPr>
    </w:p>
    <w:p w14:paraId="29E7B4D7" w14:textId="1FB6E0AB" w:rsidR="00916E8E" w:rsidRPr="001B6315" w:rsidRDefault="005B1C01" w:rsidP="001C293D">
      <w:pPr>
        <w:spacing w:line="480" w:lineRule="auto"/>
        <w:jc w:val="both"/>
        <w:rPr>
          <w:rFonts w:ascii="Times New Roman" w:hAnsi="Times New Roman"/>
          <w:b/>
          <w:sz w:val="24"/>
          <w:szCs w:val="24"/>
        </w:rPr>
      </w:pPr>
      <w:ins w:id="0" w:author="hp" w:date="2024-04-30T18:35:00Z">
        <w:r>
          <w:rPr>
            <w:rFonts w:ascii="Times New Roman" w:hAnsi="Times New Roman"/>
            <w:b/>
            <w:sz w:val="24"/>
            <w:szCs w:val="24"/>
          </w:rPr>
          <w:br w:type="page"/>
        </w:r>
      </w:ins>
      <w:r w:rsidR="00916E8E" w:rsidRPr="001B6315">
        <w:rPr>
          <w:rFonts w:ascii="Times New Roman" w:hAnsi="Times New Roman"/>
          <w:b/>
          <w:sz w:val="24"/>
          <w:szCs w:val="24"/>
        </w:rPr>
        <w:lastRenderedPageBreak/>
        <w:t>Introduction</w:t>
      </w:r>
      <w:r w:rsidR="00CB7604">
        <w:rPr>
          <w:rFonts w:ascii="Times New Roman" w:hAnsi="Times New Roman"/>
          <w:b/>
          <w:sz w:val="24"/>
          <w:szCs w:val="24"/>
        </w:rPr>
        <w:t xml:space="preserve"> </w:t>
      </w:r>
    </w:p>
    <w:p w14:paraId="391156C6" w14:textId="77777777" w:rsidR="00916E8E" w:rsidRPr="001B6315" w:rsidRDefault="00D8212D" w:rsidP="001C293D">
      <w:pPr>
        <w:spacing w:line="480" w:lineRule="auto"/>
        <w:jc w:val="both"/>
        <w:rPr>
          <w:rFonts w:ascii="Times New Roman" w:hAnsi="Times New Roman"/>
          <w:sz w:val="24"/>
          <w:szCs w:val="24"/>
        </w:rPr>
      </w:pPr>
      <w:r w:rsidRPr="001B6315">
        <w:rPr>
          <w:rFonts w:ascii="Times New Roman" w:hAnsi="Times New Roman"/>
          <w:sz w:val="24"/>
          <w:szCs w:val="24"/>
        </w:rPr>
        <w:t>Nigeria is a country that is blessed with abundant natural resources, including oil, gas, solid minerals, and arable land. However, the politics of resource control has been a major source of conflict in the country, particularly between the federal government</w:t>
      </w:r>
      <w:r w:rsidR="007C483C" w:rsidRPr="001B6315">
        <w:rPr>
          <w:rFonts w:ascii="Times New Roman" w:hAnsi="Times New Roman"/>
          <w:sz w:val="24"/>
          <w:szCs w:val="24"/>
        </w:rPr>
        <w:t>, miners</w:t>
      </w:r>
      <w:r w:rsidRPr="001B6315">
        <w:rPr>
          <w:rFonts w:ascii="Times New Roman" w:hAnsi="Times New Roman"/>
          <w:sz w:val="24"/>
          <w:szCs w:val="24"/>
        </w:rPr>
        <w:t xml:space="preserve"> and resource-rich communities. The struggle for control over these resources has often led to violent conflicts that have retarded development, undermined peacebuilding efforts, and threatened the unity of the country. In recent years, artisanal mining has emerged as a critical issue in the politics of resource control, with its implications for peacebuilding in Nigeria. This paper will critically </w:t>
      </w:r>
      <w:r w:rsidR="00DD0C81" w:rsidRPr="001B6315">
        <w:rPr>
          <w:rFonts w:ascii="Times New Roman" w:hAnsi="Times New Roman"/>
          <w:sz w:val="24"/>
          <w:szCs w:val="24"/>
        </w:rPr>
        <w:t>analyse</w:t>
      </w:r>
      <w:r w:rsidRPr="001B6315">
        <w:rPr>
          <w:rFonts w:ascii="Times New Roman" w:hAnsi="Times New Roman"/>
          <w:sz w:val="24"/>
          <w:szCs w:val="24"/>
        </w:rPr>
        <w:t xml:space="preserve"> the politics of resource control and its implications for peacebuilding in Nigeria, with a focus on artisanal mining. It will examine the challenges facing the sector, the actors involved, and strategies for promoting sustainable peace and development in resource-rich communities in Nigeria.</w:t>
      </w:r>
    </w:p>
    <w:p w14:paraId="693ACC62" w14:textId="77777777" w:rsidR="00916E8E" w:rsidRPr="001B6315" w:rsidRDefault="00916E8E" w:rsidP="001C293D">
      <w:pPr>
        <w:spacing w:line="480" w:lineRule="auto"/>
        <w:jc w:val="both"/>
        <w:rPr>
          <w:rFonts w:ascii="Times New Roman" w:hAnsi="Times New Roman"/>
          <w:b/>
          <w:sz w:val="24"/>
          <w:szCs w:val="24"/>
        </w:rPr>
      </w:pPr>
      <w:r w:rsidRPr="001B6315">
        <w:rPr>
          <w:rFonts w:ascii="Times New Roman" w:hAnsi="Times New Roman"/>
          <w:b/>
          <w:sz w:val="24"/>
          <w:szCs w:val="24"/>
        </w:rPr>
        <w:t>Background of the study</w:t>
      </w:r>
    </w:p>
    <w:p w14:paraId="0FBFBF5E" w14:textId="77777777" w:rsidR="00D8212D" w:rsidRPr="001B6315" w:rsidRDefault="00D8212D" w:rsidP="001C293D">
      <w:pPr>
        <w:spacing w:line="480" w:lineRule="auto"/>
        <w:jc w:val="both"/>
        <w:rPr>
          <w:rFonts w:ascii="Times New Roman" w:hAnsi="Times New Roman"/>
          <w:sz w:val="24"/>
          <w:szCs w:val="24"/>
        </w:rPr>
      </w:pPr>
      <w:r w:rsidRPr="001B6315">
        <w:rPr>
          <w:rFonts w:ascii="Times New Roman" w:hAnsi="Times New Roman"/>
          <w:sz w:val="24"/>
          <w:szCs w:val="24"/>
        </w:rPr>
        <w:t>Resource control has been a contentious issue in Nigeria, particularly since the discovery of oil in the Niger Delta region in the 1950s. The struggle for control over these resources between the federal government and resource-rich communities has led to violent conflicts, environmental degradation, and economic underdevelopment. In recent years, artisanal mining has emerged as an important aspect of the politics of resource control, with its implications for peacebuilding in Nigeria. Artisanal mining is defined as small-scale mining that employs rudimentary tools and techniques, with little or no mechanization, and often carried out by individuals or groups operating without legal permits</w:t>
      </w:r>
      <w:r w:rsidR="007D6DA1" w:rsidRPr="001B6315">
        <w:rPr>
          <w:rFonts w:ascii="Times New Roman" w:hAnsi="Times New Roman"/>
          <w:sz w:val="24"/>
          <w:szCs w:val="24"/>
        </w:rPr>
        <w:t xml:space="preserve"> (</w:t>
      </w:r>
      <w:proofErr w:type="spellStart"/>
      <w:r w:rsidR="007D6DA1" w:rsidRPr="001B6315">
        <w:rPr>
          <w:rFonts w:ascii="Times New Roman" w:hAnsi="Times New Roman"/>
          <w:sz w:val="24"/>
          <w:szCs w:val="24"/>
        </w:rPr>
        <w:t>Adewumi</w:t>
      </w:r>
      <w:proofErr w:type="spellEnd"/>
      <w:r w:rsidR="007D6DA1" w:rsidRPr="001B6315">
        <w:rPr>
          <w:rFonts w:ascii="Times New Roman" w:hAnsi="Times New Roman"/>
          <w:sz w:val="24"/>
          <w:szCs w:val="24"/>
        </w:rPr>
        <w:t xml:space="preserve">, 2019). </w:t>
      </w:r>
      <w:r w:rsidRPr="001B6315">
        <w:rPr>
          <w:rFonts w:ascii="Times New Roman" w:hAnsi="Times New Roman"/>
          <w:sz w:val="24"/>
          <w:szCs w:val="24"/>
        </w:rPr>
        <w:t xml:space="preserve">Artisanal mining is prevalent in many parts of Nigeria, particularly in the rural areas where poverty, unemployment, and lack of opportunities have made it an attractive livelihood option. However, artisanal mining comes with significant </w:t>
      </w:r>
      <w:r w:rsidRPr="001B6315">
        <w:rPr>
          <w:rFonts w:ascii="Times New Roman" w:hAnsi="Times New Roman"/>
          <w:sz w:val="24"/>
          <w:szCs w:val="24"/>
        </w:rPr>
        <w:lastRenderedPageBreak/>
        <w:t>social, economic, and environmental challenges. The unregulated nature of artisanal mining has led to conflicts among miners themselves and between mining communities and their host communities. The issues range from land ownership disputes, competition for resources like water and minerals, and pollution of water sources and farmland. These conflicts have often resulted in violence, destruction of property, loss of lives, and displacement of people.</w:t>
      </w:r>
    </w:p>
    <w:p w14:paraId="4A1D44FA" w14:textId="70A51070" w:rsidR="00D8212D" w:rsidRPr="001B6315" w:rsidRDefault="00D8212D" w:rsidP="001C293D">
      <w:pPr>
        <w:spacing w:line="480" w:lineRule="auto"/>
        <w:jc w:val="both"/>
        <w:rPr>
          <w:rFonts w:ascii="Times New Roman" w:hAnsi="Times New Roman"/>
          <w:sz w:val="24"/>
          <w:szCs w:val="24"/>
        </w:rPr>
      </w:pPr>
      <w:r w:rsidRPr="001B6315">
        <w:rPr>
          <w:rFonts w:ascii="Times New Roman" w:hAnsi="Times New Roman"/>
          <w:sz w:val="24"/>
          <w:szCs w:val="24"/>
        </w:rPr>
        <w:t xml:space="preserve">Given the importance of natural resources to the Nigerian economy, the need to understand the politics of resource control and its implications for peacebuilding in Nigeria, with a focus on artisanal mining, cannot be overemphasized. This study seeks to fill this gap by critically </w:t>
      </w:r>
      <w:r w:rsidR="00624516">
        <w:rPr>
          <w:rFonts w:ascii="Times New Roman" w:hAnsi="Times New Roman"/>
          <w:sz w:val="24"/>
          <w:szCs w:val="24"/>
        </w:rPr>
        <w:t xml:space="preserve">analysing </w:t>
      </w:r>
      <w:r w:rsidRPr="001B6315">
        <w:rPr>
          <w:rFonts w:ascii="Times New Roman" w:hAnsi="Times New Roman"/>
          <w:sz w:val="24"/>
          <w:szCs w:val="24"/>
        </w:rPr>
        <w:t>the issues and proposing strategies for promoting sustainable peace and development in resource-rich communities in Nigeria.</w:t>
      </w:r>
    </w:p>
    <w:p w14:paraId="5FEBFDC4" w14:textId="07748ABB" w:rsidR="00916E8E" w:rsidRPr="001B6315" w:rsidRDefault="00916E8E" w:rsidP="001C293D">
      <w:pPr>
        <w:spacing w:line="480" w:lineRule="auto"/>
        <w:jc w:val="both"/>
        <w:rPr>
          <w:rFonts w:ascii="Times New Roman" w:hAnsi="Times New Roman"/>
          <w:b/>
          <w:sz w:val="24"/>
          <w:szCs w:val="24"/>
        </w:rPr>
      </w:pPr>
      <w:r w:rsidRPr="001B6315">
        <w:rPr>
          <w:rFonts w:ascii="Times New Roman" w:hAnsi="Times New Roman"/>
          <w:b/>
          <w:sz w:val="24"/>
          <w:szCs w:val="24"/>
        </w:rPr>
        <w:t xml:space="preserve">Statement of the </w:t>
      </w:r>
      <w:r w:rsidR="00933971">
        <w:rPr>
          <w:rFonts w:ascii="Times New Roman" w:hAnsi="Times New Roman"/>
          <w:b/>
          <w:sz w:val="24"/>
          <w:szCs w:val="24"/>
        </w:rPr>
        <w:t>P</w:t>
      </w:r>
      <w:r w:rsidRPr="001B6315">
        <w:rPr>
          <w:rFonts w:ascii="Times New Roman" w:hAnsi="Times New Roman"/>
          <w:b/>
          <w:sz w:val="24"/>
          <w:szCs w:val="24"/>
        </w:rPr>
        <w:t>roblem</w:t>
      </w:r>
    </w:p>
    <w:p w14:paraId="7B7324F6" w14:textId="77777777" w:rsidR="00D8212D" w:rsidRPr="001B6315" w:rsidRDefault="00D8212D" w:rsidP="001C293D">
      <w:pPr>
        <w:spacing w:line="480" w:lineRule="auto"/>
        <w:jc w:val="both"/>
        <w:rPr>
          <w:rFonts w:ascii="Times New Roman" w:hAnsi="Times New Roman"/>
          <w:sz w:val="24"/>
          <w:szCs w:val="24"/>
        </w:rPr>
      </w:pPr>
      <w:r w:rsidRPr="001B6315">
        <w:rPr>
          <w:rFonts w:ascii="Times New Roman" w:hAnsi="Times New Roman"/>
          <w:sz w:val="24"/>
          <w:szCs w:val="24"/>
        </w:rPr>
        <w:t>The politics of resource control has been a significant source of conflict in Nigeria, particularly between the federal government and resource-rich communities. Artisanal mining, which is prevalent in many parts of Nigeria, has emerged as a critical aspect of the politics of resource control. The unregulated nature of artisanal mining has led to conflicts among miners themselves and between mining communities and their host communities, resulting in violence, destruction of property, loss of lives, and displacement of people.</w:t>
      </w:r>
    </w:p>
    <w:p w14:paraId="0B5DECA1" w14:textId="1CFAED18" w:rsidR="00D8212D" w:rsidRPr="001B6315" w:rsidRDefault="00D8212D" w:rsidP="001C293D">
      <w:pPr>
        <w:spacing w:line="480" w:lineRule="auto"/>
        <w:jc w:val="both"/>
        <w:rPr>
          <w:rFonts w:ascii="Times New Roman" w:hAnsi="Times New Roman"/>
          <w:sz w:val="24"/>
          <w:szCs w:val="24"/>
        </w:rPr>
      </w:pPr>
      <w:r w:rsidRPr="001B6315">
        <w:rPr>
          <w:rFonts w:ascii="Times New Roman" w:hAnsi="Times New Roman"/>
          <w:sz w:val="24"/>
          <w:szCs w:val="24"/>
        </w:rPr>
        <w:t xml:space="preserve">The problem, therefore, is that the politics of resource control and its implications for peacebuilding in Nigeria, with a focus on artisanal mining, have not been adequately explored. There is a need to critically </w:t>
      </w:r>
      <w:r w:rsidR="00933971">
        <w:rPr>
          <w:rFonts w:ascii="Times New Roman" w:hAnsi="Times New Roman"/>
          <w:sz w:val="24"/>
          <w:szCs w:val="24"/>
        </w:rPr>
        <w:t>analysing</w:t>
      </w:r>
      <w:r w:rsidRPr="001B6315">
        <w:rPr>
          <w:rFonts w:ascii="Times New Roman" w:hAnsi="Times New Roman"/>
          <w:sz w:val="24"/>
          <w:szCs w:val="24"/>
        </w:rPr>
        <w:t xml:space="preserve"> the issues and propose strategies for promoting sustainable peace and development in resource-rich communities in Nigeria. </w:t>
      </w:r>
      <w:proofErr w:type="spellStart"/>
      <w:r w:rsidR="001464BA" w:rsidRPr="001B6315">
        <w:rPr>
          <w:rFonts w:ascii="Times New Roman" w:hAnsi="Times New Roman"/>
          <w:sz w:val="24"/>
          <w:szCs w:val="24"/>
        </w:rPr>
        <w:t>Isanlu</w:t>
      </w:r>
      <w:proofErr w:type="spellEnd"/>
      <w:r w:rsidRPr="001B6315">
        <w:rPr>
          <w:rFonts w:ascii="Times New Roman" w:hAnsi="Times New Roman"/>
          <w:sz w:val="24"/>
          <w:szCs w:val="24"/>
        </w:rPr>
        <w:t>, the host commun</w:t>
      </w:r>
      <w:r w:rsidR="001464BA" w:rsidRPr="001B6315">
        <w:rPr>
          <w:rFonts w:ascii="Times New Roman" w:hAnsi="Times New Roman"/>
          <w:sz w:val="24"/>
          <w:szCs w:val="24"/>
        </w:rPr>
        <w:t xml:space="preserve">ity to several of this artisanal miners </w:t>
      </w:r>
      <w:r w:rsidRPr="001B6315">
        <w:rPr>
          <w:rFonts w:ascii="Times New Roman" w:hAnsi="Times New Roman"/>
          <w:sz w:val="24"/>
          <w:szCs w:val="24"/>
        </w:rPr>
        <w:t xml:space="preserve">in Kogi State is not exempted from this perennial challenge. </w:t>
      </w:r>
      <w:r w:rsidR="005F2E06" w:rsidRPr="001B6315">
        <w:rPr>
          <w:rFonts w:ascii="Times New Roman" w:hAnsi="Times New Roman"/>
          <w:sz w:val="24"/>
          <w:szCs w:val="24"/>
        </w:rPr>
        <w:t xml:space="preserve">The </w:t>
      </w:r>
      <w:r w:rsidR="005F2E06" w:rsidRPr="001B6315">
        <w:rPr>
          <w:rFonts w:ascii="Times New Roman" w:hAnsi="Times New Roman"/>
          <w:sz w:val="24"/>
          <w:szCs w:val="24"/>
        </w:rPr>
        <w:lastRenderedPageBreak/>
        <w:t xml:space="preserve">promotion of the </w:t>
      </w:r>
      <w:r w:rsidRPr="001B6315">
        <w:rPr>
          <w:rFonts w:ascii="Times New Roman" w:hAnsi="Times New Roman"/>
          <w:sz w:val="24"/>
          <w:szCs w:val="24"/>
        </w:rPr>
        <w:t>sustainable peace and development in resou</w:t>
      </w:r>
      <w:r w:rsidR="005F2E06" w:rsidRPr="001B6315">
        <w:rPr>
          <w:rFonts w:ascii="Times New Roman" w:hAnsi="Times New Roman"/>
          <w:sz w:val="24"/>
          <w:szCs w:val="24"/>
        </w:rPr>
        <w:t xml:space="preserve">rce-rich communities in Nigeria is therefore imperative and hence the need for this research. </w:t>
      </w:r>
    </w:p>
    <w:p w14:paraId="2D4B8853" w14:textId="77777777" w:rsidR="003E2D2E" w:rsidRPr="001B6315" w:rsidRDefault="003E2D2E" w:rsidP="001C293D">
      <w:pPr>
        <w:spacing w:line="480" w:lineRule="auto"/>
        <w:jc w:val="both"/>
        <w:rPr>
          <w:rFonts w:ascii="Times New Roman" w:hAnsi="Times New Roman"/>
          <w:b/>
          <w:sz w:val="24"/>
          <w:szCs w:val="24"/>
        </w:rPr>
      </w:pPr>
    </w:p>
    <w:p w14:paraId="45B99598" w14:textId="77777777" w:rsidR="00916E8E" w:rsidRPr="001B6315" w:rsidRDefault="00A0613A" w:rsidP="001C293D">
      <w:pPr>
        <w:spacing w:line="480" w:lineRule="auto"/>
        <w:jc w:val="both"/>
        <w:rPr>
          <w:rFonts w:ascii="Times New Roman" w:hAnsi="Times New Roman"/>
          <w:b/>
          <w:sz w:val="24"/>
          <w:szCs w:val="24"/>
        </w:rPr>
      </w:pPr>
      <w:r w:rsidRPr="001B6315">
        <w:rPr>
          <w:rFonts w:ascii="Times New Roman" w:hAnsi="Times New Roman"/>
          <w:b/>
          <w:sz w:val="24"/>
          <w:szCs w:val="24"/>
        </w:rPr>
        <w:t>Research Objectives</w:t>
      </w:r>
    </w:p>
    <w:p w14:paraId="7BACBFF5" w14:textId="77777777" w:rsidR="00565779" w:rsidRPr="001B6315" w:rsidRDefault="00A0613A" w:rsidP="001C293D">
      <w:pPr>
        <w:spacing w:line="480" w:lineRule="auto"/>
        <w:jc w:val="both"/>
        <w:rPr>
          <w:rFonts w:ascii="Times New Roman" w:hAnsi="Times New Roman"/>
          <w:sz w:val="24"/>
          <w:szCs w:val="24"/>
        </w:rPr>
      </w:pPr>
      <w:r w:rsidRPr="001B6315">
        <w:rPr>
          <w:rFonts w:ascii="Times New Roman" w:hAnsi="Times New Roman"/>
          <w:sz w:val="24"/>
          <w:szCs w:val="24"/>
        </w:rPr>
        <w:t>The broad objective of the study is to explore the politics of resource control and the implication</w:t>
      </w:r>
      <w:r w:rsidR="00565779" w:rsidRPr="001B6315">
        <w:rPr>
          <w:rFonts w:ascii="Times New Roman" w:hAnsi="Times New Roman"/>
          <w:sz w:val="24"/>
          <w:szCs w:val="24"/>
        </w:rPr>
        <w:t xml:space="preserve">s for peacebuilding in Nigeria while the specific objectives are to: </w:t>
      </w:r>
    </w:p>
    <w:p w14:paraId="2D4D0EBE" w14:textId="61667E4B" w:rsidR="00A0613A" w:rsidRPr="001B6315" w:rsidRDefault="00933971" w:rsidP="00CB7604">
      <w:pPr>
        <w:pStyle w:val="ListParagraph"/>
        <w:spacing w:line="480" w:lineRule="auto"/>
        <w:jc w:val="both"/>
        <w:rPr>
          <w:rFonts w:ascii="Times New Roman" w:hAnsi="Times New Roman"/>
          <w:sz w:val="24"/>
          <w:szCs w:val="24"/>
        </w:rPr>
      </w:pPr>
      <w:r>
        <w:rPr>
          <w:rFonts w:ascii="Times New Roman" w:hAnsi="Times New Roman"/>
          <w:sz w:val="24"/>
          <w:szCs w:val="24"/>
        </w:rPr>
        <w:t xml:space="preserve">i. </w:t>
      </w:r>
      <w:r w:rsidR="00A0613A" w:rsidRPr="001B6315">
        <w:rPr>
          <w:rFonts w:ascii="Times New Roman" w:hAnsi="Times New Roman"/>
          <w:sz w:val="24"/>
          <w:szCs w:val="24"/>
        </w:rPr>
        <w:t>Examine the effects of resource revenue sharing on conflict prevention</w:t>
      </w:r>
      <w:r w:rsidR="00A90F63" w:rsidRPr="001B6315">
        <w:rPr>
          <w:rFonts w:ascii="Times New Roman" w:hAnsi="Times New Roman"/>
          <w:sz w:val="24"/>
          <w:szCs w:val="24"/>
        </w:rPr>
        <w:t xml:space="preserve"> in </w:t>
      </w:r>
      <w:proofErr w:type="spellStart"/>
      <w:r w:rsidR="00A90F63" w:rsidRPr="001B6315">
        <w:rPr>
          <w:rFonts w:ascii="Times New Roman" w:hAnsi="Times New Roman"/>
          <w:sz w:val="24"/>
          <w:szCs w:val="24"/>
        </w:rPr>
        <w:t>Isanlu</w:t>
      </w:r>
      <w:proofErr w:type="spellEnd"/>
      <w:r w:rsidR="00565779" w:rsidRPr="001B6315">
        <w:rPr>
          <w:rFonts w:ascii="Times New Roman" w:hAnsi="Times New Roman"/>
          <w:sz w:val="24"/>
          <w:szCs w:val="24"/>
        </w:rPr>
        <w:t xml:space="preserve"> Community, Kogi State</w:t>
      </w:r>
      <w:r>
        <w:rPr>
          <w:rFonts w:ascii="Times New Roman" w:hAnsi="Times New Roman"/>
          <w:sz w:val="24"/>
          <w:szCs w:val="24"/>
        </w:rPr>
        <w:t>;</w:t>
      </w:r>
    </w:p>
    <w:p w14:paraId="003B68B8" w14:textId="3407F583" w:rsidR="00A0613A" w:rsidRPr="001B6315" w:rsidRDefault="00933971" w:rsidP="00CB7604">
      <w:pPr>
        <w:pStyle w:val="ListParagraph"/>
        <w:spacing w:line="480" w:lineRule="auto"/>
        <w:jc w:val="both"/>
        <w:rPr>
          <w:rFonts w:ascii="Times New Roman" w:hAnsi="Times New Roman"/>
          <w:sz w:val="24"/>
          <w:szCs w:val="24"/>
        </w:rPr>
      </w:pPr>
      <w:r>
        <w:rPr>
          <w:rFonts w:ascii="Times New Roman" w:hAnsi="Times New Roman"/>
          <w:sz w:val="24"/>
          <w:szCs w:val="24"/>
        </w:rPr>
        <w:t xml:space="preserve">ii. </w:t>
      </w:r>
      <w:r w:rsidR="00565779" w:rsidRPr="001B6315">
        <w:rPr>
          <w:rFonts w:ascii="Times New Roman" w:hAnsi="Times New Roman"/>
          <w:sz w:val="24"/>
          <w:szCs w:val="24"/>
        </w:rPr>
        <w:t>Assess the</w:t>
      </w:r>
      <w:r w:rsidR="00A0613A" w:rsidRPr="001B6315">
        <w:rPr>
          <w:rFonts w:ascii="Times New Roman" w:hAnsi="Times New Roman"/>
          <w:sz w:val="24"/>
          <w:szCs w:val="24"/>
        </w:rPr>
        <w:t xml:space="preserve"> effect </w:t>
      </w:r>
      <w:r w:rsidR="00565779" w:rsidRPr="001B6315">
        <w:rPr>
          <w:rFonts w:ascii="Times New Roman" w:hAnsi="Times New Roman"/>
          <w:sz w:val="24"/>
          <w:szCs w:val="24"/>
        </w:rPr>
        <w:t>of resource r</w:t>
      </w:r>
      <w:r w:rsidR="00A0613A" w:rsidRPr="001B6315">
        <w:rPr>
          <w:rFonts w:ascii="Times New Roman" w:hAnsi="Times New Roman"/>
          <w:sz w:val="24"/>
          <w:szCs w:val="24"/>
        </w:rPr>
        <w:t xml:space="preserve">egulation </w:t>
      </w:r>
      <w:r w:rsidR="00565779" w:rsidRPr="001B6315">
        <w:rPr>
          <w:rFonts w:ascii="Times New Roman" w:hAnsi="Times New Roman"/>
          <w:sz w:val="24"/>
          <w:szCs w:val="24"/>
        </w:rPr>
        <w:t>on community peacebuilding</w:t>
      </w:r>
      <w:r w:rsidR="00A90F63" w:rsidRPr="001B6315">
        <w:rPr>
          <w:rFonts w:ascii="Times New Roman" w:hAnsi="Times New Roman"/>
          <w:sz w:val="24"/>
          <w:szCs w:val="24"/>
        </w:rPr>
        <w:t xml:space="preserve"> in </w:t>
      </w:r>
      <w:proofErr w:type="spellStart"/>
      <w:r w:rsidR="00A90F63" w:rsidRPr="001B6315">
        <w:rPr>
          <w:rFonts w:ascii="Times New Roman" w:hAnsi="Times New Roman"/>
          <w:sz w:val="24"/>
          <w:szCs w:val="24"/>
        </w:rPr>
        <w:t>Isanlu</w:t>
      </w:r>
      <w:proofErr w:type="spellEnd"/>
      <w:r w:rsidR="00565779" w:rsidRPr="001B6315">
        <w:rPr>
          <w:rFonts w:ascii="Times New Roman" w:hAnsi="Times New Roman"/>
          <w:sz w:val="24"/>
          <w:szCs w:val="24"/>
        </w:rPr>
        <w:t xml:space="preserve"> community, Kogi State</w:t>
      </w:r>
      <w:r>
        <w:rPr>
          <w:rFonts w:ascii="Times New Roman" w:hAnsi="Times New Roman"/>
          <w:sz w:val="24"/>
          <w:szCs w:val="24"/>
        </w:rPr>
        <w:t xml:space="preserve"> and; </w:t>
      </w:r>
      <w:r w:rsidR="00565779" w:rsidRPr="001B6315">
        <w:rPr>
          <w:rFonts w:ascii="Times New Roman" w:hAnsi="Times New Roman"/>
          <w:sz w:val="24"/>
          <w:szCs w:val="24"/>
        </w:rPr>
        <w:t xml:space="preserve"> </w:t>
      </w:r>
    </w:p>
    <w:p w14:paraId="022CF838" w14:textId="77777777" w:rsidR="00565779" w:rsidRPr="001B6315" w:rsidRDefault="00933971" w:rsidP="00CB7604">
      <w:pPr>
        <w:pStyle w:val="ListParagraph"/>
        <w:spacing w:line="480" w:lineRule="auto"/>
        <w:jc w:val="both"/>
        <w:rPr>
          <w:rFonts w:ascii="Times New Roman" w:hAnsi="Times New Roman"/>
          <w:sz w:val="24"/>
          <w:szCs w:val="24"/>
        </w:rPr>
      </w:pPr>
      <w:r>
        <w:rPr>
          <w:rFonts w:ascii="Times New Roman" w:hAnsi="Times New Roman"/>
          <w:sz w:val="24"/>
          <w:szCs w:val="24"/>
        </w:rPr>
        <w:t xml:space="preserve">iii. </w:t>
      </w:r>
      <w:r w:rsidR="00565779" w:rsidRPr="001B6315">
        <w:rPr>
          <w:rFonts w:ascii="Times New Roman" w:hAnsi="Times New Roman"/>
          <w:sz w:val="24"/>
          <w:szCs w:val="24"/>
        </w:rPr>
        <w:t>Explore the impact of resource p</w:t>
      </w:r>
      <w:r w:rsidR="00A0613A" w:rsidRPr="001B6315">
        <w:rPr>
          <w:rFonts w:ascii="Times New Roman" w:hAnsi="Times New Roman"/>
          <w:sz w:val="24"/>
          <w:szCs w:val="24"/>
        </w:rPr>
        <w:t>rivatization</w:t>
      </w:r>
      <w:r w:rsidR="00565779" w:rsidRPr="001B6315">
        <w:rPr>
          <w:rFonts w:ascii="Times New Roman" w:hAnsi="Times New Roman"/>
          <w:sz w:val="24"/>
          <w:szCs w:val="24"/>
        </w:rPr>
        <w:t xml:space="preserve"> on economic rec</w:t>
      </w:r>
      <w:r w:rsidR="00A90F63" w:rsidRPr="001B6315">
        <w:rPr>
          <w:rFonts w:ascii="Times New Roman" w:hAnsi="Times New Roman"/>
          <w:sz w:val="24"/>
          <w:szCs w:val="24"/>
        </w:rPr>
        <w:t xml:space="preserve">overy and development of </w:t>
      </w:r>
      <w:proofErr w:type="spellStart"/>
      <w:r w:rsidR="00A90F63" w:rsidRPr="001B6315">
        <w:rPr>
          <w:rFonts w:ascii="Times New Roman" w:hAnsi="Times New Roman"/>
          <w:sz w:val="24"/>
          <w:szCs w:val="24"/>
        </w:rPr>
        <w:t>Isanlu</w:t>
      </w:r>
      <w:proofErr w:type="spellEnd"/>
      <w:r w:rsidR="00565779" w:rsidRPr="001B6315">
        <w:rPr>
          <w:rFonts w:ascii="Times New Roman" w:hAnsi="Times New Roman"/>
          <w:sz w:val="24"/>
          <w:szCs w:val="24"/>
        </w:rPr>
        <w:t xml:space="preserve"> community, Kogi State.</w:t>
      </w:r>
    </w:p>
    <w:p w14:paraId="123B379E" w14:textId="77777777" w:rsidR="004D7D37" w:rsidRPr="001B6315" w:rsidRDefault="004D7D37" w:rsidP="001C293D">
      <w:pPr>
        <w:spacing w:line="480" w:lineRule="auto"/>
        <w:jc w:val="both"/>
        <w:rPr>
          <w:rFonts w:ascii="Times New Roman" w:hAnsi="Times New Roman"/>
          <w:b/>
          <w:sz w:val="24"/>
          <w:szCs w:val="24"/>
        </w:rPr>
      </w:pPr>
    </w:p>
    <w:p w14:paraId="04D15DE4" w14:textId="4D4F3981" w:rsidR="00AE162C" w:rsidRPr="001B6315" w:rsidRDefault="003441AB" w:rsidP="001C293D">
      <w:pPr>
        <w:spacing w:line="480" w:lineRule="auto"/>
        <w:jc w:val="both"/>
        <w:rPr>
          <w:rFonts w:ascii="Times New Roman" w:hAnsi="Times New Roman"/>
          <w:b/>
          <w:sz w:val="24"/>
          <w:szCs w:val="24"/>
        </w:rPr>
      </w:pPr>
      <w:r w:rsidRPr="001B6315">
        <w:rPr>
          <w:rFonts w:ascii="Times New Roman" w:hAnsi="Times New Roman"/>
          <w:b/>
          <w:sz w:val="24"/>
          <w:szCs w:val="24"/>
        </w:rPr>
        <w:t>P</w:t>
      </w:r>
      <w:r w:rsidR="00AE162C" w:rsidRPr="001B6315">
        <w:rPr>
          <w:rFonts w:ascii="Times New Roman" w:hAnsi="Times New Roman"/>
          <w:b/>
          <w:sz w:val="24"/>
          <w:szCs w:val="24"/>
        </w:rPr>
        <w:t xml:space="preserve">olitics of </w:t>
      </w:r>
      <w:r w:rsidR="00933971">
        <w:rPr>
          <w:rFonts w:ascii="Times New Roman" w:hAnsi="Times New Roman"/>
          <w:b/>
          <w:sz w:val="24"/>
          <w:szCs w:val="24"/>
        </w:rPr>
        <w:t>R</w:t>
      </w:r>
      <w:r w:rsidR="00AE162C" w:rsidRPr="001B6315">
        <w:rPr>
          <w:rFonts w:ascii="Times New Roman" w:hAnsi="Times New Roman"/>
          <w:b/>
          <w:sz w:val="24"/>
          <w:szCs w:val="24"/>
        </w:rPr>
        <w:t xml:space="preserve">esource </w:t>
      </w:r>
      <w:r w:rsidR="00933971">
        <w:rPr>
          <w:rFonts w:ascii="Times New Roman" w:hAnsi="Times New Roman"/>
          <w:b/>
          <w:sz w:val="24"/>
          <w:szCs w:val="24"/>
        </w:rPr>
        <w:t>C</w:t>
      </w:r>
      <w:r w:rsidR="00AE162C" w:rsidRPr="001B6315">
        <w:rPr>
          <w:rFonts w:ascii="Times New Roman" w:hAnsi="Times New Roman"/>
          <w:b/>
          <w:sz w:val="24"/>
          <w:szCs w:val="24"/>
        </w:rPr>
        <w:t>ontrol</w:t>
      </w:r>
    </w:p>
    <w:p w14:paraId="6F0B9B93" w14:textId="77777777" w:rsidR="00AE162C" w:rsidRPr="001B6315" w:rsidRDefault="007D6DA1" w:rsidP="001C293D">
      <w:pPr>
        <w:spacing w:line="480" w:lineRule="auto"/>
        <w:jc w:val="both"/>
        <w:rPr>
          <w:rFonts w:ascii="Times New Roman" w:hAnsi="Times New Roman"/>
          <w:sz w:val="24"/>
          <w:szCs w:val="24"/>
        </w:rPr>
      </w:pPr>
      <w:r w:rsidRPr="001B6315">
        <w:rPr>
          <w:rFonts w:ascii="Times New Roman" w:hAnsi="Times New Roman"/>
          <w:sz w:val="24"/>
          <w:szCs w:val="24"/>
        </w:rPr>
        <w:t xml:space="preserve">According to </w:t>
      </w:r>
      <w:proofErr w:type="spellStart"/>
      <w:r w:rsidRPr="001B6315">
        <w:rPr>
          <w:rFonts w:ascii="Times New Roman" w:hAnsi="Times New Roman"/>
          <w:sz w:val="24"/>
          <w:szCs w:val="24"/>
        </w:rPr>
        <w:t>Akinboyo</w:t>
      </w:r>
      <w:proofErr w:type="spellEnd"/>
      <w:r w:rsidRPr="001B6315">
        <w:rPr>
          <w:rFonts w:ascii="Times New Roman" w:hAnsi="Times New Roman"/>
          <w:sz w:val="24"/>
          <w:szCs w:val="24"/>
        </w:rPr>
        <w:t xml:space="preserve"> (2020), the</w:t>
      </w:r>
      <w:r w:rsidR="00AE162C" w:rsidRPr="001B6315">
        <w:rPr>
          <w:rFonts w:ascii="Times New Roman" w:hAnsi="Times New Roman"/>
          <w:sz w:val="24"/>
          <w:szCs w:val="24"/>
        </w:rPr>
        <w:t xml:space="preserve"> politics of resource control refers to the struggle among different groups or individuals over the management, ownership and utilization of natural resources such as oil, gas, minerals, land and water. It involves a complex interplay of economic, social and political factors that shape how these resources are allocated, distributed and used.</w:t>
      </w:r>
    </w:p>
    <w:p w14:paraId="2B5C5140" w14:textId="77777777" w:rsidR="00AE162C" w:rsidRPr="001B6315" w:rsidRDefault="00AE162C" w:rsidP="001C293D">
      <w:pPr>
        <w:spacing w:line="480" w:lineRule="auto"/>
        <w:jc w:val="both"/>
        <w:rPr>
          <w:rFonts w:ascii="Times New Roman" w:hAnsi="Times New Roman"/>
          <w:sz w:val="24"/>
          <w:szCs w:val="24"/>
        </w:rPr>
      </w:pPr>
      <w:r w:rsidRPr="001B6315">
        <w:rPr>
          <w:rFonts w:ascii="Times New Roman" w:hAnsi="Times New Roman"/>
          <w:sz w:val="24"/>
          <w:szCs w:val="24"/>
        </w:rPr>
        <w:t xml:space="preserve">At its core, the politics of resource control is about power and influence. Those who control the resources often have significant leverage over governments, markets and societies, allowing them to shape policies, regulations and institutions in their </w:t>
      </w:r>
      <w:proofErr w:type="spellStart"/>
      <w:r w:rsidRPr="001B6315">
        <w:rPr>
          <w:rFonts w:ascii="Times New Roman" w:hAnsi="Times New Roman"/>
          <w:sz w:val="24"/>
          <w:szCs w:val="24"/>
        </w:rPr>
        <w:t>favor</w:t>
      </w:r>
      <w:proofErr w:type="spellEnd"/>
      <w:r w:rsidRPr="001B6315">
        <w:rPr>
          <w:rFonts w:ascii="Times New Roman" w:hAnsi="Times New Roman"/>
          <w:sz w:val="24"/>
          <w:szCs w:val="24"/>
        </w:rPr>
        <w:t xml:space="preserve">. This can create tensions and conflicts </w:t>
      </w:r>
      <w:r w:rsidRPr="001B6315">
        <w:rPr>
          <w:rFonts w:ascii="Times New Roman" w:hAnsi="Times New Roman"/>
          <w:sz w:val="24"/>
          <w:szCs w:val="24"/>
        </w:rPr>
        <w:lastRenderedPageBreak/>
        <w:t>between different groups with competing interests, including governments, corporations, local communities and environmental advocates. In some cases, the struggle for resource control can lead to violence, displacement of populations and environmental degradation. At the same time, effective management and equitable distribution of natural resources can contribute to economic development, social well-being and environmental sustainability. Understanding the politics of resource control is critical for addressing many of the most pressing challenges facing our planet, from climate change and biodiversity loss to poverty and inequality.</w:t>
      </w:r>
    </w:p>
    <w:p w14:paraId="0FA5C345" w14:textId="77777777" w:rsidR="00AE162C" w:rsidRPr="001B6315" w:rsidRDefault="00E54B6A" w:rsidP="001C293D">
      <w:pPr>
        <w:spacing w:line="480" w:lineRule="auto"/>
        <w:jc w:val="both"/>
        <w:rPr>
          <w:rFonts w:ascii="Times New Roman" w:hAnsi="Times New Roman"/>
          <w:sz w:val="24"/>
          <w:szCs w:val="24"/>
        </w:rPr>
      </w:pPr>
      <w:proofErr w:type="spellStart"/>
      <w:r w:rsidRPr="001B6315">
        <w:rPr>
          <w:rFonts w:ascii="Times New Roman" w:hAnsi="Times New Roman"/>
          <w:sz w:val="24"/>
          <w:szCs w:val="24"/>
        </w:rPr>
        <w:t>Akinwale</w:t>
      </w:r>
      <w:proofErr w:type="spellEnd"/>
      <w:r w:rsidRPr="001B6315">
        <w:rPr>
          <w:rFonts w:ascii="Times New Roman" w:hAnsi="Times New Roman"/>
          <w:sz w:val="24"/>
          <w:szCs w:val="24"/>
        </w:rPr>
        <w:t xml:space="preserve"> (2018) </w:t>
      </w:r>
      <w:r w:rsidR="004D7D37" w:rsidRPr="001B6315">
        <w:rPr>
          <w:rFonts w:ascii="Times New Roman" w:hAnsi="Times New Roman"/>
          <w:sz w:val="24"/>
          <w:szCs w:val="24"/>
        </w:rPr>
        <w:t>argued</w:t>
      </w:r>
      <w:r w:rsidRPr="001B6315">
        <w:rPr>
          <w:rFonts w:ascii="Times New Roman" w:hAnsi="Times New Roman"/>
          <w:sz w:val="24"/>
          <w:szCs w:val="24"/>
        </w:rPr>
        <w:t xml:space="preserve"> that t</w:t>
      </w:r>
      <w:r w:rsidR="00AE162C" w:rsidRPr="001B6315">
        <w:rPr>
          <w:rFonts w:ascii="Times New Roman" w:hAnsi="Times New Roman"/>
          <w:sz w:val="24"/>
          <w:szCs w:val="24"/>
        </w:rPr>
        <w:t>he politics of resource control has been a contentious issue in Nigeria, particularly with regards to oil resources. Nigeria is one of the largest oil-producing countries in the world, and oil revenue accounts for a significant portion of the country's income. However, the benefits of this oil wealth have not been evenly distributed among the Nigerian population. Instead, there has been a long-standing struggle between the federal government and various groups over how oil revenues should be managed and dist</w:t>
      </w:r>
      <w:r w:rsidR="006166AF" w:rsidRPr="001B6315">
        <w:rPr>
          <w:rFonts w:ascii="Times New Roman" w:hAnsi="Times New Roman"/>
          <w:sz w:val="24"/>
          <w:szCs w:val="24"/>
        </w:rPr>
        <w:t xml:space="preserve">ributed. </w:t>
      </w:r>
      <w:r w:rsidR="00AE162C" w:rsidRPr="001B6315">
        <w:rPr>
          <w:rFonts w:ascii="Times New Roman" w:hAnsi="Times New Roman"/>
          <w:sz w:val="24"/>
          <w:szCs w:val="24"/>
        </w:rPr>
        <w:t xml:space="preserve">One of the main issues at the </w:t>
      </w:r>
      <w:proofErr w:type="spellStart"/>
      <w:r w:rsidR="00AE162C" w:rsidRPr="001B6315">
        <w:rPr>
          <w:rFonts w:ascii="Times New Roman" w:hAnsi="Times New Roman"/>
          <w:sz w:val="24"/>
          <w:szCs w:val="24"/>
        </w:rPr>
        <w:t>center</w:t>
      </w:r>
      <w:proofErr w:type="spellEnd"/>
      <w:r w:rsidR="00AE162C" w:rsidRPr="001B6315">
        <w:rPr>
          <w:rFonts w:ascii="Times New Roman" w:hAnsi="Times New Roman"/>
          <w:sz w:val="24"/>
          <w:szCs w:val="24"/>
        </w:rPr>
        <w:t xml:space="preserve"> of this struggle has been the question of control over oil</w:t>
      </w:r>
      <w:r w:rsidR="003441AB" w:rsidRPr="001B6315">
        <w:rPr>
          <w:rFonts w:ascii="Times New Roman" w:hAnsi="Times New Roman"/>
          <w:sz w:val="24"/>
          <w:szCs w:val="24"/>
        </w:rPr>
        <w:t xml:space="preserve"> and other natural</w:t>
      </w:r>
      <w:r w:rsidR="00AE162C" w:rsidRPr="001B6315">
        <w:rPr>
          <w:rFonts w:ascii="Times New Roman" w:hAnsi="Times New Roman"/>
          <w:sz w:val="24"/>
          <w:szCs w:val="24"/>
        </w:rPr>
        <w:t xml:space="preserve"> resources. Many Nigerians, particularly those in the Niger Delta region and other locations where most of the oil</w:t>
      </w:r>
      <w:r w:rsidR="00D97EE0" w:rsidRPr="001B6315">
        <w:rPr>
          <w:rFonts w:ascii="Times New Roman" w:hAnsi="Times New Roman"/>
          <w:sz w:val="24"/>
          <w:szCs w:val="24"/>
        </w:rPr>
        <w:t xml:space="preserve"> and other natural resources are situated and harnessed</w:t>
      </w:r>
      <w:r w:rsidR="00AE162C" w:rsidRPr="001B6315">
        <w:rPr>
          <w:rFonts w:ascii="Times New Roman" w:hAnsi="Times New Roman"/>
          <w:sz w:val="24"/>
          <w:szCs w:val="24"/>
        </w:rPr>
        <w:t xml:space="preserve"> argue that they should have greater control over the resources in their communities. They point to the environmental damage caused by oil extraction</w:t>
      </w:r>
      <w:r w:rsidR="00D97EE0" w:rsidRPr="001B6315">
        <w:rPr>
          <w:rFonts w:ascii="Times New Roman" w:hAnsi="Times New Roman"/>
          <w:sz w:val="24"/>
          <w:szCs w:val="24"/>
        </w:rPr>
        <w:t xml:space="preserve"> and other mining related activities</w:t>
      </w:r>
      <w:r w:rsidR="00AE162C" w:rsidRPr="001B6315">
        <w:rPr>
          <w:rFonts w:ascii="Times New Roman" w:hAnsi="Times New Roman"/>
          <w:sz w:val="24"/>
          <w:szCs w:val="24"/>
        </w:rPr>
        <w:t>, as well as the lack of economic development and social services in the region, as evidence that the current system is unfair</w:t>
      </w:r>
      <w:r w:rsidR="006D7447" w:rsidRPr="001B6315">
        <w:rPr>
          <w:rFonts w:ascii="Times New Roman" w:hAnsi="Times New Roman"/>
          <w:sz w:val="24"/>
          <w:szCs w:val="24"/>
        </w:rPr>
        <w:t xml:space="preserve"> (Ali &amp; </w:t>
      </w:r>
      <w:proofErr w:type="spellStart"/>
      <w:r w:rsidR="006D7447" w:rsidRPr="001B6315">
        <w:rPr>
          <w:rFonts w:ascii="Times New Roman" w:hAnsi="Times New Roman"/>
          <w:sz w:val="24"/>
          <w:szCs w:val="24"/>
        </w:rPr>
        <w:t>Nwabueze</w:t>
      </w:r>
      <w:proofErr w:type="spellEnd"/>
      <w:r w:rsidR="006D7447" w:rsidRPr="001B6315">
        <w:rPr>
          <w:rFonts w:ascii="Times New Roman" w:hAnsi="Times New Roman"/>
          <w:sz w:val="24"/>
          <w:szCs w:val="24"/>
        </w:rPr>
        <w:t xml:space="preserve">, 2019).   </w:t>
      </w:r>
      <w:r w:rsidR="00AE162C" w:rsidRPr="001B6315">
        <w:rPr>
          <w:rFonts w:ascii="Times New Roman" w:hAnsi="Times New Roman"/>
          <w:sz w:val="24"/>
          <w:szCs w:val="24"/>
        </w:rPr>
        <w:t>In response to these concerns</w:t>
      </w:r>
      <w:r w:rsidR="00D97EE0" w:rsidRPr="001B6315">
        <w:rPr>
          <w:rFonts w:ascii="Times New Roman" w:hAnsi="Times New Roman"/>
          <w:sz w:val="24"/>
          <w:szCs w:val="24"/>
        </w:rPr>
        <w:t>, concerned groups</w:t>
      </w:r>
      <w:r w:rsidR="00AE162C" w:rsidRPr="001B6315">
        <w:rPr>
          <w:rFonts w:ascii="Times New Roman" w:hAnsi="Times New Roman"/>
          <w:sz w:val="24"/>
          <w:szCs w:val="24"/>
        </w:rPr>
        <w:t xml:space="preserve"> have engaged in protests, strikes and even armed conflict to dema</w:t>
      </w:r>
      <w:r w:rsidR="00D97EE0" w:rsidRPr="001B6315">
        <w:rPr>
          <w:rFonts w:ascii="Times New Roman" w:hAnsi="Times New Roman"/>
          <w:sz w:val="24"/>
          <w:szCs w:val="24"/>
        </w:rPr>
        <w:t xml:space="preserve">nd greater control over the </w:t>
      </w:r>
      <w:r w:rsidR="00AE162C" w:rsidRPr="001B6315">
        <w:rPr>
          <w:rFonts w:ascii="Times New Roman" w:hAnsi="Times New Roman"/>
          <w:sz w:val="24"/>
          <w:szCs w:val="24"/>
        </w:rPr>
        <w:t xml:space="preserve">resources in their areas. These conflicts have sometimes turned violent, with attacks on </w:t>
      </w:r>
      <w:r w:rsidR="00D97EE0" w:rsidRPr="001B6315">
        <w:rPr>
          <w:rFonts w:ascii="Times New Roman" w:hAnsi="Times New Roman"/>
          <w:sz w:val="24"/>
          <w:szCs w:val="24"/>
        </w:rPr>
        <w:t xml:space="preserve">production facilities </w:t>
      </w:r>
      <w:r w:rsidR="00AE162C" w:rsidRPr="001B6315">
        <w:rPr>
          <w:rFonts w:ascii="Times New Roman" w:hAnsi="Times New Roman"/>
          <w:sz w:val="24"/>
          <w:szCs w:val="24"/>
        </w:rPr>
        <w:t xml:space="preserve">causing significant economic damage. The federal government, meanwhile, has sought </w:t>
      </w:r>
      <w:r w:rsidR="00D97EE0" w:rsidRPr="001B6315">
        <w:rPr>
          <w:rFonts w:ascii="Times New Roman" w:hAnsi="Times New Roman"/>
          <w:sz w:val="24"/>
          <w:szCs w:val="24"/>
        </w:rPr>
        <w:t>to maintain its control over all natural</w:t>
      </w:r>
      <w:r w:rsidR="00AE162C" w:rsidRPr="001B6315">
        <w:rPr>
          <w:rFonts w:ascii="Times New Roman" w:hAnsi="Times New Roman"/>
          <w:sz w:val="24"/>
          <w:szCs w:val="24"/>
        </w:rPr>
        <w:t xml:space="preserve"> </w:t>
      </w:r>
      <w:r w:rsidR="00AE162C" w:rsidRPr="001B6315">
        <w:rPr>
          <w:rFonts w:ascii="Times New Roman" w:hAnsi="Times New Roman"/>
          <w:sz w:val="24"/>
          <w:szCs w:val="24"/>
        </w:rPr>
        <w:lastRenderedPageBreak/>
        <w:t>resources, arguing that it is necessary for national security and economic stability. The government has implemented policies aimed at incre</w:t>
      </w:r>
      <w:r w:rsidR="00D97EE0" w:rsidRPr="001B6315">
        <w:rPr>
          <w:rFonts w:ascii="Times New Roman" w:hAnsi="Times New Roman"/>
          <w:sz w:val="24"/>
          <w:szCs w:val="24"/>
        </w:rPr>
        <w:t xml:space="preserve">asing revenue from these various resources </w:t>
      </w:r>
      <w:r w:rsidR="00AE162C" w:rsidRPr="001B6315">
        <w:rPr>
          <w:rFonts w:ascii="Times New Roman" w:hAnsi="Times New Roman"/>
          <w:sz w:val="24"/>
          <w:szCs w:val="24"/>
        </w:rPr>
        <w:t>such as raising t</w:t>
      </w:r>
      <w:r w:rsidR="00D97EE0" w:rsidRPr="001B6315">
        <w:rPr>
          <w:rFonts w:ascii="Times New Roman" w:hAnsi="Times New Roman"/>
          <w:sz w:val="24"/>
          <w:szCs w:val="24"/>
        </w:rPr>
        <w:t xml:space="preserve">axes and fees on oil companies, mining </w:t>
      </w:r>
      <w:r w:rsidR="003441AB" w:rsidRPr="001B6315">
        <w:rPr>
          <w:rFonts w:ascii="Times New Roman" w:hAnsi="Times New Roman"/>
          <w:sz w:val="24"/>
          <w:szCs w:val="24"/>
        </w:rPr>
        <w:t>licenses</w:t>
      </w:r>
      <w:r w:rsidR="00D97EE0" w:rsidRPr="001B6315">
        <w:rPr>
          <w:rFonts w:ascii="Times New Roman" w:hAnsi="Times New Roman"/>
          <w:sz w:val="24"/>
          <w:szCs w:val="24"/>
        </w:rPr>
        <w:t xml:space="preserve"> charges and other associated charges. </w:t>
      </w:r>
      <w:r w:rsidR="00AE162C" w:rsidRPr="001B6315">
        <w:rPr>
          <w:rFonts w:ascii="Times New Roman" w:hAnsi="Times New Roman"/>
          <w:sz w:val="24"/>
          <w:szCs w:val="24"/>
        </w:rPr>
        <w:t xml:space="preserve"> Despite these efforts, the politics of resource control in Nigeria remains a complex and often fraught issue. The government and various groups </w:t>
      </w:r>
      <w:r w:rsidR="00D97EE0" w:rsidRPr="001B6315">
        <w:rPr>
          <w:rFonts w:ascii="Times New Roman" w:hAnsi="Times New Roman"/>
          <w:sz w:val="24"/>
          <w:szCs w:val="24"/>
        </w:rPr>
        <w:t xml:space="preserve">have </w:t>
      </w:r>
      <w:r w:rsidR="004D7D37" w:rsidRPr="001B6315">
        <w:rPr>
          <w:rFonts w:ascii="Times New Roman" w:hAnsi="Times New Roman"/>
          <w:sz w:val="24"/>
          <w:szCs w:val="24"/>
        </w:rPr>
        <w:t>continued</w:t>
      </w:r>
      <w:r w:rsidR="00AE162C" w:rsidRPr="001B6315">
        <w:rPr>
          <w:rFonts w:ascii="Times New Roman" w:hAnsi="Times New Roman"/>
          <w:sz w:val="24"/>
          <w:szCs w:val="24"/>
        </w:rPr>
        <w:t xml:space="preserve"> to debate the best </w:t>
      </w:r>
      <w:r w:rsidR="00D97EE0" w:rsidRPr="001B6315">
        <w:rPr>
          <w:rFonts w:ascii="Times New Roman" w:hAnsi="Times New Roman"/>
          <w:sz w:val="24"/>
          <w:szCs w:val="24"/>
        </w:rPr>
        <w:t>way to manage and distribute</w:t>
      </w:r>
      <w:r w:rsidR="00AE162C" w:rsidRPr="001B6315">
        <w:rPr>
          <w:rFonts w:ascii="Times New Roman" w:hAnsi="Times New Roman"/>
          <w:sz w:val="24"/>
          <w:szCs w:val="24"/>
        </w:rPr>
        <w:t xml:space="preserve"> revenues</w:t>
      </w:r>
      <w:r w:rsidR="00D97EE0" w:rsidRPr="001B6315">
        <w:rPr>
          <w:rFonts w:ascii="Times New Roman" w:hAnsi="Times New Roman"/>
          <w:sz w:val="24"/>
          <w:szCs w:val="24"/>
        </w:rPr>
        <w:t xml:space="preserve"> accrued from these natural resources</w:t>
      </w:r>
      <w:r w:rsidR="00AE162C" w:rsidRPr="001B6315">
        <w:rPr>
          <w:rFonts w:ascii="Times New Roman" w:hAnsi="Times New Roman"/>
          <w:sz w:val="24"/>
          <w:szCs w:val="24"/>
        </w:rPr>
        <w:t>, with no easy solutions in sight.</w:t>
      </w:r>
    </w:p>
    <w:p w14:paraId="6540D853" w14:textId="77777777" w:rsidR="004D7D37" w:rsidRPr="001B6315" w:rsidRDefault="004D7D37" w:rsidP="001C293D">
      <w:pPr>
        <w:spacing w:line="480" w:lineRule="auto"/>
        <w:jc w:val="both"/>
        <w:rPr>
          <w:rFonts w:ascii="Times New Roman" w:hAnsi="Times New Roman"/>
          <w:b/>
          <w:sz w:val="24"/>
          <w:szCs w:val="24"/>
        </w:rPr>
      </w:pPr>
    </w:p>
    <w:p w14:paraId="03B7D314" w14:textId="77777777" w:rsidR="006166AF" w:rsidRPr="001B6315" w:rsidRDefault="006166AF" w:rsidP="001C293D">
      <w:pPr>
        <w:spacing w:line="480" w:lineRule="auto"/>
        <w:jc w:val="both"/>
        <w:rPr>
          <w:rFonts w:ascii="Times New Roman" w:hAnsi="Times New Roman"/>
          <w:b/>
          <w:sz w:val="24"/>
          <w:szCs w:val="24"/>
        </w:rPr>
      </w:pPr>
      <w:r w:rsidRPr="001B6315">
        <w:rPr>
          <w:rFonts w:ascii="Times New Roman" w:hAnsi="Times New Roman"/>
          <w:b/>
          <w:sz w:val="24"/>
          <w:szCs w:val="24"/>
        </w:rPr>
        <w:t>Artisanal Mining in Nigeria</w:t>
      </w:r>
    </w:p>
    <w:p w14:paraId="3E296176" w14:textId="77777777" w:rsidR="006166AF" w:rsidRPr="001B6315" w:rsidRDefault="006166AF" w:rsidP="001C293D">
      <w:pPr>
        <w:spacing w:line="480" w:lineRule="auto"/>
        <w:jc w:val="both"/>
        <w:rPr>
          <w:rFonts w:ascii="Times New Roman" w:hAnsi="Times New Roman"/>
          <w:sz w:val="24"/>
          <w:szCs w:val="24"/>
        </w:rPr>
      </w:pPr>
      <w:r w:rsidRPr="001B6315">
        <w:rPr>
          <w:rFonts w:ascii="Times New Roman" w:hAnsi="Times New Roman"/>
          <w:sz w:val="24"/>
          <w:szCs w:val="24"/>
        </w:rPr>
        <w:t>Artisanal mining in Nigeria is mainly focused on the extraction of minerals such as gold, tin, and columbite, among others. The process typically involves digging pits or tunnels by hand, crushing and grinding ores using rudimentary equipment, and then washing the ore to extract the minerals. However, this type of mining is often done in an unregulated and unsafe manner, resulting in serious environmental and health risks for those involved. Artisanal mining is a type of small-scale mining that is usually performed by individuals, families, or small communities using basic tools and techniques. In Nigeria, artisanal mining is a significant source of income for many people, particularly in the rural areas where other forms of employment</w:t>
      </w:r>
      <w:r w:rsidR="00FB74B9" w:rsidRPr="001B6315">
        <w:rPr>
          <w:rFonts w:ascii="Times New Roman" w:hAnsi="Times New Roman"/>
          <w:sz w:val="24"/>
          <w:szCs w:val="24"/>
        </w:rPr>
        <w:t xml:space="preserve"> may be limited (Aluko &amp; Akande, 2020).</w:t>
      </w:r>
    </w:p>
    <w:p w14:paraId="548CB260" w14:textId="77777777" w:rsidR="006166AF" w:rsidRPr="001B6315" w:rsidRDefault="006166AF" w:rsidP="001C293D">
      <w:pPr>
        <w:spacing w:line="480" w:lineRule="auto"/>
        <w:jc w:val="both"/>
        <w:rPr>
          <w:rFonts w:ascii="Times New Roman" w:hAnsi="Times New Roman"/>
          <w:sz w:val="24"/>
          <w:szCs w:val="24"/>
        </w:rPr>
      </w:pPr>
      <w:r w:rsidRPr="001B6315">
        <w:rPr>
          <w:rFonts w:ascii="Times New Roman" w:hAnsi="Times New Roman"/>
          <w:sz w:val="24"/>
          <w:szCs w:val="24"/>
        </w:rPr>
        <w:t>The Nigerian government has taken steps to regulate artisanal mining and improve safety conditions for miners. However, the sector still faces numerous challenges, including low levels of investment, inadequate infrastructure, and limited access to formal markets for the minerals produced. Despite these challenges, artisanal mining remains an important part of Nigeria's economy and livelihoods for many people.</w:t>
      </w:r>
    </w:p>
    <w:p w14:paraId="34A3E3CB" w14:textId="77777777" w:rsidR="004D7D37" w:rsidRPr="001B6315" w:rsidRDefault="004D7D37" w:rsidP="001C293D">
      <w:pPr>
        <w:spacing w:line="480" w:lineRule="auto"/>
        <w:jc w:val="both"/>
        <w:rPr>
          <w:rFonts w:ascii="Times New Roman" w:hAnsi="Times New Roman"/>
          <w:b/>
          <w:sz w:val="24"/>
          <w:szCs w:val="24"/>
        </w:rPr>
      </w:pPr>
    </w:p>
    <w:p w14:paraId="0E66B133" w14:textId="735DDF21" w:rsidR="00C37E37" w:rsidRPr="001B6315" w:rsidRDefault="00C37E37" w:rsidP="001C293D">
      <w:pPr>
        <w:spacing w:line="480" w:lineRule="auto"/>
        <w:jc w:val="both"/>
        <w:rPr>
          <w:rFonts w:ascii="Times New Roman" w:hAnsi="Times New Roman"/>
          <w:b/>
          <w:sz w:val="24"/>
          <w:szCs w:val="24"/>
        </w:rPr>
      </w:pPr>
      <w:r w:rsidRPr="001B6315">
        <w:rPr>
          <w:rFonts w:ascii="Times New Roman" w:hAnsi="Times New Roman"/>
          <w:b/>
          <w:sz w:val="24"/>
          <w:szCs w:val="24"/>
        </w:rPr>
        <w:t xml:space="preserve">Challenges Facing the Artisanal Mining </w:t>
      </w:r>
      <w:r w:rsidR="00933971">
        <w:rPr>
          <w:rFonts w:ascii="Times New Roman" w:hAnsi="Times New Roman"/>
          <w:b/>
          <w:sz w:val="24"/>
          <w:szCs w:val="24"/>
        </w:rPr>
        <w:t>S</w:t>
      </w:r>
      <w:r w:rsidRPr="001B6315">
        <w:rPr>
          <w:rFonts w:ascii="Times New Roman" w:hAnsi="Times New Roman"/>
          <w:b/>
          <w:sz w:val="24"/>
          <w:szCs w:val="24"/>
        </w:rPr>
        <w:t>ector in Nigeria</w:t>
      </w:r>
    </w:p>
    <w:p w14:paraId="14A8ABD3" w14:textId="77777777" w:rsidR="00C37E37" w:rsidRPr="001B6315" w:rsidRDefault="00C37E37" w:rsidP="001C293D">
      <w:pPr>
        <w:spacing w:line="480" w:lineRule="auto"/>
        <w:jc w:val="both"/>
        <w:rPr>
          <w:rFonts w:ascii="Times New Roman" w:hAnsi="Times New Roman"/>
          <w:sz w:val="24"/>
          <w:szCs w:val="24"/>
        </w:rPr>
      </w:pPr>
      <w:r w:rsidRPr="001B6315">
        <w:rPr>
          <w:rFonts w:ascii="Times New Roman" w:hAnsi="Times New Roman"/>
          <w:sz w:val="24"/>
          <w:szCs w:val="24"/>
        </w:rPr>
        <w:t>Artisanal mining in Nigeria plays a significant role in the country's economy, though it is beset by numerous challenges that have hindered its development.  Infrastructure deficiencies are a major challenge facing artisanal mining in Nigeria. Most artisanal miners work in remote locations with limited access to transportation, electricity, and potable water. There is also a lack of basic amenities like healthcare facilities and schools, which create difficulties for families living in mi</w:t>
      </w:r>
      <w:r w:rsidR="00154C48" w:rsidRPr="001B6315">
        <w:rPr>
          <w:rFonts w:ascii="Times New Roman" w:hAnsi="Times New Roman"/>
          <w:sz w:val="24"/>
          <w:szCs w:val="24"/>
        </w:rPr>
        <w:t>ning communities (</w:t>
      </w:r>
      <w:proofErr w:type="spellStart"/>
      <w:r w:rsidR="00154C48" w:rsidRPr="001B6315">
        <w:rPr>
          <w:rFonts w:ascii="Times New Roman" w:hAnsi="Times New Roman"/>
          <w:sz w:val="24"/>
          <w:szCs w:val="24"/>
        </w:rPr>
        <w:t>Anyadike</w:t>
      </w:r>
      <w:proofErr w:type="spellEnd"/>
      <w:r w:rsidR="00154C48" w:rsidRPr="001B6315">
        <w:rPr>
          <w:rFonts w:ascii="Times New Roman" w:hAnsi="Times New Roman"/>
          <w:sz w:val="24"/>
          <w:szCs w:val="24"/>
        </w:rPr>
        <w:t>, 2018</w:t>
      </w:r>
      <w:r w:rsidRPr="001B6315">
        <w:rPr>
          <w:rFonts w:ascii="Times New Roman" w:hAnsi="Times New Roman"/>
          <w:sz w:val="24"/>
          <w:szCs w:val="24"/>
        </w:rPr>
        <w:t>).</w:t>
      </w:r>
      <w:r w:rsidR="004D7D37" w:rsidRPr="001B6315">
        <w:rPr>
          <w:rFonts w:ascii="Times New Roman" w:hAnsi="Times New Roman"/>
          <w:sz w:val="24"/>
          <w:szCs w:val="24"/>
        </w:rPr>
        <w:t xml:space="preserve"> </w:t>
      </w:r>
      <w:proofErr w:type="spellStart"/>
      <w:r w:rsidR="000E18A2" w:rsidRPr="001B6315">
        <w:rPr>
          <w:rFonts w:ascii="Times New Roman" w:hAnsi="Times New Roman"/>
          <w:sz w:val="24"/>
          <w:szCs w:val="24"/>
        </w:rPr>
        <w:t>Aruwaji</w:t>
      </w:r>
      <w:proofErr w:type="spellEnd"/>
      <w:r w:rsidR="000E18A2" w:rsidRPr="001B6315">
        <w:rPr>
          <w:rFonts w:ascii="Times New Roman" w:hAnsi="Times New Roman"/>
          <w:sz w:val="24"/>
          <w:szCs w:val="24"/>
        </w:rPr>
        <w:t xml:space="preserve"> (2020) </w:t>
      </w:r>
      <w:r w:rsidR="004D7D37" w:rsidRPr="001B6315">
        <w:rPr>
          <w:rFonts w:ascii="Times New Roman" w:hAnsi="Times New Roman"/>
          <w:sz w:val="24"/>
          <w:szCs w:val="24"/>
        </w:rPr>
        <w:t>argued</w:t>
      </w:r>
      <w:r w:rsidR="000E18A2" w:rsidRPr="001B6315">
        <w:rPr>
          <w:rFonts w:ascii="Times New Roman" w:hAnsi="Times New Roman"/>
          <w:sz w:val="24"/>
          <w:szCs w:val="24"/>
        </w:rPr>
        <w:t xml:space="preserve"> that</w:t>
      </w:r>
      <w:r w:rsidRPr="001B6315">
        <w:rPr>
          <w:rFonts w:ascii="Times New Roman" w:hAnsi="Times New Roman"/>
          <w:sz w:val="24"/>
          <w:szCs w:val="24"/>
        </w:rPr>
        <w:t xml:space="preserve"> weak institutional frameworks and regulatory oversight also pose significant challenges. The Nigerian government has taken steps to formalize the artisanal mining sector, but the regulatory framework remains weak and enf</w:t>
      </w:r>
      <w:r w:rsidR="000E18A2" w:rsidRPr="001B6315">
        <w:rPr>
          <w:rFonts w:ascii="Times New Roman" w:hAnsi="Times New Roman"/>
          <w:sz w:val="24"/>
          <w:szCs w:val="24"/>
        </w:rPr>
        <w:t>orcement is lacking</w:t>
      </w:r>
      <w:r w:rsidRPr="001B6315">
        <w:rPr>
          <w:rFonts w:ascii="Times New Roman" w:hAnsi="Times New Roman"/>
          <w:sz w:val="24"/>
          <w:szCs w:val="24"/>
        </w:rPr>
        <w:t>. This deficiency fosters a culture of impunity, leading to environmental degradation, exploitation of workers, and smuggling of minerals. Accordingly, financing options for artisanal miners are often limited. Many artisanal miners operate informally and do not have access to financial institutions or credit facilities. This creates difficulties in obtaining necessary equipment, tools, and other resources needed for mining activities. Key amongst challenges being faced in this sector are environmental issues arising from artisanal mining activities such as deforestation, land degradation, and pollution of air and water are</w:t>
      </w:r>
      <w:r w:rsidR="000E18A2" w:rsidRPr="001B6315">
        <w:rPr>
          <w:rFonts w:ascii="Times New Roman" w:hAnsi="Times New Roman"/>
          <w:sz w:val="24"/>
          <w:szCs w:val="24"/>
        </w:rPr>
        <w:t xml:space="preserve"> also pressing concerns (</w:t>
      </w:r>
      <w:proofErr w:type="spellStart"/>
      <w:r w:rsidR="000E18A2" w:rsidRPr="001B6315">
        <w:rPr>
          <w:rFonts w:ascii="Times New Roman" w:hAnsi="Times New Roman"/>
          <w:sz w:val="24"/>
          <w:szCs w:val="24"/>
        </w:rPr>
        <w:t>Egharevba</w:t>
      </w:r>
      <w:proofErr w:type="spellEnd"/>
      <w:r w:rsidR="000E18A2" w:rsidRPr="001B6315">
        <w:rPr>
          <w:rFonts w:ascii="Times New Roman" w:hAnsi="Times New Roman"/>
          <w:sz w:val="24"/>
          <w:szCs w:val="24"/>
        </w:rPr>
        <w:t>, 2020)</w:t>
      </w:r>
      <w:r w:rsidRPr="001B6315">
        <w:rPr>
          <w:rFonts w:ascii="Times New Roman" w:hAnsi="Times New Roman"/>
          <w:sz w:val="24"/>
          <w:szCs w:val="24"/>
        </w:rPr>
        <w:t>. These ecological damages can have long-term effects on the health of nearby communities and can lead to conflicts between artisanal miners and local populations.</w:t>
      </w:r>
    </w:p>
    <w:p w14:paraId="25D47D45" w14:textId="77777777" w:rsidR="00C37E37" w:rsidRPr="001B6315" w:rsidRDefault="00C37E37" w:rsidP="001C293D">
      <w:pPr>
        <w:spacing w:line="480" w:lineRule="auto"/>
        <w:jc w:val="both"/>
        <w:rPr>
          <w:rFonts w:ascii="Times New Roman" w:hAnsi="Times New Roman"/>
          <w:sz w:val="24"/>
          <w:szCs w:val="24"/>
        </w:rPr>
      </w:pPr>
      <w:r w:rsidRPr="001B6315">
        <w:rPr>
          <w:rFonts w:ascii="Times New Roman" w:hAnsi="Times New Roman"/>
          <w:sz w:val="24"/>
          <w:szCs w:val="24"/>
        </w:rPr>
        <w:t xml:space="preserve">Another major challenge </w:t>
      </w:r>
      <w:r w:rsidR="004D7D37" w:rsidRPr="001B6315">
        <w:rPr>
          <w:rFonts w:ascii="Times New Roman" w:hAnsi="Times New Roman"/>
          <w:sz w:val="24"/>
          <w:szCs w:val="24"/>
        </w:rPr>
        <w:t>is</w:t>
      </w:r>
      <w:r w:rsidRPr="001B6315">
        <w:rPr>
          <w:rFonts w:ascii="Times New Roman" w:hAnsi="Times New Roman"/>
          <w:sz w:val="24"/>
          <w:szCs w:val="24"/>
        </w:rPr>
        <w:t xml:space="preserve"> </w:t>
      </w:r>
      <w:r w:rsidR="004D7D37" w:rsidRPr="001B6315">
        <w:rPr>
          <w:rFonts w:ascii="Times New Roman" w:hAnsi="Times New Roman"/>
          <w:sz w:val="24"/>
          <w:szCs w:val="24"/>
        </w:rPr>
        <w:t>i</w:t>
      </w:r>
      <w:r w:rsidRPr="001B6315">
        <w:rPr>
          <w:rFonts w:ascii="Times New Roman" w:hAnsi="Times New Roman"/>
          <w:sz w:val="24"/>
          <w:szCs w:val="24"/>
        </w:rPr>
        <w:t>nsecurity in Nigeria’s mining sites due to banditry, kidnapping and other forms of violence. All these poses a threat to artisanal min</w:t>
      </w:r>
      <w:r w:rsidR="00A72C40" w:rsidRPr="001B6315">
        <w:rPr>
          <w:rFonts w:ascii="Times New Roman" w:hAnsi="Times New Roman"/>
          <w:sz w:val="24"/>
          <w:szCs w:val="24"/>
        </w:rPr>
        <w:t>ing operations (Chidi, 2018).</w:t>
      </w:r>
      <w:r w:rsidRPr="001B6315">
        <w:rPr>
          <w:rFonts w:ascii="Times New Roman" w:hAnsi="Times New Roman"/>
          <w:sz w:val="24"/>
          <w:szCs w:val="24"/>
        </w:rPr>
        <w:t xml:space="preserve"> Such insecurity makes it difficult to attract investors willing to take risks and invest in the mining sector.</w:t>
      </w:r>
      <w:r w:rsidR="004D7D37" w:rsidRPr="001B6315">
        <w:rPr>
          <w:rFonts w:ascii="Times New Roman" w:hAnsi="Times New Roman"/>
          <w:sz w:val="24"/>
          <w:szCs w:val="24"/>
        </w:rPr>
        <w:t xml:space="preserve"> Furthermore, artisanal</w:t>
      </w:r>
      <w:r w:rsidRPr="001B6315">
        <w:rPr>
          <w:rFonts w:ascii="Times New Roman" w:hAnsi="Times New Roman"/>
          <w:sz w:val="24"/>
          <w:szCs w:val="24"/>
        </w:rPr>
        <w:t xml:space="preserve"> mining in Nigeria faces several challenges that need to be addressed through </w:t>
      </w:r>
      <w:r w:rsidRPr="001B6315">
        <w:rPr>
          <w:rFonts w:ascii="Times New Roman" w:hAnsi="Times New Roman"/>
          <w:sz w:val="24"/>
          <w:szCs w:val="24"/>
        </w:rPr>
        <w:lastRenderedPageBreak/>
        <w:t>a multi-stakeholder approach involving the government, mining communities, civil society organizations, private sector, and international partners</w:t>
      </w:r>
      <w:r w:rsidR="00A72C40" w:rsidRPr="001B6315">
        <w:rPr>
          <w:rFonts w:ascii="Times New Roman" w:hAnsi="Times New Roman"/>
          <w:sz w:val="24"/>
          <w:szCs w:val="24"/>
        </w:rPr>
        <w:t xml:space="preserve"> (Bakare, 2019).</w:t>
      </w:r>
      <w:r w:rsidRPr="001B6315">
        <w:rPr>
          <w:rFonts w:ascii="Times New Roman" w:hAnsi="Times New Roman"/>
          <w:sz w:val="24"/>
          <w:szCs w:val="24"/>
        </w:rPr>
        <w:t xml:space="preserve"> The need for improved infrastructure, stronger regulatory frameworks, and investment in the sector is essential for sustainable development of the country's mining industry.</w:t>
      </w:r>
    </w:p>
    <w:p w14:paraId="63D67BB5" w14:textId="77777777" w:rsidR="004D7D37" w:rsidRPr="001B6315" w:rsidRDefault="004D7D37" w:rsidP="001C293D">
      <w:pPr>
        <w:spacing w:line="480" w:lineRule="auto"/>
        <w:jc w:val="both"/>
        <w:rPr>
          <w:rFonts w:ascii="Times New Roman" w:hAnsi="Times New Roman"/>
          <w:b/>
          <w:sz w:val="24"/>
          <w:szCs w:val="24"/>
        </w:rPr>
      </w:pPr>
    </w:p>
    <w:p w14:paraId="3654BF13" w14:textId="77777777" w:rsidR="00C37E37" w:rsidRPr="001B6315" w:rsidRDefault="00C37E37" w:rsidP="001C293D">
      <w:pPr>
        <w:spacing w:line="480" w:lineRule="auto"/>
        <w:jc w:val="both"/>
        <w:rPr>
          <w:rFonts w:ascii="Times New Roman" w:hAnsi="Times New Roman"/>
          <w:b/>
          <w:sz w:val="24"/>
          <w:szCs w:val="24"/>
        </w:rPr>
      </w:pPr>
      <w:r w:rsidRPr="001B6315">
        <w:rPr>
          <w:rFonts w:ascii="Times New Roman" w:hAnsi="Times New Roman"/>
          <w:b/>
          <w:sz w:val="24"/>
          <w:szCs w:val="24"/>
        </w:rPr>
        <w:t>Peacebuilding</w:t>
      </w:r>
    </w:p>
    <w:p w14:paraId="6C32FA17" w14:textId="77777777" w:rsidR="00EA0989" w:rsidRPr="001B6315" w:rsidRDefault="00C37E37" w:rsidP="001C293D">
      <w:pPr>
        <w:spacing w:line="480" w:lineRule="auto"/>
        <w:jc w:val="both"/>
        <w:rPr>
          <w:rFonts w:ascii="Times New Roman" w:hAnsi="Times New Roman"/>
          <w:sz w:val="24"/>
          <w:szCs w:val="24"/>
        </w:rPr>
      </w:pPr>
      <w:r w:rsidRPr="001B6315">
        <w:rPr>
          <w:rFonts w:ascii="Times New Roman" w:hAnsi="Times New Roman"/>
          <w:sz w:val="24"/>
          <w:szCs w:val="24"/>
        </w:rPr>
        <w:t>Peacebuilding refers to a process that seeks to prevent the onset, escalation, continuation, or recurrence of conflict and violence in societies. It involves a variety of activities aimed at promoting social, economic, and political development, as well as fostering a culture of peac</w:t>
      </w:r>
      <w:r w:rsidR="0029134D" w:rsidRPr="001B6315">
        <w:rPr>
          <w:rFonts w:ascii="Times New Roman" w:hAnsi="Times New Roman"/>
          <w:sz w:val="24"/>
          <w:szCs w:val="24"/>
        </w:rPr>
        <w:t xml:space="preserve">e, justice, and reconciliation. </w:t>
      </w:r>
      <w:r w:rsidRPr="001B6315">
        <w:rPr>
          <w:rFonts w:ascii="Times New Roman" w:hAnsi="Times New Roman"/>
          <w:sz w:val="24"/>
          <w:szCs w:val="24"/>
        </w:rPr>
        <w:t>One of the key components of peacebuilding is conflict prevention. This involves identifying the root causes of potential conflicts and addressing them before they escalate into violent conflict. Strategies for conflict prevention may include early warning systems, mediation, and dialogue among conflicting parties, as well as efforts to improve governance, reduce poverty, and promote human rights</w:t>
      </w:r>
      <w:r w:rsidR="001F5F30" w:rsidRPr="001B6315">
        <w:rPr>
          <w:rFonts w:ascii="Times New Roman" w:hAnsi="Times New Roman"/>
          <w:sz w:val="24"/>
          <w:szCs w:val="24"/>
        </w:rPr>
        <w:t xml:space="preserve"> (Akpan &amp; </w:t>
      </w:r>
      <w:proofErr w:type="spellStart"/>
      <w:r w:rsidR="001F5F30" w:rsidRPr="001B6315">
        <w:rPr>
          <w:rFonts w:ascii="Times New Roman" w:hAnsi="Times New Roman"/>
          <w:sz w:val="24"/>
          <w:szCs w:val="24"/>
        </w:rPr>
        <w:t>Ekpenyong</w:t>
      </w:r>
      <w:proofErr w:type="spellEnd"/>
      <w:r w:rsidR="001F5F30" w:rsidRPr="001B6315">
        <w:rPr>
          <w:rFonts w:ascii="Times New Roman" w:hAnsi="Times New Roman"/>
          <w:sz w:val="24"/>
          <w:szCs w:val="24"/>
        </w:rPr>
        <w:t xml:space="preserve"> (2020).</w:t>
      </w:r>
    </w:p>
    <w:p w14:paraId="7AB13B6A" w14:textId="77777777" w:rsidR="00C37E37" w:rsidRPr="001B6315" w:rsidRDefault="00EA0989" w:rsidP="001C293D">
      <w:pPr>
        <w:spacing w:line="480" w:lineRule="auto"/>
        <w:jc w:val="both"/>
        <w:rPr>
          <w:rFonts w:ascii="Times New Roman" w:hAnsi="Times New Roman"/>
          <w:sz w:val="24"/>
          <w:szCs w:val="24"/>
        </w:rPr>
      </w:pPr>
      <w:proofErr w:type="spellStart"/>
      <w:r w:rsidRPr="001B6315">
        <w:rPr>
          <w:rFonts w:ascii="Times New Roman" w:hAnsi="Times New Roman"/>
          <w:sz w:val="24"/>
          <w:szCs w:val="24"/>
        </w:rPr>
        <w:t>Agbiboa</w:t>
      </w:r>
      <w:proofErr w:type="spellEnd"/>
      <w:r w:rsidRPr="001B6315">
        <w:rPr>
          <w:rFonts w:ascii="Times New Roman" w:hAnsi="Times New Roman"/>
          <w:sz w:val="24"/>
          <w:szCs w:val="24"/>
        </w:rPr>
        <w:t xml:space="preserve"> (2018) offered insights into a</w:t>
      </w:r>
      <w:r w:rsidR="00C37E37" w:rsidRPr="001B6315">
        <w:rPr>
          <w:rFonts w:ascii="Times New Roman" w:hAnsi="Times New Roman"/>
          <w:sz w:val="24"/>
          <w:szCs w:val="24"/>
        </w:rPr>
        <w:t>nother important aspect of peacebuilding</w:t>
      </w:r>
      <w:r w:rsidR="004D7D37" w:rsidRPr="001B6315">
        <w:rPr>
          <w:rFonts w:ascii="Times New Roman" w:hAnsi="Times New Roman"/>
          <w:sz w:val="24"/>
          <w:szCs w:val="24"/>
        </w:rPr>
        <w:t>, that</w:t>
      </w:r>
      <w:r w:rsidR="00C37E37" w:rsidRPr="001B6315">
        <w:rPr>
          <w:rFonts w:ascii="Times New Roman" w:hAnsi="Times New Roman"/>
          <w:sz w:val="24"/>
          <w:szCs w:val="24"/>
        </w:rPr>
        <w:t xml:space="preserve"> is</w:t>
      </w:r>
      <w:r w:rsidR="004D7D37" w:rsidRPr="001B6315">
        <w:rPr>
          <w:rFonts w:ascii="Times New Roman" w:hAnsi="Times New Roman"/>
          <w:sz w:val="24"/>
          <w:szCs w:val="24"/>
        </w:rPr>
        <w:t>,</w:t>
      </w:r>
      <w:r w:rsidR="00C37E37" w:rsidRPr="001B6315">
        <w:rPr>
          <w:rFonts w:ascii="Times New Roman" w:hAnsi="Times New Roman"/>
          <w:sz w:val="24"/>
          <w:szCs w:val="24"/>
        </w:rPr>
        <w:t xml:space="preserve"> post-conflict reconstruction and reconciliation. After conflict has ended, peacebuilding efforts can help to rebuild infrastructure, restore social services, facilitate the return of refugees and displaced persons, and support local communities</w:t>
      </w:r>
      <w:r w:rsidR="0029134D" w:rsidRPr="001B6315">
        <w:rPr>
          <w:rFonts w:ascii="Times New Roman" w:hAnsi="Times New Roman"/>
          <w:sz w:val="24"/>
          <w:szCs w:val="24"/>
        </w:rPr>
        <w:t xml:space="preserve"> </w:t>
      </w:r>
      <w:r w:rsidR="00C37E37" w:rsidRPr="001B6315">
        <w:rPr>
          <w:rFonts w:ascii="Times New Roman" w:hAnsi="Times New Roman"/>
          <w:sz w:val="24"/>
          <w:szCs w:val="24"/>
        </w:rPr>
        <w:t>in rebuilding their lives. Reconciliation processes may involve truth-telling, reparations, and other measures to address the harms caused by the conflict and promote healing and forgiveness.</w:t>
      </w:r>
    </w:p>
    <w:p w14:paraId="7C414378" w14:textId="7345E9F3" w:rsidR="00C37E37" w:rsidRPr="001B6315" w:rsidRDefault="00C37E37" w:rsidP="001C293D">
      <w:pPr>
        <w:spacing w:line="480" w:lineRule="auto"/>
        <w:jc w:val="both"/>
        <w:rPr>
          <w:rFonts w:ascii="Times New Roman" w:hAnsi="Times New Roman"/>
          <w:sz w:val="24"/>
          <w:szCs w:val="24"/>
        </w:rPr>
      </w:pPr>
      <w:r w:rsidRPr="001B6315">
        <w:rPr>
          <w:rFonts w:ascii="Times New Roman" w:hAnsi="Times New Roman"/>
          <w:sz w:val="24"/>
          <w:szCs w:val="24"/>
        </w:rPr>
        <w:t>Peacebuilding also emphasizes the importance of inclusive</w:t>
      </w:r>
      <w:r w:rsidR="00D31D2D" w:rsidRPr="001B6315">
        <w:rPr>
          <w:rFonts w:ascii="Times New Roman" w:hAnsi="Times New Roman"/>
          <w:sz w:val="24"/>
          <w:szCs w:val="24"/>
        </w:rPr>
        <w:t>ness</w:t>
      </w:r>
      <w:r w:rsidRPr="001B6315">
        <w:rPr>
          <w:rFonts w:ascii="Times New Roman" w:hAnsi="Times New Roman"/>
          <w:sz w:val="24"/>
          <w:szCs w:val="24"/>
        </w:rPr>
        <w:t xml:space="preserve"> and participatory approach to decision-making and governance. This involves engaging with a wide range of stakeholders, </w:t>
      </w:r>
      <w:r w:rsidRPr="001B6315">
        <w:rPr>
          <w:rFonts w:ascii="Times New Roman" w:hAnsi="Times New Roman"/>
          <w:sz w:val="24"/>
          <w:szCs w:val="24"/>
        </w:rPr>
        <w:lastRenderedPageBreak/>
        <w:t>including civil society organizations, marginalized groups, and women and youth, to ensure that their voices are heard and their interests are represented in the peace</w:t>
      </w:r>
      <w:r w:rsidR="0029134D" w:rsidRPr="001B6315">
        <w:rPr>
          <w:rFonts w:ascii="Times New Roman" w:hAnsi="Times New Roman"/>
          <w:sz w:val="24"/>
          <w:szCs w:val="24"/>
        </w:rPr>
        <w:t xml:space="preserve">building process. </w:t>
      </w:r>
      <w:r w:rsidR="00933971" w:rsidRPr="001B6315">
        <w:rPr>
          <w:rFonts w:ascii="Times New Roman" w:hAnsi="Times New Roman"/>
          <w:sz w:val="24"/>
          <w:szCs w:val="24"/>
        </w:rPr>
        <w:t>Peacebuilding</w:t>
      </w:r>
      <w:r w:rsidRPr="001B6315">
        <w:rPr>
          <w:rFonts w:ascii="Times New Roman" w:hAnsi="Times New Roman"/>
          <w:sz w:val="24"/>
          <w:szCs w:val="24"/>
        </w:rPr>
        <w:t xml:space="preserve"> recognizes that sustainable peace requires addressing the underlying structural and systemic factors that contribute to conflict and violence, such as inequality, discrimination, and exclusion. This may involve reforms to political, social, and economic systems, as well as efforts to promote human righ</w:t>
      </w:r>
      <w:r w:rsidR="00EA0989" w:rsidRPr="001B6315">
        <w:rPr>
          <w:rFonts w:ascii="Times New Roman" w:hAnsi="Times New Roman"/>
          <w:sz w:val="24"/>
          <w:szCs w:val="24"/>
        </w:rPr>
        <w:t>ts, justice, and accountability (Adeniyi, 2021).</w:t>
      </w:r>
    </w:p>
    <w:p w14:paraId="6EC65D6F" w14:textId="5C2CFDF2" w:rsidR="00C37E37" w:rsidRPr="001B6315" w:rsidRDefault="00933971" w:rsidP="001C293D">
      <w:pPr>
        <w:spacing w:line="480" w:lineRule="auto"/>
        <w:jc w:val="both"/>
        <w:rPr>
          <w:rFonts w:ascii="Times New Roman" w:hAnsi="Times New Roman"/>
          <w:sz w:val="24"/>
          <w:szCs w:val="24"/>
        </w:rPr>
      </w:pPr>
      <w:r w:rsidRPr="001B6315">
        <w:rPr>
          <w:rFonts w:ascii="Times New Roman" w:hAnsi="Times New Roman"/>
          <w:sz w:val="24"/>
          <w:szCs w:val="24"/>
        </w:rPr>
        <w:t>Peacebuilding</w:t>
      </w:r>
      <w:r w:rsidR="00C37E37" w:rsidRPr="001B6315">
        <w:rPr>
          <w:rFonts w:ascii="Times New Roman" w:hAnsi="Times New Roman"/>
          <w:sz w:val="24"/>
          <w:szCs w:val="24"/>
        </w:rPr>
        <w:t xml:space="preserve"> is a complex and multifaceted process that requires sustained and coordinated efforts from a range of actors at all levels of society. By addressing the root causes of conflict and violence, promoting inclusive and participatory decision-making, and fostering a culture of peace and reconciliation, peacebuilding can contribute to the creation of more just, equitable, and sustainable societies.</w:t>
      </w:r>
    </w:p>
    <w:p w14:paraId="4AFB5B7E" w14:textId="77777777" w:rsidR="0029134D" w:rsidRPr="001B6315" w:rsidRDefault="00323B05" w:rsidP="001C293D">
      <w:pPr>
        <w:spacing w:line="480" w:lineRule="auto"/>
        <w:jc w:val="both"/>
        <w:rPr>
          <w:rFonts w:ascii="Times New Roman" w:hAnsi="Times New Roman"/>
          <w:b/>
          <w:sz w:val="24"/>
          <w:szCs w:val="24"/>
        </w:rPr>
      </w:pPr>
      <w:r w:rsidRPr="001B6315">
        <w:rPr>
          <w:rFonts w:ascii="Times New Roman" w:hAnsi="Times New Roman"/>
          <w:b/>
          <w:sz w:val="24"/>
          <w:szCs w:val="24"/>
        </w:rPr>
        <w:t>Conceptual</w:t>
      </w:r>
      <w:r w:rsidR="0029134D" w:rsidRPr="001B6315">
        <w:rPr>
          <w:rFonts w:ascii="Times New Roman" w:hAnsi="Times New Roman"/>
          <w:b/>
          <w:sz w:val="24"/>
          <w:szCs w:val="24"/>
        </w:rPr>
        <w:t xml:space="preserve"> Framework</w:t>
      </w:r>
    </w:p>
    <w:p w14:paraId="27F1C778" w14:textId="451711B1" w:rsidR="0029134D" w:rsidRPr="001B6315" w:rsidRDefault="00D31D2D" w:rsidP="001C293D">
      <w:pPr>
        <w:spacing w:line="480" w:lineRule="auto"/>
        <w:jc w:val="both"/>
        <w:rPr>
          <w:rFonts w:ascii="Times New Roman" w:hAnsi="Times New Roman"/>
          <w:sz w:val="24"/>
          <w:szCs w:val="24"/>
        </w:rPr>
      </w:pPr>
      <w:r w:rsidRPr="001B6315">
        <w:rPr>
          <w:rFonts w:ascii="Times New Roman" w:hAnsi="Times New Roman"/>
          <w:sz w:val="24"/>
          <w:szCs w:val="24"/>
        </w:rPr>
        <w:t>An attempt is made herein to</w:t>
      </w:r>
      <w:r w:rsidR="0029134D" w:rsidRPr="001B6315">
        <w:rPr>
          <w:rFonts w:ascii="Times New Roman" w:hAnsi="Times New Roman"/>
          <w:sz w:val="24"/>
          <w:szCs w:val="24"/>
        </w:rPr>
        <w:t xml:space="preserve"> establish the link between politics of resource control which is the independent variable and peacebuilding which is the dependent variable. It also explains how they affect each other. </w:t>
      </w:r>
    </w:p>
    <w:p w14:paraId="017E0025" w14:textId="77777777" w:rsidR="0029134D" w:rsidRPr="001B6315" w:rsidRDefault="003405C5" w:rsidP="001C293D">
      <w:pPr>
        <w:spacing w:line="480" w:lineRule="auto"/>
        <w:jc w:val="both"/>
        <w:rPr>
          <w:rFonts w:ascii="Times New Roman" w:hAnsi="Times New Roman"/>
          <w:b/>
          <w:sz w:val="24"/>
          <w:szCs w:val="24"/>
        </w:rPr>
      </w:pPr>
      <w:r>
        <w:rPr>
          <w:noProof/>
        </w:rPr>
        <mc:AlternateContent>
          <mc:Choice Requires="wps">
            <w:drawing>
              <wp:anchor distT="0" distB="0" distL="114300" distR="114300" simplePos="0" relativeHeight="251656704" behindDoc="0" locked="0" layoutInCell="1" allowOverlap="1" wp14:anchorId="3B347C50" wp14:editId="6791D184">
                <wp:simplePos x="0" y="0"/>
                <wp:positionH relativeFrom="column">
                  <wp:posOffset>2000250</wp:posOffset>
                </wp:positionH>
                <wp:positionV relativeFrom="paragraph">
                  <wp:posOffset>316230</wp:posOffset>
                </wp:positionV>
                <wp:extent cx="914400" cy="1647825"/>
                <wp:effectExtent l="0" t="0" r="0" b="9525"/>
                <wp:wrapNone/>
                <wp:docPr id="4" name="Rounded 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1647825"/>
                        </a:xfrm>
                        <a:prstGeom prst="roundRect">
                          <a:avLst/>
                        </a:prstGeom>
                        <a:solidFill>
                          <a:srgbClr val="5B9BD5"/>
                        </a:solidFill>
                        <a:ln w="12700" cap="flat" cmpd="sng" algn="ctr">
                          <a:solidFill>
                            <a:srgbClr val="5B9BD5">
                              <a:shade val="50000"/>
                            </a:srgbClr>
                          </a:solidFill>
                          <a:prstDash val="solid"/>
                          <a:miter lim="800000"/>
                        </a:ln>
                        <a:effectLst/>
                      </wps:spPr>
                      <wps:txbx>
                        <w:txbxContent>
                          <w:p w14:paraId="62DBE671" w14:textId="77777777" w:rsidR="004C0A0F" w:rsidRDefault="004C0A0F" w:rsidP="00F15F41">
                            <w:pPr>
                              <w:jc w:val="center"/>
                              <w:rPr>
                                <w:sz w:val="16"/>
                                <w:szCs w:val="16"/>
                              </w:rPr>
                            </w:pPr>
                            <w:r w:rsidRPr="00F15F41">
                              <w:rPr>
                                <w:sz w:val="16"/>
                                <w:szCs w:val="16"/>
                              </w:rPr>
                              <w:t>Conflict prevention</w:t>
                            </w:r>
                          </w:p>
                          <w:p w14:paraId="292463C7" w14:textId="77777777" w:rsidR="004C0A0F" w:rsidRDefault="004C0A0F" w:rsidP="00F15F41">
                            <w:pPr>
                              <w:jc w:val="center"/>
                              <w:rPr>
                                <w:sz w:val="16"/>
                                <w:szCs w:val="16"/>
                              </w:rPr>
                            </w:pPr>
                            <w:r>
                              <w:rPr>
                                <w:sz w:val="16"/>
                                <w:szCs w:val="16"/>
                              </w:rPr>
                              <w:t xml:space="preserve">Community peacebuilding </w:t>
                            </w:r>
                          </w:p>
                          <w:p w14:paraId="7414A441" w14:textId="77777777" w:rsidR="004C0A0F" w:rsidRPr="00F15F41" w:rsidRDefault="004C0A0F" w:rsidP="00F15F41">
                            <w:pPr>
                              <w:jc w:val="center"/>
                              <w:rPr>
                                <w:sz w:val="16"/>
                                <w:szCs w:val="16"/>
                              </w:rPr>
                            </w:pPr>
                            <w:r>
                              <w:rPr>
                                <w:sz w:val="16"/>
                                <w:szCs w:val="16"/>
                              </w:rPr>
                              <w:t xml:space="preserve">Economic Recovery and Development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w14:anchorId="3B347C50" id="Rounded Rectangle 4" o:spid="_x0000_s1026" style="position:absolute;left:0;text-align:left;margin-left:157.5pt;margin-top:24.9pt;width:1in;height:129.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" fillcolor="#5b9bd5" strokecolor="#41719c" strokeweight="1pt">
                <v:stroke joinstyle="miter"/>
                <v:path arrowok="t"/>
                <v:textbox>
                  <w:txbxContent>
                    <w:p w14:paraId="62DBE671" w14:textId="77777777" w:rsidR="004C0A0F" w:rsidRDefault="004C0A0F" w:rsidP="00F15F41">
                      <w:pPr>
                        <w:jc w:val="center"/>
                        <w:rPr>
                          <w:sz w:val="16"/>
                          <w:szCs w:val="16"/>
                        </w:rPr>
                      </w:pPr>
                      <w:r w:rsidRPr="00F15F41">
                        <w:rPr>
                          <w:sz w:val="16"/>
                          <w:szCs w:val="16"/>
                        </w:rPr>
                        <w:t>Conflict prevention</w:t>
                      </w:r>
                    </w:p>
                    <w:p w14:paraId="292463C7" w14:textId="77777777" w:rsidR="004C0A0F" w:rsidRDefault="004C0A0F" w:rsidP="00F15F41">
                      <w:pPr>
                        <w:jc w:val="center"/>
                        <w:rPr>
                          <w:sz w:val="16"/>
                          <w:szCs w:val="16"/>
                        </w:rPr>
                      </w:pPr>
                      <w:r>
                        <w:rPr>
                          <w:sz w:val="16"/>
                          <w:szCs w:val="16"/>
                        </w:rPr>
                        <w:t xml:space="preserve">Community peacebuilding </w:t>
                      </w:r>
                    </w:p>
                    <w:p w14:paraId="7414A441" w14:textId="77777777" w:rsidR="004C0A0F" w:rsidRPr="00F15F41" w:rsidRDefault="004C0A0F" w:rsidP="00F15F41">
                      <w:pPr>
                        <w:jc w:val="center"/>
                        <w:rPr>
                          <w:sz w:val="16"/>
                          <w:szCs w:val="16"/>
                        </w:rPr>
                      </w:pPr>
                      <w:r>
                        <w:rPr>
                          <w:sz w:val="16"/>
                          <w:szCs w:val="16"/>
                        </w:rPr>
                        <w:t xml:space="preserve">Economic Recovery and Development </w:t>
                      </w:r>
                    </w:p>
                  </w:txbxContent>
                </v:textbox>
              </v:roundrect>
            </w:pict>
          </mc:Fallback>
        </mc:AlternateContent>
      </w:r>
      <w:r>
        <w:rPr>
          <w:noProof/>
        </w:rPr>
        <mc:AlternateContent>
          <mc:Choice Requires="wps">
            <w:drawing>
              <wp:anchor distT="0" distB="0" distL="114300" distR="114300" simplePos="0" relativeHeight="251655680" behindDoc="0" locked="0" layoutInCell="1" allowOverlap="1" wp14:anchorId="601FA797" wp14:editId="396D489D">
                <wp:simplePos x="0" y="0"/>
                <wp:positionH relativeFrom="column">
                  <wp:posOffset>104775</wp:posOffset>
                </wp:positionH>
                <wp:positionV relativeFrom="paragraph">
                  <wp:posOffset>307340</wp:posOffset>
                </wp:positionV>
                <wp:extent cx="914400" cy="1695450"/>
                <wp:effectExtent l="0" t="0" r="0" b="0"/>
                <wp:wrapNone/>
                <wp:docPr id="2" name="Rounded 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1695450"/>
                        </a:xfrm>
                        <a:prstGeom prst="roundRect">
                          <a:avLst/>
                        </a:prstGeom>
                        <a:solidFill>
                          <a:srgbClr val="5B9BD5"/>
                        </a:solidFill>
                        <a:ln w="12700" cap="flat" cmpd="sng" algn="ctr">
                          <a:solidFill>
                            <a:sysClr val="window" lastClr="FFFFFF"/>
                          </a:solidFill>
                          <a:prstDash val="solid"/>
                          <a:miter lim="800000"/>
                        </a:ln>
                        <a:effectLst/>
                      </wps:spPr>
                      <wps:txbx>
                        <w:txbxContent>
                          <w:p w14:paraId="0CF6F102" w14:textId="77777777" w:rsidR="004C0A0F" w:rsidRDefault="004C0A0F" w:rsidP="0029134D">
                            <w:pPr>
                              <w:jc w:val="center"/>
                              <w:rPr>
                                <w:sz w:val="16"/>
                                <w:szCs w:val="16"/>
                              </w:rPr>
                            </w:pPr>
                            <w:r w:rsidRPr="0029134D">
                              <w:rPr>
                                <w:sz w:val="16"/>
                                <w:szCs w:val="16"/>
                              </w:rPr>
                              <w:t xml:space="preserve">Resource Privatization </w:t>
                            </w:r>
                          </w:p>
                          <w:p w14:paraId="78888E2C" w14:textId="77777777" w:rsidR="004C0A0F" w:rsidRDefault="004C0A0F" w:rsidP="0029134D">
                            <w:pPr>
                              <w:jc w:val="center"/>
                              <w:rPr>
                                <w:sz w:val="16"/>
                                <w:szCs w:val="16"/>
                              </w:rPr>
                            </w:pPr>
                            <w:r>
                              <w:rPr>
                                <w:sz w:val="16"/>
                                <w:szCs w:val="16"/>
                              </w:rPr>
                              <w:t>Resource Regulation</w:t>
                            </w:r>
                          </w:p>
                          <w:p w14:paraId="29C333E2" w14:textId="77777777" w:rsidR="004C0A0F" w:rsidRPr="0029134D" w:rsidRDefault="004C0A0F" w:rsidP="0029134D">
                            <w:pPr>
                              <w:jc w:val="center"/>
                              <w:rPr>
                                <w:sz w:val="16"/>
                                <w:szCs w:val="16"/>
                              </w:rPr>
                            </w:pPr>
                            <w:r>
                              <w:rPr>
                                <w:sz w:val="16"/>
                                <w:szCs w:val="16"/>
                              </w:rPr>
                              <w:t xml:space="preserve">Resource Revenue Sharing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w14:anchorId="601FA797" id="Rounded Rectangle 2" o:spid="_x0000_s1027" style="position:absolute;left:0;text-align:left;margin-left:8.25pt;margin-top:24.2pt;width:1in;height:13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" fillcolor="#5b9bd5" strokecolor="window" strokeweight="1pt">
                <v:stroke joinstyle="miter"/>
                <v:path arrowok="t"/>
                <v:textbox>
                  <w:txbxContent>
                    <w:p w14:paraId="0CF6F102" w14:textId="77777777" w:rsidR="004C0A0F" w:rsidRDefault="004C0A0F" w:rsidP="0029134D">
                      <w:pPr>
                        <w:jc w:val="center"/>
                        <w:rPr>
                          <w:sz w:val="16"/>
                          <w:szCs w:val="16"/>
                        </w:rPr>
                      </w:pPr>
                      <w:r w:rsidRPr="0029134D">
                        <w:rPr>
                          <w:sz w:val="16"/>
                          <w:szCs w:val="16"/>
                        </w:rPr>
                        <w:t xml:space="preserve">Resource Privatization </w:t>
                      </w:r>
                    </w:p>
                    <w:p w14:paraId="78888E2C" w14:textId="77777777" w:rsidR="004C0A0F" w:rsidRDefault="004C0A0F" w:rsidP="0029134D">
                      <w:pPr>
                        <w:jc w:val="center"/>
                        <w:rPr>
                          <w:sz w:val="16"/>
                          <w:szCs w:val="16"/>
                        </w:rPr>
                      </w:pPr>
                      <w:r>
                        <w:rPr>
                          <w:sz w:val="16"/>
                          <w:szCs w:val="16"/>
                        </w:rPr>
                        <w:t>Resource Regulation</w:t>
                      </w:r>
                    </w:p>
                    <w:p w14:paraId="29C333E2" w14:textId="77777777" w:rsidR="004C0A0F" w:rsidRPr="0029134D" w:rsidRDefault="004C0A0F" w:rsidP="0029134D">
                      <w:pPr>
                        <w:jc w:val="center"/>
                        <w:rPr>
                          <w:sz w:val="16"/>
                          <w:szCs w:val="16"/>
                        </w:rPr>
                      </w:pPr>
                      <w:r>
                        <w:rPr>
                          <w:sz w:val="16"/>
                          <w:szCs w:val="16"/>
                        </w:rPr>
                        <w:t xml:space="preserve">Resource Revenue Sharing </w:t>
                      </w:r>
                    </w:p>
                  </w:txbxContent>
                </v:textbox>
              </v:roundrect>
            </w:pict>
          </mc:Fallback>
        </mc:AlternateContent>
      </w:r>
      <w:r w:rsidR="0029134D" w:rsidRPr="001B6315">
        <w:rPr>
          <w:rFonts w:ascii="Times New Roman" w:hAnsi="Times New Roman"/>
          <w:sz w:val="24"/>
          <w:szCs w:val="24"/>
        </w:rPr>
        <w:t xml:space="preserve"> </w:t>
      </w:r>
      <w:r w:rsidR="0029134D" w:rsidRPr="001B6315">
        <w:rPr>
          <w:rFonts w:ascii="Times New Roman" w:hAnsi="Times New Roman"/>
          <w:b/>
          <w:sz w:val="24"/>
          <w:szCs w:val="24"/>
        </w:rPr>
        <w:t>Politics of Resource Control</w:t>
      </w:r>
      <w:r w:rsidR="00F15F41" w:rsidRPr="001B6315">
        <w:rPr>
          <w:rFonts w:ascii="Times New Roman" w:hAnsi="Times New Roman"/>
          <w:b/>
          <w:sz w:val="24"/>
          <w:szCs w:val="24"/>
        </w:rPr>
        <w:t xml:space="preserve">                     Peacebuilding </w:t>
      </w:r>
    </w:p>
    <w:p w14:paraId="59D82BBC" w14:textId="77777777" w:rsidR="0029134D" w:rsidRPr="001B6315" w:rsidRDefault="003405C5" w:rsidP="001C293D">
      <w:pPr>
        <w:spacing w:line="480" w:lineRule="auto"/>
        <w:jc w:val="both"/>
        <w:rPr>
          <w:rFonts w:ascii="Times New Roman" w:hAnsi="Times New Roman"/>
          <w:sz w:val="24"/>
          <w:szCs w:val="24"/>
        </w:rPr>
      </w:pPr>
      <w:r>
        <w:rPr>
          <w:noProof/>
        </w:rPr>
        <mc:AlternateContent>
          <mc:Choice Requires="wps">
            <w:drawing>
              <wp:anchor distT="4294967295" distB="4294967295" distL="114300" distR="114300" simplePos="0" relativeHeight="251659776" behindDoc="0" locked="0" layoutInCell="1" allowOverlap="1" wp14:anchorId="30877312" wp14:editId="575650AE">
                <wp:simplePos x="0" y="0"/>
                <wp:positionH relativeFrom="column">
                  <wp:posOffset>1019175</wp:posOffset>
                </wp:positionH>
                <wp:positionV relativeFrom="paragraph">
                  <wp:posOffset>306704</wp:posOffset>
                </wp:positionV>
                <wp:extent cx="952500" cy="0"/>
                <wp:effectExtent l="0" t="76200" r="19050" b="5715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0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14429CE3" id="_x0000_t32" coordsize="21600,21600" o:spt="32" o:oned="t" path="m,l21600,21600e" filled="f">
                <v:path arrowok="t" fillok="f" o:connecttype="none"/>
                <o:lock v:ext="edit" shapetype="t"/>
              </v:shapetype>
              <v:shape id="Straight Arrow Connector 9" o:spid="_x0000_s1026" type="#_x0000_t32" style="position:absolute;margin-left:80.25pt;margin-top:24.15pt;width:75pt;height:0;z-index:2516597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" strokecolor="windowText" strokeweight=".5pt">
                <v:stroke endarrow="block" joinstyle="miter"/>
                <o:lock v:ext="edit" shapetype="f"/>
              </v:shape>
            </w:pict>
          </mc:Fallback>
        </mc:AlternateContent>
      </w:r>
    </w:p>
    <w:p w14:paraId="5512B027" w14:textId="77777777" w:rsidR="0029134D" w:rsidRPr="001B6315" w:rsidRDefault="003405C5" w:rsidP="001C293D">
      <w:pPr>
        <w:spacing w:line="480" w:lineRule="auto"/>
        <w:jc w:val="both"/>
        <w:rPr>
          <w:rFonts w:ascii="Times New Roman" w:hAnsi="Times New Roman"/>
          <w:sz w:val="24"/>
          <w:szCs w:val="24"/>
        </w:rPr>
      </w:pPr>
      <w:r>
        <w:rPr>
          <w:noProof/>
        </w:rPr>
        <mc:AlternateContent>
          <mc:Choice Requires="wps">
            <w:drawing>
              <wp:anchor distT="4294967295" distB="4294967295" distL="114300" distR="114300" simplePos="0" relativeHeight="251657728" behindDoc="0" locked="0" layoutInCell="1" allowOverlap="1" wp14:anchorId="25620691" wp14:editId="3CA2BCF8">
                <wp:simplePos x="0" y="0"/>
                <wp:positionH relativeFrom="column">
                  <wp:posOffset>1019175</wp:posOffset>
                </wp:positionH>
                <wp:positionV relativeFrom="paragraph">
                  <wp:posOffset>345439</wp:posOffset>
                </wp:positionV>
                <wp:extent cx="952500" cy="0"/>
                <wp:effectExtent l="0" t="76200" r="19050" b="57150"/>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0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2E4B59C7" id="Straight Arrow Connector 7" o:spid="_x0000_s1026" type="#_x0000_t32" style="position:absolute;margin-left:80.25pt;margin-top:27.2pt;width:75pt;height:0;z-index:2516577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" strokecolor="windowText" strokeweight=".5pt">
                <v:stroke endarrow="block" joinstyle="miter"/>
                <o:lock v:ext="edit" shapetype="f"/>
              </v:shape>
            </w:pict>
          </mc:Fallback>
        </mc:AlternateContent>
      </w:r>
    </w:p>
    <w:p w14:paraId="48FC99D7" w14:textId="77777777" w:rsidR="00C37E37" w:rsidRPr="001B6315" w:rsidRDefault="00C37E37" w:rsidP="001C293D">
      <w:pPr>
        <w:spacing w:line="480" w:lineRule="auto"/>
        <w:jc w:val="both"/>
        <w:rPr>
          <w:rFonts w:ascii="Times New Roman" w:hAnsi="Times New Roman"/>
          <w:sz w:val="24"/>
          <w:szCs w:val="24"/>
        </w:rPr>
      </w:pPr>
    </w:p>
    <w:p w14:paraId="1DA6A67F" w14:textId="77777777" w:rsidR="006166AF" w:rsidRPr="001B6315" w:rsidRDefault="003405C5" w:rsidP="001C293D">
      <w:pPr>
        <w:spacing w:line="480" w:lineRule="auto"/>
        <w:jc w:val="both"/>
        <w:rPr>
          <w:rFonts w:ascii="Times New Roman" w:hAnsi="Times New Roman"/>
          <w:b/>
          <w:sz w:val="24"/>
          <w:szCs w:val="24"/>
        </w:rPr>
      </w:pPr>
      <w:r>
        <w:rPr>
          <w:noProof/>
        </w:rPr>
        <mc:AlternateContent>
          <mc:Choice Requires="wps">
            <w:drawing>
              <wp:anchor distT="4294967295" distB="4294967295" distL="114300" distR="114300" simplePos="0" relativeHeight="251658752" behindDoc="0" locked="0" layoutInCell="1" allowOverlap="1" wp14:anchorId="4A385D32" wp14:editId="6F5C1E9A">
                <wp:simplePos x="0" y="0"/>
                <wp:positionH relativeFrom="column">
                  <wp:posOffset>1019175</wp:posOffset>
                </wp:positionH>
                <wp:positionV relativeFrom="paragraph">
                  <wp:posOffset>31749</wp:posOffset>
                </wp:positionV>
                <wp:extent cx="952500" cy="0"/>
                <wp:effectExtent l="0" t="76200" r="19050" b="5715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0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 w14:anchorId="5A1D140B" id="Straight Arrow Connector 8" o:spid="_x0000_s1026" type="#_x0000_t32" style="position:absolute;margin-left:80.25pt;margin-top:2.5pt;width:75pt;height:0;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" strokecolor="windowText" strokeweight=".5pt">
                <v:stroke endarrow="block" joinstyle="miter"/>
                <o:lock v:ext="edit" shapetype="f"/>
              </v:shape>
            </w:pict>
          </mc:Fallback>
        </mc:AlternateContent>
      </w:r>
    </w:p>
    <w:p w14:paraId="7A87AD1B" w14:textId="77777777" w:rsidR="00F15F41" w:rsidRPr="001B6315" w:rsidRDefault="006A7907" w:rsidP="001C293D">
      <w:pPr>
        <w:spacing w:line="480" w:lineRule="auto"/>
        <w:jc w:val="both"/>
        <w:rPr>
          <w:rFonts w:ascii="Times New Roman" w:hAnsi="Times New Roman"/>
          <w:sz w:val="24"/>
          <w:szCs w:val="24"/>
        </w:rPr>
      </w:pPr>
      <w:r w:rsidRPr="001B6315">
        <w:rPr>
          <w:rFonts w:ascii="Times New Roman" w:hAnsi="Times New Roman"/>
          <w:sz w:val="24"/>
          <w:szCs w:val="24"/>
        </w:rPr>
        <w:t xml:space="preserve">Adapted from </w:t>
      </w:r>
      <w:proofErr w:type="spellStart"/>
      <w:r w:rsidRPr="001B6315">
        <w:rPr>
          <w:rFonts w:ascii="Times New Roman" w:hAnsi="Times New Roman"/>
          <w:sz w:val="24"/>
          <w:szCs w:val="24"/>
        </w:rPr>
        <w:t>Essein</w:t>
      </w:r>
      <w:proofErr w:type="spellEnd"/>
      <w:r w:rsidRPr="001B6315">
        <w:rPr>
          <w:rFonts w:ascii="Times New Roman" w:hAnsi="Times New Roman"/>
          <w:sz w:val="24"/>
          <w:szCs w:val="24"/>
        </w:rPr>
        <w:t xml:space="preserve"> and </w:t>
      </w:r>
      <w:proofErr w:type="spellStart"/>
      <w:r w:rsidRPr="001B6315">
        <w:rPr>
          <w:rFonts w:ascii="Times New Roman" w:hAnsi="Times New Roman"/>
          <w:sz w:val="24"/>
          <w:szCs w:val="24"/>
        </w:rPr>
        <w:t>Daudu</w:t>
      </w:r>
      <w:proofErr w:type="spellEnd"/>
      <w:r w:rsidRPr="001B6315">
        <w:rPr>
          <w:rFonts w:ascii="Times New Roman" w:hAnsi="Times New Roman"/>
          <w:sz w:val="24"/>
          <w:szCs w:val="24"/>
        </w:rPr>
        <w:t xml:space="preserve"> (2019) </w:t>
      </w:r>
      <w:r w:rsidR="00D31D2D" w:rsidRPr="001B6315">
        <w:rPr>
          <w:rFonts w:ascii="Times New Roman" w:hAnsi="Times New Roman"/>
          <w:sz w:val="24"/>
          <w:szCs w:val="24"/>
        </w:rPr>
        <w:t>in peacebuilding</w:t>
      </w:r>
      <w:r w:rsidR="00F15F41" w:rsidRPr="001B6315">
        <w:rPr>
          <w:rFonts w:ascii="Times New Roman" w:hAnsi="Times New Roman"/>
          <w:sz w:val="24"/>
          <w:szCs w:val="24"/>
        </w:rPr>
        <w:t xml:space="preserve"> for sustainability. </w:t>
      </w:r>
    </w:p>
    <w:p w14:paraId="4208EC0E" w14:textId="77777777" w:rsidR="00916E8E" w:rsidRPr="001B6315" w:rsidRDefault="001F5E7D" w:rsidP="001C293D">
      <w:pPr>
        <w:spacing w:line="480" w:lineRule="auto"/>
        <w:jc w:val="both"/>
        <w:rPr>
          <w:rFonts w:ascii="Times New Roman" w:hAnsi="Times New Roman"/>
          <w:b/>
          <w:sz w:val="24"/>
          <w:szCs w:val="24"/>
        </w:rPr>
      </w:pPr>
      <w:r w:rsidRPr="001B6315">
        <w:rPr>
          <w:rFonts w:ascii="Times New Roman" w:hAnsi="Times New Roman"/>
          <w:b/>
          <w:sz w:val="24"/>
          <w:szCs w:val="24"/>
        </w:rPr>
        <w:lastRenderedPageBreak/>
        <w:t xml:space="preserve">Research Approach and </w:t>
      </w:r>
      <w:r w:rsidR="00916E8E" w:rsidRPr="001B6315">
        <w:rPr>
          <w:rFonts w:ascii="Times New Roman" w:hAnsi="Times New Roman"/>
          <w:b/>
          <w:sz w:val="24"/>
          <w:szCs w:val="24"/>
        </w:rPr>
        <w:t>Method</w:t>
      </w:r>
    </w:p>
    <w:p w14:paraId="6B54A9AD" w14:textId="77777777" w:rsidR="009871E8" w:rsidRPr="001B6315" w:rsidRDefault="00D31D2D" w:rsidP="001C293D">
      <w:pPr>
        <w:spacing w:line="480" w:lineRule="auto"/>
        <w:jc w:val="both"/>
        <w:rPr>
          <w:rFonts w:ascii="Times New Roman" w:hAnsi="Times New Roman"/>
          <w:sz w:val="24"/>
          <w:szCs w:val="24"/>
        </w:rPr>
      </w:pPr>
      <w:r w:rsidRPr="001B6315">
        <w:rPr>
          <w:rFonts w:ascii="Times New Roman" w:hAnsi="Times New Roman"/>
          <w:sz w:val="24"/>
          <w:szCs w:val="24"/>
        </w:rPr>
        <w:t>In</w:t>
      </w:r>
      <w:r w:rsidR="009871E8" w:rsidRPr="001B6315">
        <w:rPr>
          <w:rFonts w:ascii="Times New Roman" w:hAnsi="Times New Roman"/>
          <w:sz w:val="24"/>
          <w:szCs w:val="24"/>
        </w:rPr>
        <w:t xml:space="preserve"> describ</w:t>
      </w:r>
      <w:r w:rsidRPr="001B6315">
        <w:rPr>
          <w:rFonts w:ascii="Times New Roman" w:hAnsi="Times New Roman"/>
          <w:sz w:val="24"/>
          <w:szCs w:val="24"/>
        </w:rPr>
        <w:t>ing</w:t>
      </w:r>
      <w:r w:rsidR="009871E8" w:rsidRPr="001B6315">
        <w:rPr>
          <w:rFonts w:ascii="Times New Roman" w:hAnsi="Times New Roman"/>
          <w:sz w:val="24"/>
          <w:szCs w:val="24"/>
        </w:rPr>
        <w:t xml:space="preserve"> the research design </w:t>
      </w:r>
      <w:r w:rsidRPr="001B6315">
        <w:rPr>
          <w:rFonts w:ascii="Times New Roman" w:hAnsi="Times New Roman"/>
          <w:sz w:val="24"/>
          <w:szCs w:val="24"/>
        </w:rPr>
        <w:t>for</w:t>
      </w:r>
      <w:r w:rsidR="009871E8" w:rsidRPr="001B6315">
        <w:rPr>
          <w:rFonts w:ascii="Times New Roman" w:hAnsi="Times New Roman"/>
          <w:sz w:val="24"/>
          <w:szCs w:val="24"/>
        </w:rPr>
        <w:t xml:space="preserve"> this study</w:t>
      </w:r>
      <w:r w:rsidRPr="001B6315">
        <w:rPr>
          <w:rFonts w:ascii="Times New Roman" w:hAnsi="Times New Roman"/>
          <w:sz w:val="24"/>
          <w:szCs w:val="24"/>
        </w:rPr>
        <w:t>,</w:t>
      </w:r>
      <w:r w:rsidR="009871E8" w:rsidRPr="001B6315">
        <w:rPr>
          <w:rFonts w:ascii="Times New Roman" w:hAnsi="Times New Roman"/>
          <w:sz w:val="24"/>
          <w:szCs w:val="24"/>
        </w:rPr>
        <w:t xml:space="preserve"> </w:t>
      </w:r>
      <w:r w:rsidR="00AE46D9" w:rsidRPr="001B6315">
        <w:rPr>
          <w:rFonts w:ascii="Times New Roman" w:hAnsi="Times New Roman"/>
          <w:sz w:val="24"/>
          <w:szCs w:val="24"/>
        </w:rPr>
        <w:t>t</w:t>
      </w:r>
      <w:r w:rsidR="009871E8" w:rsidRPr="001B6315">
        <w:rPr>
          <w:rFonts w:ascii="Times New Roman" w:hAnsi="Times New Roman"/>
          <w:sz w:val="24"/>
          <w:szCs w:val="24"/>
        </w:rPr>
        <w:t xml:space="preserve">his </w:t>
      </w:r>
      <w:r w:rsidR="00AE46D9" w:rsidRPr="001B6315">
        <w:rPr>
          <w:rFonts w:ascii="Times New Roman" w:hAnsi="Times New Roman"/>
          <w:sz w:val="24"/>
          <w:szCs w:val="24"/>
        </w:rPr>
        <w:t>section</w:t>
      </w:r>
      <w:r w:rsidR="009871E8" w:rsidRPr="001B6315">
        <w:rPr>
          <w:rFonts w:ascii="Times New Roman" w:hAnsi="Times New Roman"/>
          <w:sz w:val="24"/>
          <w:szCs w:val="24"/>
        </w:rPr>
        <w:t xml:space="preserve"> explain the research approach, data collection methods, sampling strategy, and data analysis techniques utilized in order to </w:t>
      </w:r>
      <w:r w:rsidR="001F5E7D" w:rsidRPr="001B6315">
        <w:rPr>
          <w:rFonts w:ascii="Times New Roman" w:hAnsi="Times New Roman"/>
          <w:sz w:val="24"/>
          <w:szCs w:val="24"/>
        </w:rPr>
        <w:t>attain</w:t>
      </w:r>
      <w:r w:rsidR="009871E8" w:rsidRPr="001B6315">
        <w:rPr>
          <w:rFonts w:ascii="Times New Roman" w:hAnsi="Times New Roman"/>
          <w:sz w:val="24"/>
          <w:szCs w:val="24"/>
        </w:rPr>
        <w:t xml:space="preserve"> the research </w:t>
      </w:r>
      <w:r w:rsidR="001F5E7D" w:rsidRPr="001B6315">
        <w:rPr>
          <w:rFonts w:ascii="Times New Roman" w:hAnsi="Times New Roman"/>
          <w:sz w:val="24"/>
          <w:szCs w:val="24"/>
        </w:rPr>
        <w:t>objective</w:t>
      </w:r>
      <w:r w:rsidR="009871E8" w:rsidRPr="001B6315">
        <w:rPr>
          <w:rFonts w:ascii="Times New Roman" w:hAnsi="Times New Roman"/>
          <w:sz w:val="24"/>
          <w:szCs w:val="24"/>
        </w:rPr>
        <w:t>.</w:t>
      </w:r>
    </w:p>
    <w:p w14:paraId="29FE54D3" w14:textId="07084434" w:rsidR="009871E8" w:rsidRPr="001B6315" w:rsidRDefault="009871E8" w:rsidP="001C293D">
      <w:pPr>
        <w:spacing w:line="480" w:lineRule="auto"/>
        <w:jc w:val="both"/>
        <w:rPr>
          <w:rFonts w:ascii="Times New Roman" w:hAnsi="Times New Roman"/>
          <w:sz w:val="24"/>
          <w:szCs w:val="24"/>
        </w:rPr>
      </w:pPr>
      <w:r w:rsidRPr="001B6315">
        <w:rPr>
          <w:rFonts w:ascii="Times New Roman" w:hAnsi="Times New Roman"/>
          <w:sz w:val="24"/>
          <w:szCs w:val="24"/>
        </w:rPr>
        <w:t>This study utili</w:t>
      </w:r>
      <w:r w:rsidR="00CB7604">
        <w:rPr>
          <w:rFonts w:ascii="Times New Roman" w:hAnsi="Times New Roman"/>
          <w:sz w:val="24"/>
          <w:szCs w:val="24"/>
        </w:rPr>
        <w:t>s</w:t>
      </w:r>
      <w:r w:rsidRPr="001B6315">
        <w:rPr>
          <w:rFonts w:ascii="Times New Roman" w:hAnsi="Times New Roman"/>
          <w:sz w:val="24"/>
          <w:szCs w:val="24"/>
        </w:rPr>
        <w:t xml:space="preserve">ed a quantitative research method to investigate the politics of resource control and its implications for peacebuilding in Nigeria. A survey research design was employed to collect data from dwellers of </w:t>
      </w:r>
      <w:proofErr w:type="spellStart"/>
      <w:r w:rsidRPr="001B6315">
        <w:rPr>
          <w:rFonts w:ascii="Times New Roman" w:hAnsi="Times New Roman"/>
          <w:sz w:val="24"/>
          <w:szCs w:val="24"/>
        </w:rPr>
        <w:t>Isanlu</w:t>
      </w:r>
      <w:proofErr w:type="spellEnd"/>
      <w:r w:rsidRPr="001B6315">
        <w:rPr>
          <w:rFonts w:ascii="Times New Roman" w:hAnsi="Times New Roman"/>
          <w:sz w:val="24"/>
          <w:szCs w:val="24"/>
        </w:rPr>
        <w:t xml:space="preserve"> community. A self-administered questionnaire was utilized as the primary data collection tool. The questionnaire included both closed-ended and open-ended questions. The closed-ended questions were designed to obtain demographic information from participants, while the open-ended questions were used to identify specific factors that influence job satisfaction.</w:t>
      </w:r>
    </w:p>
    <w:p w14:paraId="1D08E99D" w14:textId="77777777" w:rsidR="0074563F" w:rsidRPr="001B6315" w:rsidRDefault="0074563F" w:rsidP="001C293D">
      <w:pPr>
        <w:spacing w:line="480" w:lineRule="auto"/>
        <w:jc w:val="both"/>
        <w:rPr>
          <w:rFonts w:ascii="Times New Roman" w:hAnsi="Times New Roman"/>
          <w:sz w:val="24"/>
          <w:szCs w:val="24"/>
        </w:rPr>
      </w:pPr>
      <w:r w:rsidRPr="001B6315">
        <w:rPr>
          <w:rFonts w:ascii="Times New Roman" w:hAnsi="Times New Roman"/>
          <w:sz w:val="24"/>
          <w:szCs w:val="24"/>
        </w:rPr>
        <w:t>Since the population is infinite, to derive a sample size using the z-score method for a population of 1000. Using a conservative estimate of 0.5 (50%) as our starting point. This means that we are assuming that the proportion of individuals with the characteristic in the population is equally l</w:t>
      </w:r>
      <w:r w:rsidR="009B2EA6" w:rsidRPr="001B6315">
        <w:rPr>
          <w:rFonts w:ascii="Times New Roman" w:hAnsi="Times New Roman"/>
          <w:sz w:val="24"/>
          <w:szCs w:val="24"/>
        </w:rPr>
        <w:t xml:space="preserve">ikely to be above or below 50%. </w:t>
      </w:r>
      <w:r w:rsidRPr="001B6315">
        <w:rPr>
          <w:rFonts w:ascii="Times New Roman" w:hAnsi="Times New Roman"/>
          <w:sz w:val="24"/>
          <w:szCs w:val="24"/>
        </w:rPr>
        <w:t>With t</w:t>
      </w:r>
      <w:r w:rsidR="009B2EA6" w:rsidRPr="001B6315">
        <w:rPr>
          <w:rFonts w:ascii="Times New Roman" w:hAnsi="Times New Roman"/>
          <w:sz w:val="24"/>
          <w:szCs w:val="24"/>
        </w:rPr>
        <w:t>hese assumptions in mind, the research</w:t>
      </w:r>
      <w:r w:rsidRPr="001B6315">
        <w:rPr>
          <w:rFonts w:ascii="Times New Roman" w:hAnsi="Times New Roman"/>
          <w:sz w:val="24"/>
          <w:szCs w:val="24"/>
        </w:rPr>
        <w:t xml:space="preserve"> use the following formula to calculate the required sample size:</w:t>
      </w:r>
    </w:p>
    <w:p w14:paraId="79F6E008" w14:textId="77777777" w:rsidR="0074563F" w:rsidRPr="001B6315" w:rsidRDefault="0074563F" w:rsidP="001C293D">
      <w:pPr>
        <w:spacing w:line="480" w:lineRule="auto"/>
        <w:jc w:val="both"/>
        <w:rPr>
          <w:rFonts w:ascii="Times New Roman" w:hAnsi="Times New Roman"/>
          <w:sz w:val="24"/>
          <w:szCs w:val="24"/>
        </w:rPr>
      </w:pPr>
      <w:r w:rsidRPr="001B6315">
        <w:rPr>
          <w:rFonts w:ascii="Times New Roman" w:hAnsi="Times New Roman"/>
          <w:sz w:val="24"/>
          <w:szCs w:val="24"/>
        </w:rPr>
        <w:t>n = [(z-</w:t>
      </w:r>
      <w:r w:rsidR="00DD0C81" w:rsidRPr="001B6315">
        <w:rPr>
          <w:rFonts w:ascii="Times New Roman" w:hAnsi="Times New Roman"/>
          <w:sz w:val="24"/>
          <w:szCs w:val="24"/>
        </w:rPr>
        <w:t>score) ^</w:t>
      </w:r>
      <w:r w:rsidRPr="001B6315">
        <w:rPr>
          <w:rFonts w:ascii="Times New Roman" w:hAnsi="Times New Roman"/>
          <w:sz w:val="24"/>
          <w:szCs w:val="24"/>
        </w:rPr>
        <w:t>2 * p(1-p)] / e^2</w:t>
      </w:r>
    </w:p>
    <w:p w14:paraId="0EFD955C" w14:textId="77777777" w:rsidR="0074563F" w:rsidRPr="001B6315" w:rsidRDefault="00C71596" w:rsidP="001C293D">
      <w:pPr>
        <w:spacing w:line="480" w:lineRule="auto"/>
        <w:jc w:val="both"/>
        <w:rPr>
          <w:rFonts w:ascii="Times New Roman" w:hAnsi="Times New Roman"/>
          <w:sz w:val="24"/>
          <w:szCs w:val="24"/>
        </w:rPr>
      </w:pPr>
      <w:r w:rsidRPr="001B6315">
        <w:rPr>
          <w:rFonts w:ascii="Times New Roman" w:hAnsi="Times New Roman"/>
          <w:sz w:val="24"/>
          <w:szCs w:val="24"/>
        </w:rPr>
        <w:t>Where:</w:t>
      </w:r>
      <w:r w:rsidR="009A025E">
        <w:rPr>
          <w:rFonts w:ascii="Times New Roman" w:hAnsi="Times New Roman"/>
          <w:sz w:val="24"/>
          <w:szCs w:val="24"/>
        </w:rPr>
        <w:t xml:space="preserve"> </w:t>
      </w:r>
      <w:r w:rsidR="0074563F" w:rsidRPr="001B6315">
        <w:rPr>
          <w:rFonts w:ascii="Times New Roman" w:hAnsi="Times New Roman"/>
          <w:sz w:val="24"/>
          <w:szCs w:val="24"/>
        </w:rPr>
        <w:t>n is the required sample size</w:t>
      </w:r>
    </w:p>
    <w:p w14:paraId="3157A70A" w14:textId="77777777" w:rsidR="0074563F" w:rsidRPr="001B6315" w:rsidRDefault="0074563F" w:rsidP="001C293D">
      <w:pPr>
        <w:spacing w:line="480" w:lineRule="auto"/>
        <w:jc w:val="both"/>
        <w:rPr>
          <w:rFonts w:ascii="Times New Roman" w:hAnsi="Times New Roman"/>
          <w:sz w:val="24"/>
          <w:szCs w:val="24"/>
        </w:rPr>
      </w:pPr>
      <w:r w:rsidRPr="001B6315">
        <w:rPr>
          <w:rFonts w:ascii="Times New Roman" w:hAnsi="Times New Roman"/>
          <w:sz w:val="24"/>
          <w:szCs w:val="24"/>
        </w:rPr>
        <w:t>z-score is 1.96 for a 95% confidence level</w:t>
      </w:r>
    </w:p>
    <w:p w14:paraId="0AB00274" w14:textId="77777777" w:rsidR="0074563F" w:rsidRPr="001B6315" w:rsidRDefault="0074563F" w:rsidP="001C293D">
      <w:pPr>
        <w:spacing w:line="480" w:lineRule="auto"/>
        <w:jc w:val="both"/>
        <w:rPr>
          <w:rFonts w:ascii="Times New Roman" w:hAnsi="Times New Roman"/>
          <w:sz w:val="24"/>
          <w:szCs w:val="24"/>
        </w:rPr>
      </w:pPr>
      <w:r w:rsidRPr="001B6315">
        <w:rPr>
          <w:rFonts w:ascii="Times New Roman" w:hAnsi="Times New Roman"/>
          <w:sz w:val="24"/>
          <w:szCs w:val="24"/>
        </w:rPr>
        <w:t>p is the estimated proportion of individuals in the population with the characteristic we are interested in (0.5)</w:t>
      </w:r>
    </w:p>
    <w:p w14:paraId="1D5ACB20" w14:textId="77777777" w:rsidR="0074563F" w:rsidRPr="001B6315" w:rsidRDefault="0074563F" w:rsidP="001C293D">
      <w:pPr>
        <w:spacing w:line="480" w:lineRule="auto"/>
        <w:jc w:val="both"/>
        <w:rPr>
          <w:rFonts w:ascii="Times New Roman" w:hAnsi="Times New Roman"/>
          <w:sz w:val="24"/>
          <w:szCs w:val="24"/>
        </w:rPr>
      </w:pPr>
      <w:r w:rsidRPr="001B6315">
        <w:rPr>
          <w:rFonts w:ascii="Times New Roman" w:hAnsi="Times New Roman"/>
          <w:sz w:val="24"/>
          <w:szCs w:val="24"/>
        </w:rPr>
        <w:lastRenderedPageBreak/>
        <w:t>e is the desired margin of error, expressed as a decimal or a percentage (0.05)</w:t>
      </w:r>
    </w:p>
    <w:p w14:paraId="3F2F39D5" w14:textId="77777777" w:rsidR="0074563F" w:rsidRPr="001B6315" w:rsidRDefault="0074563F" w:rsidP="001C293D">
      <w:pPr>
        <w:spacing w:line="480" w:lineRule="auto"/>
        <w:jc w:val="both"/>
        <w:rPr>
          <w:rFonts w:ascii="Times New Roman" w:hAnsi="Times New Roman"/>
          <w:sz w:val="24"/>
          <w:szCs w:val="24"/>
        </w:rPr>
      </w:pPr>
      <w:r w:rsidRPr="001B6315">
        <w:rPr>
          <w:rFonts w:ascii="Times New Roman" w:hAnsi="Times New Roman"/>
          <w:sz w:val="24"/>
          <w:szCs w:val="24"/>
        </w:rPr>
        <w:t>Plugging in these values, we get:</w:t>
      </w:r>
    </w:p>
    <w:p w14:paraId="11CA647E" w14:textId="77777777" w:rsidR="0074563F" w:rsidRPr="001B6315" w:rsidRDefault="0074563F" w:rsidP="001C293D">
      <w:pPr>
        <w:spacing w:line="480" w:lineRule="auto"/>
        <w:jc w:val="both"/>
        <w:rPr>
          <w:rFonts w:ascii="Times New Roman" w:hAnsi="Times New Roman"/>
          <w:sz w:val="24"/>
          <w:szCs w:val="24"/>
        </w:rPr>
      </w:pPr>
      <w:r w:rsidRPr="001B6315">
        <w:rPr>
          <w:rFonts w:ascii="Times New Roman" w:hAnsi="Times New Roman"/>
          <w:sz w:val="24"/>
          <w:szCs w:val="24"/>
        </w:rPr>
        <w:t>n = [(</w:t>
      </w:r>
      <w:r w:rsidR="00DD0C81" w:rsidRPr="001B6315">
        <w:rPr>
          <w:rFonts w:ascii="Times New Roman" w:hAnsi="Times New Roman"/>
          <w:sz w:val="24"/>
          <w:szCs w:val="24"/>
        </w:rPr>
        <w:t>1.96) ^</w:t>
      </w:r>
      <w:r w:rsidRPr="001B6315">
        <w:rPr>
          <w:rFonts w:ascii="Times New Roman" w:hAnsi="Times New Roman"/>
          <w:sz w:val="24"/>
          <w:szCs w:val="24"/>
        </w:rPr>
        <w:t>2 * 0.5(1-0.5)] / (</w:t>
      </w:r>
      <w:r w:rsidR="00DD0C81" w:rsidRPr="001B6315">
        <w:rPr>
          <w:rFonts w:ascii="Times New Roman" w:hAnsi="Times New Roman"/>
          <w:sz w:val="24"/>
          <w:szCs w:val="24"/>
        </w:rPr>
        <w:t>0.05) ^</w:t>
      </w:r>
      <w:r w:rsidRPr="001B6315">
        <w:rPr>
          <w:rFonts w:ascii="Times New Roman" w:hAnsi="Times New Roman"/>
          <w:sz w:val="24"/>
          <w:szCs w:val="24"/>
        </w:rPr>
        <w:t>2</w:t>
      </w:r>
    </w:p>
    <w:p w14:paraId="1C7DED86" w14:textId="77777777" w:rsidR="0074563F" w:rsidRPr="001B6315" w:rsidRDefault="0074563F" w:rsidP="001C293D">
      <w:pPr>
        <w:spacing w:line="480" w:lineRule="auto"/>
        <w:jc w:val="both"/>
        <w:rPr>
          <w:rFonts w:ascii="Times New Roman" w:hAnsi="Times New Roman"/>
          <w:sz w:val="24"/>
          <w:szCs w:val="24"/>
        </w:rPr>
      </w:pPr>
      <w:r w:rsidRPr="001B6315">
        <w:rPr>
          <w:rFonts w:ascii="Times New Roman" w:hAnsi="Times New Roman"/>
          <w:sz w:val="24"/>
          <w:szCs w:val="24"/>
        </w:rPr>
        <w:t>n = 384.16</w:t>
      </w:r>
    </w:p>
    <w:p w14:paraId="260DE68D" w14:textId="77777777" w:rsidR="0074563F" w:rsidRPr="001B6315" w:rsidRDefault="00C71596" w:rsidP="001C293D">
      <w:pPr>
        <w:spacing w:line="480" w:lineRule="auto"/>
        <w:jc w:val="both"/>
        <w:rPr>
          <w:rFonts w:ascii="Times New Roman" w:hAnsi="Times New Roman"/>
          <w:sz w:val="24"/>
          <w:szCs w:val="24"/>
        </w:rPr>
      </w:pPr>
      <w:r w:rsidRPr="001B6315">
        <w:rPr>
          <w:rFonts w:ascii="Times New Roman" w:hAnsi="Times New Roman"/>
          <w:sz w:val="24"/>
          <w:szCs w:val="24"/>
        </w:rPr>
        <w:t xml:space="preserve">Approximately = 385 which is </w:t>
      </w:r>
      <w:r w:rsidR="0074563F" w:rsidRPr="001B6315">
        <w:rPr>
          <w:rFonts w:ascii="Times New Roman" w:hAnsi="Times New Roman"/>
          <w:sz w:val="24"/>
          <w:szCs w:val="24"/>
        </w:rPr>
        <w:t>accurate within plus or minus 5 percentage points at a 95% confidence level.</w:t>
      </w:r>
    </w:p>
    <w:p w14:paraId="7E5283E3" w14:textId="77777777" w:rsidR="00A23E66" w:rsidRPr="001B6315" w:rsidRDefault="009871E8" w:rsidP="001C293D">
      <w:pPr>
        <w:spacing w:line="480" w:lineRule="auto"/>
        <w:jc w:val="both"/>
        <w:rPr>
          <w:rFonts w:ascii="Times New Roman" w:hAnsi="Times New Roman"/>
          <w:sz w:val="24"/>
          <w:szCs w:val="24"/>
        </w:rPr>
      </w:pPr>
      <w:r w:rsidRPr="001B6315">
        <w:rPr>
          <w:rFonts w:ascii="Times New Roman" w:hAnsi="Times New Roman"/>
          <w:sz w:val="24"/>
          <w:szCs w:val="24"/>
        </w:rPr>
        <w:t xml:space="preserve">The target population for this study were dwellers of the </w:t>
      </w:r>
      <w:proofErr w:type="spellStart"/>
      <w:r w:rsidRPr="001B6315">
        <w:rPr>
          <w:rFonts w:ascii="Times New Roman" w:hAnsi="Times New Roman"/>
          <w:sz w:val="24"/>
          <w:szCs w:val="24"/>
        </w:rPr>
        <w:t>Isanlu</w:t>
      </w:r>
      <w:proofErr w:type="spellEnd"/>
      <w:r w:rsidRPr="001B6315">
        <w:rPr>
          <w:rFonts w:ascii="Times New Roman" w:hAnsi="Times New Roman"/>
          <w:sz w:val="24"/>
          <w:szCs w:val="24"/>
        </w:rPr>
        <w:t xml:space="preserve"> community which is the host community of several artisanal mining activities in Kogi State. A stratified random sampling technique was utilized to arrive at the sample size for the study.  The collected data was </w:t>
      </w:r>
      <w:proofErr w:type="spellStart"/>
      <w:r w:rsidRPr="001B6315">
        <w:rPr>
          <w:rFonts w:ascii="Times New Roman" w:hAnsi="Times New Roman"/>
          <w:sz w:val="24"/>
          <w:szCs w:val="24"/>
        </w:rPr>
        <w:t>analyzed</w:t>
      </w:r>
      <w:proofErr w:type="spellEnd"/>
      <w:r w:rsidRPr="001B6315">
        <w:rPr>
          <w:rFonts w:ascii="Times New Roman" w:hAnsi="Times New Roman"/>
          <w:sz w:val="24"/>
          <w:szCs w:val="24"/>
        </w:rPr>
        <w:t xml:space="preserve"> using SPSS (Statistical Package for the Social Sciences) version 25.0. Descriptive statistics such as frequency</w:t>
      </w:r>
      <w:r w:rsidR="00E071EB" w:rsidRPr="001B6315">
        <w:rPr>
          <w:rFonts w:ascii="Times New Roman" w:hAnsi="Times New Roman"/>
          <w:sz w:val="24"/>
          <w:szCs w:val="24"/>
        </w:rPr>
        <w:t xml:space="preserve"> and percentages</w:t>
      </w:r>
      <w:r w:rsidRPr="001B6315">
        <w:rPr>
          <w:rFonts w:ascii="Times New Roman" w:hAnsi="Times New Roman"/>
          <w:sz w:val="24"/>
          <w:szCs w:val="24"/>
        </w:rPr>
        <w:t xml:space="preserve"> were used to </w:t>
      </w:r>
      <w:r w:rsidR="00E071EB" w:rsidRPr="001B6315">
        <w:rPr>
          <w:rFonts w:ascii="Times New Roman" w:hAnsi="Times New Roman"/>
          <w:sz w:val="24"/>
          <w:szCs w:val="24"/>
        </w:rPr>
        <w:t>analyse data related to socio-demographic features of participants</w:t>
      </w:r>
      <w:r w:rsidRPr="001B6315">
        <w:rPr>
          <w:rFonts w:ascii="Times New Roman" w:hAnsi="Times New Roman"/>
          <w:sz w:val="24"/>
          <w:szCs w:val="24"/>
        </w:rPr>
        <w:t xml:space="preserve">, while inferential statistics such as </w:t>
      </w:r>
      <w:r w:rsidR="00E071EB" w:rsidRPr="001B6315">
        <w:rPr>
          <w:rFonts w:ascii="Times New Roman" w:hAnsi="Times New Roman"/>
          <w:sz w:val="24"/>
          <w:szCs w:val="24"/>
        </w:rPr>
        <w:t>simple linear regression analysis</w:t>
      </w:r>
      <w:r w:rsidR="0061008A" w:rsidRPr="001B6315">
        <w:rPr>
          <w:rFonts w:ascii="Times New Roman" w:hAnsi="Times New Roman"/>
          <w:sz w:val="24"/>
          <w:szCs w:val="24"/>
        </w:rPr>
        <w:t xml:space="preserve"> was</w:t>
      </w:r>
      <w:r w:rsidRPr="001B6315">
        <w:rPr>
          <w:rFonts w:ascii="Times New Roman" w:hAnsi="Times New Roman"/>
          <w:sz w:val="24"/>
          <w:szCs w:val="24"/>
        </w:rPr>
        <w:t xml:space="preserve"> used to test </w:t>
      </w:r>
      <w:r w:rsidR="00C7312F" w:rsidRPr="001B6315">
        <w:rPr>
          <w:rFonts w:ascii="Times New Roman" w:hAnsi="Times New Roman"/>
          <w:sz w:val="24"/>
          <w:szCs w:val="24"/>
        </w:rPr>
        <w:t xml:space="preserve">the study’s </w:t>
      </w:r>
      <w:r w:rsidRPr="001B6315">
        <w:rPr>
          <w:rFonts w:ascii="Times New Roman" w:hAnsi="Times New Roman"/>
          <w:sz w:val="24"/>
          <w:szCs w:val="24"/>
        </w:rPr>
        <w:t>hypotheses.</w:t>
      </w:r>
    </w:p>
    <w:p w14:paraId="3E9AA569" w14:textId="77777777" w:rsidR="001F5E7D" w:rsidRPr="001B6315" w:rsidRDefault="001F5E7D" w:rsidP="001C293D">
      <w:pPr>
        <w:spacing w:line="480" w:lineRule="auto"/>
        <w:jc w:val="both"/>
        <w:rPr>
          <w:rFonts w:ascii="Times New Roman" w:hAnsi="Times New Roman"/>
          <w:b/>
          <w:sz w:val="24"/>
          <w:szCs w:val="24"/>
        </w:rPr>
      </w:pPr>
    </w:p>
    <w:p w14:paraId="4DC8700E" w14:textId="67DA8CC7" w:rsidR="00916E8E" w:rsidRPr="001B6315" w:rsidRDefault="00916E8E" w:rsidP="001C293D">
      <w:pPr>
        <w:spacing w:line="480" w:lineRule="auto"/>
        <w:jc w:val="both"/>
        <w:rPr>
          <w:rFonts w:ascii="Times New Roman" w:hAnsi="Times New Roman"/>
          <w:b/>
          <w:sz w:val="24"/>
          <w:szCs w:val="24"/>
        </w:rPr>
      </w:pPr>
      <w:r w:rsidRPr="001B6315">
        <w:rPr>
          <w:rFonts w:ascii="Times New Roman" w:hAnsi="Times New Roman"/>
          <w:b/>
          <w:sz w:val="24"/>
          <w:szCs w:val="24"/>
        </w:rPr>
        <w:t xml:space="preserve">Analysis and </w:t>
      </w:r>
      <w:r w:rsidR="00933971">
        <w:rPr>
          <w:rFonts w:ascii="Times New Roman" w:hAnsi="Times New Roman"/>
          <w:b/>
          <w:sz w:val="24"/>
          <w:szCs w:val="24"/>
        </w:rPr>
        <w:t>I</w:t>
      </w:r>
      <w:r w:rsidRPr="001B6315">
        <w:rPr>
          <w:rFonts w:ascii="Times New Roman" w:hAnsi="Times New Roman"/>
          <w:b/>
          <w:sz w:val="24"/>
          <w:szCs w:val="24"/>
        </w:rPr>
        <w:t xml:space="preserve">nterpretation of </w:t>
      </w:r>
      <w:r w:rsidR="00933971">
        <w:rPr>
          <w:rFonts w:ascii="Times New Roman" w:hAnsi="Times New Roman"/>
          <w:b/>
          <w:sz w:val="24"/>
          <w:szCs w:val="24"/>
        </w:rPr>
        <w:t>R</w:t>
      </w:r>
      <w:r w:rsidRPr="001B6315">
        <w:rPr>
          <w:rFonts w:ascii="Times New Roman" w:hAnsi="Times New Roman"/>
          <w:b/>
          <w:sz w:val="24"/>
          <w:szCs w:val="24"/>
        </w:rPr>
        <w:t>esults</w:t>
      </w:r>
    </w:p>
    <w:p w14:paraId="1D7FAACB" w14:textId="77777777" w:rsidR="00167BE2" w:rsidRPr="001B6315" w:rsidRDefault="00C9342C" w:rsidP="001C293D">
      <w:pPr>
        <w:spacing w:line="480" w:lineRule="auto"/>
        <w:jc w:val="both"/>
        <w:rPr>
          <w:rFonts w:ascii="Times New Roman" w:hAnsi="Times New Roman"/>
          <w:sz w:val="24"/>
          <w:szCs w:val="24"/>
        </w:rPr>
      </w:pPr>
      <w:r w:rsidRPr="001B6315">
        <w:rPr>
          <w:rFonts w:ascii="Times New Roman" w:hAnsi="Times New Roman"/>
          <w:sz w:val="24"/>
          <w:szCs w:val="24"/>
        </w:rPr>
        <w:t>Th</w:t>
      </w:r>
      <w:r w:rsidR="00973FD2" w:rsidRPr="001B6315">
        <w:rPr>
          <w:rFonts w:ascii="Times New Roman" w:hAnsi="Times New Roman"/>
          <w:sz w:val="24"/>
          <w:szCs w:val="24"/>
        </w:rPr>
        <w:t>e</w:t>
      </w:r>
      <w:r w:rsidRPr="001B6315">
        <w:rPr>
          <w:rFonts w:ascii="Times New Roman" w:hAnsi="Times New Roman"/>
          <w:sz w:val="24"/>
          <w:szCs w:val="24"/>
        </w:rPr>
        <w:t xml:space="preserve"> table </w:t>
      </w:r>
      <w:r w:rsidR="001F5E7D" w:rsidRPr="001B6315">
        <w:rPr>
          <w:rFonts w:ascii="Times New Roman" w:hAnsi="Times New Roman"/>
          <w:sz w:val="24"/>
          <w:szCs w:val="24"/>
        </w:rPr>
        <w:t xml:space="preserve">below </w:t>
      </w:r>
      <w:r w:rsidRPr="001B6315">
        <w:rPr>
          <w:rFonts w:ascii="Times New Roman" w:hAnsi="Times New Roman"/>
          <w:sz w:val="24"/>
          <w:szCs w:val="24"/>
        </w:rPr>
        <w:t xml:space="preserve">provides information on the frequency and percentage of participants in </w:t>
      </w:r>
      <w:r w:rsidR="00973FD2" w:rsidRPr="001B6315">
        <w:rPr>
          <w:rFonts w:ascii="Times New Roman" w:hAnsi="Times New Roman"/>
          <w:sz w:val="24"/>
          <w:szCs w:val="24"/>
        </w:rPr>
        <w:t>the</w:t>
      </w:r>
      <w:r w:rsidRPr="001B6315">
        <w:rPr>
          <w:rFonts w:ascii="Times New Roman" w:hAnsi="Times New Roman"/>
          <w:sz w:val="24"/>
          <w:szCs w:val="24"/>
        </w:rPr>
        <w:t xml:space="preserve"> study for various categorical variables including Gender, Age, Educational Level, Ethnicity, Marital Status and Religion. </w:t>
      </w:r>
    </w:p>
    <w:p w14:paraId="45C80231" w14:textId="77777777" w:rsidR="00662AAF" w:rsidRPr="001B6315" w:rsidRDefault="00C9342C" w:rsidP="001C293D">
      <w:pPr>
        <w:spacing w:line="480" w:lineRule="auto"/>
        <w:jc w:val="both"/>
        <w:rPr>
          <w:rFonts w:ascii="Times New Roman" w:hAnsi="Times New Roman"/>
          <w:sz w:val="24"/>
          <w:szCs w:val="24"/>
        </w:rPr>
      </w:pPr>
      <w:r w:rsidRPr="001B6315">
        <w:rPr>
          <w:rFonts w:ascii="Times New Roman" w:hAnsi="Times New Roman"/>
          <w:sz w:val="24"/>
          <w:szCs w:val="24"/>
        </w:rPr>
        <w:t xml:space="preserve">For </w:t>
      </w:r>
      <w:r w:rsidR="001F5E7D" w:rsidRPr="001B6315">
        <w:rPr>
          <w:rFonts w:ascii="Times New Roman" w:hAnsi="Times New Roman"/>
          <w:sz w:val="24"/>
          <w:szCs w:val="24"/>
        </w:rPr>
        <w:t>Gender as a</w:t>
      </w:r>
      <w:r w:rsidRPr="001B6315">
        <w:rPr>
          <w:rFonts w:ascii="Times New Roman" w:hAnsi="Times New Roman"/>
          <w:sz w:val="24"/>
          <w:szCs w:val="24"/>
        </w:rPr>
        <w:t xml:space="preserve"> variable, the table shows that out of the total number of participants, 61.2% (158) were male and 38.8% (100) were female. </w:t>
      </w:r>
      <w:r w:rsidR="001F5E7D" w:rsidRPr="001B6315">
        <w:rPr>
          <w:rFonts w:ascii="Times New Roman" w:hAnsi="Times New Roman"/>
          <w:sz w:val="24"/>
          <w:szCs w:val="24"/>
        </w:rPr>
        <w:t>Whereas f</w:t>
      </w:r>
      <w:r w:rsidRPr="001B6315">
        <w:rPr>
          <w:rFonts w:ascii="Times New Roman" w:hAnsi="Times New Roman"/>
          <w:sz w:val="24"/>
          <w:szCs w:val="24"/>
        </w:rPr>
        <w:t xml:space="preserve">or the Age, the table shows the frequency and percentage of participants in each age range. For example, 12.4% (32) of the participants were </w:t>
      </w:r>
      <w:r w:rsidRPr="001B6315">
        <w:rPr>
          <w:rFonts w:ascii="Times New Roman" w:hAnsi="Times New Roman"/>
          <w:sz w:val="24"/>
          <w:szCs w:val="24"/>
        </w:rPr>
        <w:lastRenderedPageBreak/>
        <w:t xml:space="preserve">between 20-30 years old, 31.0% (80) were between 31-40 years old, 32.2% (83) were between 41-50 years old, and 24.4% (63) were 51 years old and above. </w:t>
      </w:r>
      <w:r w:rsidR="00973FD2" w:rsidRPr="001B6315">
        <w:rPr>
          <w:rFonts w:ascii="Times New Roman" w:hAnsi="Times New Roman"/>
          <w:sz w:val="24"/>
          <w:szCs w:val="24"/>
        </w:rPr>
        <w:t xml:space="preserve">More so, for </w:t>
      </w:r>
      <w:r w:rsidRPr="001B6315">
        <w:rPr>
          <w:rFonts w:ascii="Times New Roman" w:hAnsi="Times New Roman"/>
          <w:sz w:val="24"/>
          <w:szCs w:val="24"/>
        </w:rPr>
        <w:t>Educational Level</w:t>
      </w:r>
      <w:r w:rsidR="00973FD2" w:rsidRPr="001B6315">
        <w:rPr>
          <w:rFonts w:ascii="Times New Roman" w:hAnsi="Times New Roman"/>
          <w:sz w:val="24"/>
          <w:szCs w:val="24"/>
        </w:rPr>
        <w:t xml:space="preserve"> as a variable</w:t>
      </w:r>
      <w:r w:rsidRPr="001B6315">
        <w:rPr>
          <w:rFonts w:ascii="Times New Roman" w:hAnsi="Times New Roman"/>
          <w:sz w:val="24"/>
          <w:szCs w:val="24"/>
        </w:rPr>
        <w:t xml:space="preserve">, the table shows the frequency and percentage of participants in each education category. For example, 6.6% (17) of the participants had a Primary or Secondary education, 56.6% (146) had OND/NCE education, 28.3% (73) had B.Sc./HND education, and 8.5% (22) had M.Sc./PhD education. </w:t>
      </w:r>
      <w:r w:rsidR="00973FD2" w:rsidRPr="001B6315">
        <w:rPr>
          <w:rFonts w:ascii="Times New Roman" w:hAnsi="Times New Roman"/>
          <w:sz w:val="24"/>
          <w:szCs w:val="24"/>
        </w:rPr>
        <w:t xml:space="preserve">In considering Ethnicity as another </w:t>
      </w:r>
      <w:r w:rsidRPr="001B6315">
        <w:rPr>
          <w:rFonts w:ascii="Times New Roman" w:hAnsi="Times New Roman"/>
          <w:sz w:val="24"/>
          <w:szCs w:val="24"/>
        </w:rPr>
        <w:t>variable, the table shows the frequency and percentage of participants in each ethnic group. For example, 33.3% (86) of the participants wer</w:t>
      </w:r>
      <w:r w:rsidR="004C0A0F" w:rsidRPr="001B6315">
        <w:rPr>
          <w:rFonts w:ascii="Times New Roman" w:hAnsi="Times New Roman"/>
          <w:sz w:val="24"/>
          <w:szCs w:val="24"/>
        </w:rPr>
        <w:t>e Hausa, 19.4% (36) were Igbo, 3</w:t>
      </w:r>
      <w:r w:rsidRPr="001B6315">
        <w:rPr>
          <w:rFonts w:ascii="Times New Roman" w:hAnsi="Times New Roman"/>
          <w:sz w:val="24"/>
          <w:szCs w:val="24"/>
        </w:rPr>
        <w:t xml:space="preserve">5.6% (106) were Yoruba, and 11.6% (30) were from other ethnic groups. </w:t>
      </w:r>
    </w:p>
    <w:p w14:paraId="2508E07A" w14:textId="77777777" w:rsidR="00662AAF" w:rsidRPr="001B6315" w:rsidRDefault="00973FD2" w:rsidP="001C293D">
      <w:pPr>
        <w:spacing w:line="480" w:lineRule="auto"/>
        <w:jc w:val="both"/>
        <w:rPr>
          <w:rFonts w:ascii="Times New Roman" w:hAnsi="Times New Roman"/>
          <w:sz w:val="24"/>
          <w:szCs w:val="24"/>
        </w:rPr>
      </w:pPr>
      <w:r w:rsidRPr="001B6315">
        <w:rPr>
          <w:rFonts w:ascii="Times New Roman" w:hAnsi="Times New Roman"/>
          <w:sz w:val="24"/>
          <w:szCs w:val="24"/>
        </w:rPr>
        <w:t xml:space="preserve">In reference to </w:t>
      </w:r>
      <w:r w:rsidR="00C9342C" w:rsidRPr="001B6315">
        <w:rPr>
          <w:rFonts w:ascii="Times New Roman" w:hAnsi="Times New Roman"/>
          <w:sz w:val="24"/>
          <w:szCs w:val="24"/>
        </w:rPr>
        <w:t>Marital Status</w:t>
      </w:r>
      <w:r w:rsidRPr="001B6315">
        <w:rPr>
          <w:rFonts w:ascii="Times New Roman" w:hAnsi="Times New Roman"/>
          <w:sz w:val="24"/>
          <w:szCs w:val="24"/>
        </w:rPr>
        <w:t xml:space="preserve"> as another variable,</w:t>
      </w:r>
      <w:r w:rsidR="00C9342C" w:rsidRPr="001B6315">
        <w:rPr>
          <w:rFonts w:ascii="Times New Roman" w:hAnsi="Times New Roman"/>
          <w:sz w:val="24"/>
          <w:szCs w:val="24"/>
        </w:rPr>
        <w:t xml:space="preserve"> the table shows the frequency and percentage of participants in each marital status category. For example, 28.3% (73) of the participants were single, 41.9% (108) were married, 19.8% (51) were divorced, and 10.1% (26) were widowed. For the variable Religion, the table shows the frequency and percentage of participants in each religion category. For example, 40.3% (104) of the participants were Christians, 53.9% (139) were Muslims, and 5.8% (15) had other religious affiliations. </w:t>
      </w:r>
    </w:p>
    <w:p w14:paraId="60987785" w14:textId="77777777" w:rsidR="00C9342C" w:rsidRPr="001B6315" w:rsidRDefault="00C9342C" w:rsidP="001C293D">
      <w:pPr>
        <w:spacing w:line="480" w:lineRule="auto"/>
        <w:jc w:val="both"/>
        <w:rPr>
          <w:rFonts w:ascii="Times New Roman" w:hAnsi="Times New Roman"/>
          <w:sz w:val="24"/>
          <w:szCs w:val="24"/>
        </w:rPr>
      </w:pPr>
      <w:r w:rsidRPr="001B6315">
        <w:rPr>
          <w:rFonts w:ascii="Times New Roman" w:hAnsi="Times New Roman"/>
          <w:sz w:val="24"/>
          <w:szCs w:val="24"/>
        </w:rPr>
        <w:t>Overall, this table provides a summary of the demographic characteristics of the participants in the study, which can help in understanding the composition of the sample and generalizing the findings to a larger population.</w:t>
      </w:r>
    </w:p>
    <w:p w14:paraId="542E02EE" w14:textId="77777777" w:rsidR="00C9342C" w:rsidRPr="001B6315" w:rsidRDefault="00C9342C" w:rsidP="001C293D">
      <w:pPr>
        <w:spacing w:line="480" w:lineRule="auto"/>
        <w:jc w:val="both"/>
        <w:rPr>
          <w:rFonts w:ascii="Times New Roman" w:hAnsi="Times New Roman"/>
          <w:b/>
          <w:sz w:val="24"/>
          <w:szCs w:val="24"/>
        </w:rPr>
      </w:pPr>
      <w:r w:rsidRPr="001B6315">
        <w:rPr>
          <w:rFonts w:ascii="Times New Roman" w:hAnsi="Times New Roman"/>
          <w:b/>
          <w:sz w:val="24"/>
          <w:szCs w:val="24"/>
        </w:rPr>
        <w:t>Table 1: Demographic Characteristics of Participants</w:t>
      </w:r>
    </w:p>
    <w:tbl>
      <w:tblPr>
        <w:tblW w:w="0" w:type="auto"/>
        <w:tblBorders>
          <w:top w:val="single" w:sz="4" w:space="0" w:color="7F7F7F"/>
          <w:bottom w:val="single" w:sz="4" w:space="0" w:color="7F7F7F"/>
        </w:tblBorders>
        <w:tblLook w:val="04A0" w:firstRow="1" w:lastRow="0" w:firstColumn="1" w:lastColumn="0" w:noHBand="0" w:noVBand="1"/>
      </w:tblPr>
      <w:tblGrid>
        <w:gridCol w:w="3116"/>
        <w:gridCol w:w="3117"/>
        <w:gridCol w:w="3117"/>
      </w:tblGrid>
      <w:tr w:rsidR="00951D93" w:rsidRPr="002A06AF" w14:paraId="02477440" w14:textId="77777777" w:rsidTr="002A06AF">
        <w:tc>
          <w:tcPr>
            <w:tcW w:w="3116" w:type="dxa"/>
            <w:tcBorders>
              <w:bottom w:val="single" w:sz="4" w:space="0" w:color="7F7F7F"/>
            </w:tcBorders>
            <w:shd w:val="clear" w:color="auto" w:fill="auto"/>
          </w:tcPr>
          <w:p w14:paraId="04334798" w14:textId="77777777" w:rsidR="00951D93" w:rsidRPr="002A06AF" w:rsidRDefault="00951D93" w:rsidP="002A06AF">
            <w:pPr>
              <w:spacing w:after="0" w:line="480" w:lineRule="auto"/>
              <w:jc w:val="both"/>
              <w:rPr>
                <w:rFonts w:ascii="Times New Roman" w:hAnsi="Times New Roman"/>
                <w:b/>
                <w:bCs/>
                <w:sz w:val="24"/>
                <w:szCs w:val="24"/>
              </w:rPr>
            </w:pPr>
            <w:r w:rsidRPr="002A06AF">
              <w:rPr>
                <w:rFonts w:ascii="Times New Roman" w:hAnsi="Times New Roman"/>
                <w:b/>
                <w:bCs/>
                <w:sz w:val="24"/>
                <w:szCs w:val="24"/>
              </w:rPr>
              <w:t>Variable</w:t>
            </w:r>
          </w:p>
        </w:tc>
        <w:tc>
          <w:tcPr>
            <w:tcW w:w="3117" w:type="dxa"/>
            <w:tcBorders>
              <w:bottom w:val="single" w:sz="4" w:space="0" w:color="7F7F7F"/>
            </w:tcBorders>
            <w:shd w:val="clear" w:color="auto" w:fill="auto"/>
          </w:tcPr>
          <w:p w14:paraId="3E4E519C" w14:textId="77777777" w:rsidR="00951D93" w:rsidRPr="002A06AF" w:rsidRDefault="00951D93" w:rsidP="002A06AF">
            <w:pPr>
              <w:spacing w:after="0" w:line="480" w:lineRule="auto"/>
              <w:jc w:val="both"/>
              <w:rPr>
                <w:rFonts w:ascii="Times New Roman" w:hAnsi="Times New Roman"/>
                <w:b/>
                <w:bCs/>
                <w:sz w:val="24"/>
                <w:szCs w:val="24"/>
              </w:rPr>
            </w:pPr>
            <w:r w:rsidRPr="002A06AF">
              <w:rPr>
                <w:rFonts w:ascii="Times New Roman" w:hAnsi="Times New Roman"/>
                <w:b/>
                <w:bCs/>
                <w:sz w:val="24"/>
                <w:szCs w:val="24"/>
              </w:rPr>
              <w:t>Frequency</w:t>
            </w:r>
          </w:p>
        </w:tc>
        <w:tc>
          <w:tcPr>
            <w:tcW w:w="3117" w:type="dxa"/>
            <w:tcBorders>
              <w:bottom w:val="single" w:sz="4" w:space="0" w:color="7F7F7F"/>
            </w:tcBorders>
            <w:shd w:val="clear" w:color="auto" w:fill="auto"/>
          </w:tcPr>
          <w:p w14:paraId="5D9D9AC6" w14:textId="77777777" w:rsidR="00951D93" w:rsidRPr="002A06AF" w:rsidRDefault="00951D93" w:rsidP="002A06AF">
            <w:pPr>
              <w:spacing w:after="0" w:line="480" w:lineRule="auto"/>
              <w:jc w:val="both"/>
              <w:rPr>
                <w:rFonts w:ascii="Times New Roman" w:hAnsi="Times New Roman"/>
                <w:b/>
                <w:bCs/>
                <w:sz w:val="24"/>
                <w:szCs w:val="24"/>
              </w:rPr>
            </w:pPr>
            <w:r w:rsidRPr="002A06AF">
              <w:rPr>
                <w:rFonts w:ascii="Times New Roman" w:hAnsi="Times New Roman"/>
                <w:b/>
                <w:bCs/>
                <w:sz w:val="24"/>
                <w:szCs w:val="24"/>
              </w:rPr>
              <w:t>Percentage</w:t>
            </w:r>
          </w:p>
        </w:tc>
      </w:tr>
      <w:tr w:rsidR="00951D93" w:rsidRPr="002A06AF" w14:paraId="596B96B1" w14:textId="77777777" w:rsidTr="002A06AF">
        <w:tc>
          <w:tcPr>
            <w:tcW w:w="9350" w:type="dxa"/>
            <w:gridSpan w:val="3"/>
            <w:tcBorders>
              <w:top w:val="single" w:sz="4" w:space="0" w:color="7F7F7F"/>
              <w:bottom w:val="single" w:sz="4" w:space="0" w:color="7F7F7F"/>
            </w:tcBorders>
            <w:shd w:val="clear" w:color="auto" w:fill="auto"/>
          </w:tcPr>
          <w:p w14:paraId="0A437852" w14:textId="77777777" w:rsidR="00951D93" w:rsidRPr="002A06AF" w:rsidRDefault="00951D93" w:rsidP="002A06AF">
            <w:pPr>
              <w:spacing w:after="0" w:line="480" w:lineRule="auto"/>
              <w:jc w:val="both"/>
              <w:rPr>
                <w:rFonts w:ascii="Times New Roman" w:hAnsi="Times New Roman"/>
                <w:b/>
                <w:bCs/>
                <w:sz w:val="24"/>
                <w:szCs w:val="24"/>
              </w:rPr>
            </w:pPr>
            <w:r w:rsidRPr="002A06AF">
              <w:rPr>
                <w:rFonts w:ascii="Times New Roman" w:hAnsi="Times New Roman"/>
                <w:b/>
                <w:bCs/>
                <w:sz w:val="24"/>
                <w:szCs w:val="24"/>
              </w:rPr>
              <w:t>Gender</w:t>
            </w:r>
          </w:p>
        </w:tc>
      </w:tr>
      <w:tr w:rsidR="00951D93" w:rsidRPr="002A06AF" w14:paraId="0D67BFBE" w14:textId="77777777" w:rsidTr="002A06AF">
        <w:tc>
          <w:tcPr>
            <w:tcW w:w="3116" w:type="dxa"/>
            <w:shd w:val="clear" w:color="auto" w:fill="auto"/>
          </w:tcPr>
          <w:p w14:paraId="0F80D7EA" w14:textId="77777777" w:rsidR="00951D93" w:rsidRPr="002A06AF" w:rsidRDefault="00951D93"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Male</w:t>
            </w:r>
          </w:p>
        </w:tc>
        <w:tc>
          <w:tcPr>
            <w:tcW w:w="3117" w:type="dxa"/>
            <w:shd w:val="clear" w:color="auto" w:fill="auto"/>
          </w:tcPr>
          <w:p w14:paraId="5CE7EB78" w14:textId="77777777" w:rsidR="00951D93" w:rsidRPr="002A06AF" w:rsidRDefault="00BB508C" w:rsidP="002A06AF">
            <w:pPr>
              <w:spacing w:after="0" w:line="480" w:lineRule="auto"/>
              <w:jc w:val="both"/>
              <w:rPr>
                <w:rFonts w:ascii="Times New Roman" w:hAnsi="Times New Roman"/>
                <w:sz w:val="24"/>
                <w:szCs w:val="24"/>
              </w:rPr>
            </w:pPr>
            <w:r w:rsidRPr="002A06AF">
              <w:rPr>
                <w:rFonts w:ascii="Times New Roman" w:hAnsi="Times New Roman"/>
                <w:sz w:val="24"/>
                <w:szCs w:val="24"/>
              </w:rPr>
              <w:t>158</w:t>
            </w:r>
          </w:p>
        </w:tc>
        <w:tc>
          <w:tcPr>
            <w:tcW w:w="3117" w:type="dxa"/>
            <w:shd w:val="clear" w:color="auto" w:fill="auto"/>
          </w:tcPr>
          <w:p w14:paraId="48415507" w14:textId="77777777" w:rsidR="00951D93" w:rsidRPr="002A06AF" w:rsidRDefault="00BB508C" w:rsidP="002A06AF">
            <w:pPr>
              <w:spacing w:after="0" w:line="480" w:lineRule="auto"/>
              <w:jc w:val="both"/>
              <w:rPr>
                <w:rFonts w:ascii="Times New Roman" w:hAnsi="Times New Roman"/>
                <w:sz w:val="24"/>
                <w:szCs w:val="24"/>
              </w:rPr>
            </w:pPr>
            <w:r w:rsidRPr="002A06AF">
              <w:rPr>
                <w:rFonts w:ascii="Times New Roman" w:hAnsi="Times New Roman"/>
                <w:sz w:val="24"/>
                <w:szCs w:val="24"/>
              </w:rPr>
              <w:t>61.2</w:t>
            </w:r>
          </w:p>
        </w:tc>
      </w:tr>
      <w:tr w:rsidR="00951D93" w:rsidRPr="002A06AF" w14:paraId="7C70B411" w14:textId="77777777" w:rsidTr="002A06AF">
        <w:tc>
          <w:tcPr>
            <w:tcW w:w="3116" w:type="dxa"/>
            <w:tcBorders>
              <w:top w:val="single" w:sz="4" w:space="0" w:color="7F7F7F"/>
              <w:bottom w:val="single" w:sz="4" w:space="0" w:color="7F7F7F"/>
            </w:tcBorders>
            <w:shd w:val="clear" w:color="auto" w:fill="auto"/>
          </w:tcPr>
          <w:p w14:paraId="60339977" w14:textId="77777777" w:rsidR="00951D93" w:rsidRPr="002A06AF" w:rsidRDefault="00951D93"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lastRenderedPageBreak/>
              <w:t>Female</w:t>
            </w:r>
          </w:p>
        </w:tc>
        <w:tc>
          <w:tcPr>
            <w:tcW w:w="3117" w:type="dxa"/>
            <w:tcBorders>
              <w:top w:val="single" w:sz="4" w:space="0" w:color="7F7F7F"/>
              <w:bottom w:val="single" w:sz="4" w:space="0" w:color="7F7F7F"/>
            </w:tcBorders>
            <w:shd w:val="clear" w:color="auto" w:fill="auto"/>
          </w:tcPr>
          <w:p w14:paraId="369341F9" w14:textId="77777777" w:rsidR="00951D93" w:rsidRPr="002A06AF" w:rsidRDefault="00BB508C" w:rsidP="002A06AF">
            <w:pPr>
              <w:spacing w:after="0" w:line="480" w:lineRule="auto"/>
              <w:jc w:val="both"/>
              <w:rPr>
                <w:rFonts w:ascii="Times New Roman" w:hAnsi="Times New Roman"/>
                <w:sz w:val="24"/>
                <w:szCs w:val="24"/>
              </w:rPr>
            </w:pPr>
            <w:r w:rsidRPr="002A06AF">
              <w:rPr>
                <w:rFonts w:ascii="Times New Roman" w:hAnsi="Times New Roman"/>
                <w:sz w:val="24"/>
                <w:szCs w:val="24"/>
              </w:rPr>
              <w:t>100</w:t>
            </w:r>
          </w:p>
        </w:tc>
        <w:tc>
          <w:tcPr>
            <w:tcW w:w="3117" w:type="dxa"/>
            <w:tcBorders>
              <w:top w:val="single" w:sz="4" w:space="0" w:color="7F7F7F"/>
              <w:bottom w:val="single" w:sz="4" w:space="0" w:color="7F7F7F"/>
            </w:tcBorders>
            <w:shd w:val="clear" w:color="auto" w:fill="auto"/>
          </w:tcPr>
          <w:p w14:paraId="4A56BBD5" w14:textId="77777777" w:rsidR="00951D93" w:rsidRPr="002A06AF" w:rsidRDefault="00BB508C" w:rsidP="002A06AF">
            <w:pPr>
              <w:spacing w:after="0" w:line="480" w:lineRule="auto"/>
              <w:jc w:val="both"/>
              <w:rPr>
                <w:rFonts w:ascii="Times New Roman" w:hAnsi="Times New Roman"/>
                <w:sz w:val="24"/>
                <w:szCs w:val="24"/>
              </w:rPr>
            </w:pPr>
            <w:r w:rsidRPr="002A06AF">
              <w:rPr>
                <w:rFonts w:ascii="Times New Roman" w:hAnsi="Times New Roman"/>
                <w:sz w:val="24"/>
                <w:szCs w:val="24"/>
              </w:rPr>
              <w:t>38.8</w:t>
            </w:r>
          </w:p>
        </w:tc>
      </w:tr>
      <w:tr w:rsidR="00951D93" w:rsidRPr="002A06AF" w14:paraId="709A910F" w14:textId="77777777" w:rsidTr="002A06AF">
        <w:tc>
          <w:tcPr>
            <w:tcW w:w="9350" w:type="dxa"/>
            <w:gridSpan w:val="3"/>
            <w:shd w:val="clear" w:color="auto" w:fill="auto"/>
          </w:tcPr>
          <w:p w14:paraId="0AB8DA47" w14:textId="77777777" w:rsidR="00951D93" w:rsidRPr="002A06AF" w:rsidRDefault="00951D93" w:rsidP="002A06AF">
            <w:pPr>
              <w:spacing w:after="0" w:line="480" w:lineRule="auto"/>
              <w:jc w:val="both"/>
              <w:rPr>
                <w:rFonts w:ascii="Times New Roman" w:hAnsi="Times New Roman"/>
                <w:b/>
                <w:bCs/>
                <w:sz w:val="24"/>
                <w:szCs w:val="24"/>
              </w:rPr>
            </w:pPr>
            <w:r w:rsidRPr="002A06AF">
              <w:rPr>
                <w:rFonts w:ascii="Times New Roman" w:hAnsi="Times New Roman"/>
                <w:b/>
                <w:bCs/>
                <w:sz w:val="24"/>
                <w:szCs w:val="24"/>
              </w:rPr>
              <w:t>Age</w:t>
            </w:r>
          </w:p>
        </w:tc>
      </w:tr>
      <w:tr w:rsidR="00BB508C" w:rsidRPr="002A06AF" w14:paraId="30338147" w14:textId="77777777" w:rsidTr="002A06AF">
        <w:tc>
          <w:tcPr>
            <w:tcW w:w="3116" w:type="dxa"/>
            <w:tcBorders>
              <w:top w:val="single" w:sz="4" w:space="0" w:color="7F7F7F"/>
              <w:bottom w:val="single" w:sz="4" w:space="0" w:color="7F7F7F"/>
            </w:tcBorders>
            <w:shd w:val="clear" w:color="auto" w:fill="auto"/>
          </w:tcPr>
          <w:p w14:paraId="74BBE049" w14:textId="77777777" w:rsidR="00BB508C" w:rsidRPr="002A06AF" w:rsidRDefault="00BB508C"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20-30 Years</w:t>
            </w:r>
          </w:p>
        </w:tc>
        <w:tc>
          <w:tcPr>
            <w:tcW w:w="3117" w:type="dxa"/>
            <w:tcBorders>
              <w:top w:val="single" w:sz="4" w:space="0" w:color="7F7F7F"/>
              <w:bottom w:val="single" w:sz="4" w:space="0" w:color="7F7F7F"/>
            </w:tcBorders>
            <w:shd w:val="clear" w:color="auto" w:fill="auto"/>
          </w:tcPr>
          <w:p w14:paraId="669849AD"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32</w:t>
            </w:r>
          </w:p>
        </w:tc>
        <w:tc>
          <w:tcPr>
            <w:tcW w:w="3117" w:type="dxa"/>
            <w:tcBorders>
              <w:top w:val="single" w:sz="4" w:space="0" w:color="7F7F7F"/>
              <w:bottom w:val="single" w:sz="4" w:space="0" w:color="7F7F7F"/>
            </w:tcBorders>
            <w:shd w:val="clear" w:color="auto" w:fill="auto"/>
          </w:tcPr>
          <w:p w14:paraId="7B4F671B"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12.4</w:t>
            </w:r>
          </w:p>
        </w:tc>
      </w:tr>
      <w:tr w:rsidR="00BB508C" w:rsidRPr="002A06AF" w14:paraId="652DEEB3" w14:textId="77777777" w:rsidTr="002A06AF">
        <w:tc>
          <w:tcPr>
            <w:tcW w:w="3116" w:type="dxa"/>
            <w:shd w:val="clear" w:color="auto" w:fill="auto"/>
          </w:tcPr>
          <w:p w14:paraId="42F34E0B" w14:textId="77777777" w:rsidR="00BB508C" w:rsidRPr="002A06AF" w:rsidRDefault="00BB508C"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31-40 Years</w:t>
            </w:r>
          </w:p>
        </w:tc>
        <w:tc>
          <w:tcPr>
            <w:tcW w:w="3117" w:type="dxa"/>
            <w:shd w:val="clear" w:color="auto" w:fill="auto"/>
          </w:tcPr>
          <w:p w14:paraId="0B05E041"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80</w:t>
            </w:r>
          </w:p>
        </w:tc>
        <w:tc>
          <w:tcPr>
            <w:tcW w:w="3117" w:type="dxa"/>
            <w:shd w:val="clear" w:color="auto" w:fill="auto"/>
          </w:tcPr>
          <w:p w14:paraId="7B78D26F"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31.0</w:t>
            </w:r>
          </w:p>
        </w:tc>
      </w:tr>
      <w:tr w:rsidR="00BB508C" w:rsidRPr="002A06AF" w14:paraId="71951F9C" w14:textId="77777777" w:rsidTr="002A06AF">
        <w:tc>
          <w:tcPr>
            <w:tcW w:w="3116" w:type="dxa"/>
            <w:tcBorders>
              <w:top w:val="single" w:sz="4" w:space="0" w:color="7F7F7F"/>
              <w:bottom w:val="single" w:sz="4" w:space="0" w:color="7F7F7F"/>
            </w:tcBorders>
            <w:shd w:val="clear" w:color="auto" w:fill="auto"/>
          </w:tcPr>
          <w:p w14:paraId="2E2B24F7" w14:textId="77777777" w:rsidR="00BB508C" w:rsidRPr="002A06AF" w:rsidRDefault="00BB508C"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41-50 Years</w:t>
            </w:r>
          </w:p>
        </w:tc>
        <w:tc>
          <w:tcPr>
            <w:tcW w:w="3117" w:type="dxa"/>
            <w:tcBorders>
              <w:top w:val="single" w:sz="4" w:space="0" w:color="7F7F7F"/>
              <w:bottom w:val="single" w:sz="4" w:space="0" w:color="7F7F7F"/>
            </w:tcBorders>
            <w:shd w:val="clear" w:color="auto" w:fill="auto"/>
          </w:tcPr>
          <w:p w14:paraId="4835ECB3"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83</w:t>
            </w:r>
          </w:p>
        </w:tc>
        <w:tc>
          <w:tcPr>
            <w:tcW w:w="3117" w:type="dxa"/>
            <w:tcBorders>
              <w:top w:val="single" w:sz="4" w:space="0" w:color="7F7F7F"/>
              <w:bottom w:val="single" w:sz="4" w:space="0" w:color="7F7F7F"/>
            </w:tcBorders>
            <w:shd w:val="clear" w:color="auto" w:fill="auto"/>
          </w:tcPr>
          <w:p w14:paraId="57C6681E"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32.2</w:t>
            </w:r>
          </w:p>
        </w:tc>
      </w:tr>
      <w:tr w:rsidR="00BB508C" w:rsidRPr="002A06AF" w14:paraId="1439EAD2" w14:textId="77777777" w:rsidTr="002A06AF">
        <w:tc>
          <w:tcPr>
            <w:tcW w:w="3116" w:type="dxa"/>
            <w:shd w:val="clear" w:color="auto" w:fill="auto"/>
          </w:tcPr>
          <w:p w14:paraId="00EAA647" w14:textId="77777777" w:rsidR="00BB508C" w:rsidRPr="002A06AF" w:rsidRDefault="00BB508C"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 xml:space="preserve">51 and </w:t>
            </w:r>
            <w:r w:rsidR="00973FD2" w:rsidRPr="002A06AF">
              <w:rPr>
                <w:rFonts w:ascii="Times New Roman" w:hAnsi="Times New Roman"/>
                <w:bCs/>
                <w:sz w:val="24"/>
                <w:szCs w:val="24"/>
              </w:rPr>
              <w:t>above</w:t>
            </w:r>
          </w:p>
        </w:tc>
        <w:tc>
          <w:tcPr>
            <w:tcW w:w="3117" w:type="dxa"/>
            <w:shd w:val="clear" w:color="auto" w:fill="auto"/>
          </w:tcPr>
          <w:p w14:paraId="44F995FC"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63</w:t>
            </w:r>
          </w:p>
        </w:tc>
        <w:tc>
          <w:tcPr>
            <w:tcW w:w="3117" w:type="dxa"/>
            <w:shd w:val="clear" w:color="auto" w:fill="auto"/>
          </w:tcPr>
          <w:p w14:paraId="35FBB41F"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24.4</w:t>
            </w:r>
          </w:p>
        </w:tc>
      </w:tr>
      <w:tr w:rsidR="00BB508C" w:rsidRPr="002A06AF" w14:paraId="44ACA907" w14:textId="77777777" w:rsidTr="002A06AF">
        <w:tc>
          <w:tcPr>
            <w:tcW w:w="9350" w:type="dxa"/>
            <w:gridSpan w:val="3"/>
            <w:tcBorders>
              <w:top w:val="single" w:sz="4" w:space="0" w:color="7F7F7F"/>
              <w:bottom w:val="single" w:sz="4" w:space="0" w:color="7F7F7F"/>
            </w:tcBorders>
            <w:shd w:val="clear" w:color="auto" w:fill="auto"/>
          </w:tcPr>
          <w:p w14:paraId="0CF240CD" w14:textId="77777777" w:rsidR="00BB508C" w:rsidRPr="002A06AF" w:rsidRDefault="00BB508C" w:rsidP="002A06AF">
            <w:pPr>
              <w:spacing w:after="0" w:line="480" w:lineRule="auto"/>
              <w:jc w:val="both"/>
              <w:rPr>
                <w:rFonts w:ascii="Times New Roman" w:hAnsi="Times New Roman"/>
                <w:b/>
                <w:bCs/>
                <w:sz w:val="24"/>
                <w:szCs w:val="24"/>
              </w:rPr>
            </w:pPr>
            <w:r w:rsidRPr="002A06AF">
              <w:rPr>
                <w:rFonts w:ascii="Times New Roman" w:hAnsi="Times New Roman"/>
                <w:b/>
                <w:bCs/>
                <w:sz w:val="24"/>
                <w:szCs w:val="24"/>
              </w:rPr>
              <w:t>Educational Level</w:t>
            </w:r>
          </w:p>
        </w:tc>
      </w:tr>
      <w:tr w:rsidR="00BB508C" w:rsidRPr="002A06AF" w14:paraId="67DAA5C4" w14:textId="77777777" w:rsidTr="002A06AF">
        <w:tc>
          <w:tcPr>
            <w:tcW w:w="3116" w:type="dxa"/>
            <w:shd w:val="clear" w:color="auto" w:fill="auto"/>
          </w:tcPr>
          <w:p w14:paraId="2EDD3FFF" w14:textId="77777777" w:rsidR="00BB508C" w:rsidRPr="002A06AF" w:rsidRDefault="00BB508C" w:rsidP="002A06AF">
            <w:pPr>
              <w:spacing w:after="0" w:line="480" w:lineRule="auto"/>
              <w:jc w:val="both"/>
              <w:rPr>
                <w:rFonts w:ascii="Times New Roman" w:hAnsi="Times New Roman"/>
                <w:bCs/>
                <w:sz w:val="24"/>
                <w:szCs w:val="24"/>
              </w:rPr>
            </w:pPr>
            <w:proofErr w:type="spellStart"/>
            <w:r w:rsidRPr="002A06AF">
              <w:rPr>
                <w:rFonts w:ascii="Times New Roman" w:hAnsi="Times New Roman"/>
                <w:bCs/>
                <w:sz w:val="24"/>
                <w:szCs w:val="24"/>
              </w:rPr>
              <w:t>Pri</w:t>
            </w:r>
            <w:proofErr w:type="spellEnd"/>
            <w:r w:rsidRPr="002A06AF">
              <w:rPr>
                <w:rFonts w:ascii="Times New Roman" w:hAnsi="Times New Roman"/>
                <w:bCs/>
                <w:sz w:val="24"/>
                <w:szCs w:val="24"/>
              </w:rPr>
              <w:t>/Sec</w:t>
            </w:r>
          </w:p>
        </w:tc>
        <w:tc>
          <w:tcPr>
            <w:tcW w:w="3117" w:type="dxa"/>
            <w:shd w:val="clear" w:color="auto" w:fill="auto"/>
          </w:tcPr>
          <w:p w14:paraId="78ECD3EE"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17</w:t>
            </w:r>
          </w:p>
        </w:tc>
        <w:tc>
          <w:tcPr>
            <w:tcW w:w="3117" w:type="dxa"/>
            <w:shd w:val="clear" w:color="auto" w:fill="auto"/>
          </w:tcPr>
          <w:p w14:paraId="308B3771"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6.6</w:t>
            </w:r>
          </w:p>
        </w:tc>
      </w:tr>
      <w:tr w:rsidR="00BB508C" w:rsidRPr="002A06AF" w14:paraId="54ACC580" w14:textId="77777777" w:rsidTr="002A06AF">
        <w:tc>
          <w:tcPr>
            <w:tcW w:w="3116" w:type="dxa"/>
            <w:tcBorders>
              <w:top w:val="single" w:sz="4" w:space="0" w:color="7F7F7F"/>
              <w:bottom w:val="single" w:sz="4" w:space="0" w:color="7F7F7F"/>
            </w:tcBorders>
            <w:shd w:val="clear" w:color="auto" w:fill="auto"/>
          </w:tcPr>
          <w:p w14:paraId="4A16477D" w14:textId="77777777" w:rsidR="00BB508C" w:rsidRPr="002A06AF" w:rsidRDefault="00BB508C"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OND/NCE</w:t>
            </w:r>
          </w:p>
        </w:tc>
        <w:tc>
          <w:tcPr>
            <w:tcW w:w="3117" w:type="dxa"/>
            <w:tcBorders>
              <w:top w:val="single" w:sz="4" w:space="0" w:color="7F7F7F"/>
              <w:bottom w:val="single" w:sz="4" w:space="0" w:color="7F7F7F"/>
            </w:tcBorders>
            <w:shd w:val="clear" w:color="auto" w:fill="auto"/>
          </w:tcPr>
          <w:p w14:paraId="53C166D8"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146</w:t>
            </w:r>
          </w:p>
        </w:tc>
        <w:tc>
          <w:tcPr>
            <w:tcW w:w="3117" w:type="dxa"/>
            <w:tcBorders>
              <w:top w:val="single" w:sz="4" w:space="0" w:color="7F7F7F"/>
              <w:bottom w:val="single" w:sz="4" w:space="0" w:color="7F7F7F"/>
            </w:tcBorders>
            <w:shd w:val="clear" w:color="auto" w:fill="auto"/>
          </w:tcPr>
          <w:p w14:paraId="3D933D8B"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56.6</w:t>
            </w:r>
          </w:p>
        </w:tc>
      </w:tr>
      <w:tr w:rsidR="00BB508C" w:rsidRPr="002A06AF" w14:paraId="484B9317" w14:textId="77777777" w:rsidTr="002A06AF">
        <w:tc>
          <w:tcPr>
            <w:tcW w:w="3116" w:type="dxa"/>
            <w:shd w:val="clear" w:color="auto" w:fill="auto"/>
          </w:tcPr>
          <w:p w14:paraId="0321AEB3" w14:textId="77777777" w:rsidR="00BB508C" w:rsidRPr="002A06AF" w:rsidRDefault="00BB508C"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B.Sc./HND</w:t>
            </w:r>
          </w:p>
        </w:tc>
        <w:tc>
          <w:tcPr>
            <w:tcW w:w="3117" w:type="dxa"/>
            <w:shd w:val="clear" w:color="auto" w:fill="auto"/>
          </w:tcPr>
          <w:p w14:paraId="3E37AB6B"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73</w:t>
            </w:r>
          </w:p>
        </w:tc>
        <w:tc>
          <w:tcPr>
            <w:tcW w:w="3117" w:type="dxa"/>
            <w:shd w:val="clear" w:color="auto" w:fill="auto"/>
          </w:tcPr>
          <w:p w14:paraId="78B81005"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28.3</w:t>
            </w:r>
          </w:p>
        </w:tc>
      </w:tr>
      <w:tr w:rsidR="00BB508C" w:rsidRPr="002A06AF" w14:paraId="17D963E9" w14:textId="77777777" w:rsidTr="002A06AF">
        <w:tc>
          <w:tcPr>
            <w:tcW w:w="3116" w:type="dxa"/>
            <w:tcBorders>
              <w:top w:val="single" w:sz="4" w:space="0" w:color="7F7F7F"/>
              <w:bottom w:val="single" w:sz="4" w:space="0" w:color="7F7F7F"/>
            </w:tcBorders>
            <w:shd w:val="clear" w:color="auto" w:fill="auto"/>
          </w:tcPr>
          <w:p w14:paraId="1656BC30" w14:textId="77777777" w:rsidR="00BB508C" w:rsidRPr="002A06AF" w:rsidRDefault="00BB508C"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M.Sc./PhD</w:t>
            </w:r>
          </w:p>
        </w:tc>
        <w:tc>
          <w:tcPr>
            <w:tcW w:w="3117" w:type="dxa"/>
            <w:tcBorders>
              <w:top w:val="single" w:sz="4" w:space="0" w:color="7F7F7F"/>
              <w:bottom w:val="single" w:sz="4" w:space="0" w:color="7F7F7F"/>
            </w:tcBorders>
            <w:shd w:val="clear" w:color="auto" w:fill="auto"/>
          </w:tcPr>
          <w:p w14:paraId="187E4752"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22</w:t>
            </w:r>
          </w:p>
        </w:tc>
        <w:tc>
          <w:tcPr>
            <w:tcW w:w="3117" w:type="dxa"/>
            <w:tcBorders>
              <w:top w:val="single" w:sz="4" w:space="0" w:color="7F7F7F"/>
              <w:bottom w:val="single" w:sz="4" w:space="0" w:color="7F7F7F"/>
            </w:tcBorders>
            <w:shd w:val="clear" w:color="auto" w:fill="auto"/>
          </w:tcPr>
          <w:p w14:paraId="3F82CC03"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8.5</w:t>
            </w:r>
          </w:p>
        </w:tc>
      </w:tr>
      <w:tr w:rsidR="00BB508C" w:rsidRPr="002A06AF" w14:paraId="2523EF12" w14:textId="77777777" w:rsidTr="002A06AF">
        <w:tc>
          <w:tcPr>
            <w:tcW w:w="9350" w:type="dxa"/>
            <w:gridSpan w:val="3"/>
            <w:shd w:val="clear" w:color="auto" w:fill="auto"/>
          </w:tcPr>
          <w:p w14:paraId="09DAACCD" w14:textId="77777777" w:rsidR="00BB508C" w:rsidRPr="002A06AF" w:rsidRDefault="00BB508C" w:rsidP="002A06AF">
            <w:pPr>
              <w:spacing w:after="0" w:line="480" w:lineRule="auto"/>
              <w:jc w:val="both"/>
              <w:rPr>
                <w:rFonts w:ascii="Times New Roman" w:hAnsi="Times New Roman"/>
                <w:b/>
                <w:bCs/>
                <w:sz w:val="24"/>
                <w:szCs w:val="24"/>
              </w:rPr>
            </w:pPr>
            <w:r w:rsidRPr="002A06AF">
              <w:rPr>
                <w:rFonts w:ascii="Times New Roman" w:hAnsi="Times New Roman"/>
                <w:b/>
                <w:bCs/>
                <w:sz w:val="24"/>
                <w:szCs w:val="24"/>
              </w:rPr>
              <w:t>Ethnicity</w:t>
            </w:r>
          </w:p>
        </w:tc>
      </w:tr>
      <w:tr w:rsidR="00BB508C" w:rsidRPr="002A06AF" w14:paraId="1A875D24" w14:textId="77777777" w:rsidTr="002A06AF">
        <w:tc>
          <w:tcPr>
            <w:tcW w:w="3116" w:type="dxa"/>
            <w:tcBorders>
              <w:top w:val="single" w:sz="4" w:space="0" w:color="7F7F7F"/>
              <w:bottom w:val="single" w:sz="4" w:space="0" w:color="7F7F7F"/>
            </w:tcBorders>
            <w:shd w:val="clear" w:color="auto" w:fill="auto"/>
          </w:tcPr>
          <w:p w14:paraId="6E973AA9" w14:textId="77777777" w:rsidR="00BB508C" w:rsidRPr="002A06AF" w:rsidRDefault="00BB508C"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Hausa</w:t>
            </w:r>
          </w:p>
        </w:tc>
        <w:tc>
          <w:tcPr>
            <w:tcW w:w="3117" w:type="dxa"/>
            <w:tcBorders>
              <w:top w:val="single" w:sz="4" w:space="0" w:color="7F7F7F"/>
              <w:bottom w:val="single" w:sz="4" w:space="0" w:color="7F7F7F"/>
            </w:tcBorders>
            <w:shd w:val="clear" w:color="auto" w:fill="auto"/>
          </w:tcPr>
          <w:p w14:paraId="3AB25D48"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86</w:t>
            </w:r>
          </w:p>
        </w:tc>
        <w:tc>
          <w:tcPr>
            <w:tcW w:w="3117" w:type="dxa"/>
            <w:tcBorders>
              <w:top w:val="single" w:sz="4" w:space="0" w:color="7F7F7F"/>
              <w:bottom w:val="single" w:sz="4" w:space="0" w:color="7F7F7F"/>
            </w:tcBorders>
            <w:shd w:val="clear" w:color="auto" w:fill="auto"/>
          </w:tcPr>
          <w:p w14:paraId="67B15E9B"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33.3</w:t>
            </w:r>
          </w:p>
        </w:tc>
      </w:tr>
      <w:tr w:rsidR="00BB508C" w:rsidRPr="002A06AF" w14:paraId="3048F30B" w14:textId="77777777" w:rsidTr="002A06AF">
        <w:tc>
          <w:tcPr>
            <w:tcW w:w="3116" w:type="dxa"/>
            <w:shd w:val="clear" w:color="auto" w:fill="auto"/>
          </w:tcPr>
          <w:p w14:paraId="560CF915" w14:textId="77777777" w:rsidR="00BB508C" w:rsidRPr="002A06AF" w:rsidRDefault="00BB508C"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Igbo</w:t>
            </w:r>
          </w:p>
        </w:tc>
        <w:tc>
          <w:tcPr>
            <w:tcW w:w="3117" w:type="dxa"/>
            <w:shd w:val="clear" w:color="auto" w:fill="auto"/>
          </w:tcPr>
          <w:p w14:paraId="4ABC6DA6"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36</w:t>
            </w:r>
          </w:p>
        </w:tc>
        <w:tc>
          <w:tcPr>
            <w:tcW w:w="3117" w:type="dxa"/>
            <w:shd w:val="clear" w:color="auto" w:fill="auto"/>
          </w:tcPr>
          <w:p w14:paraId="39C75D09"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19.4</w:t>
            </w:r>
          </w:p>
        </w:tc>
      </w:tr>
      <w:tr w:rsidR="00BB508C" w:rsidRPr="002A06AF" w14:paraId="78D399E8" w14:textId="77777777" w:rsidTr="002A06AF">
        <w:tc>
          <w:tcPr>
            <w:tcW w:w="3116" w:type="dxa"/>
            <w:tcBorders>
              <w:top w:val="single" w:sz="4" w:space="0" w:color="7F7F7F"/>
              <w:bottom w:val="single" w:sz="4" w:space="0" w:color="7F7F7F"/>
            </w:tcBorders>
            <w:shd w:val="clear" w:color="auto" w:fill="auto"/>
          </w:tcPr>
          <w:p w14:paraId="79A0BF7D" w14:textId="77777777" w:rsidR="00BB508C" w:rsidRPr="002A06AF" w:rsidRDefault="00BB508C"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Yoruba</w:t>
            </w:r>
          </w:p>
        </w:tc>
        <w:tc>
          <w:tcPr>
            <w:tcW w:w="3117" w:type="dxa"/>
            <w:tcBorders>
              <w:top w:val="single" w:sz="4" w:space="0" w:color="7F7F7F"/>
              <w:bottom w:val="single" w:sz="4" w:space="0" w:color="7F7F7F"/>
            </w:tcBorders>
            <w:shd w:val="clear" w:color="auto" w:fill="auto"/>
          </w:tcPr>
          <w:p w14:paraId="26DF1E17"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106</w:t>
            </w:r>
          </w:p>
        </w:tc>
        <w:tc>
          <w:tcPr>
            <w:tcW w:w="3117" w:type="dxa"/>
            <w:tcBorders>
              <w:top w:val="single" w:sz="4" w:space="0" w:color="7F7F7F"/>
              <w:bottom w:val="single" w:sz="4" w:space="0" w:color="7F7F7F"/>
            </w:tcBorders>
            <w:shd w:val="clear" w:color="auto" w:fill="auto"/>
          </w:tcPr>
          <w:p w14:paraId="58921F9C" w14:textId="77777777" w:rsidR="00BB508C" w:rsidRPr="002A06AF" w:rsidRDefault="00995BA8"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3</w:t>
            </w:r>
            <w:r w:rsidR="00BB508C" w:rsidRPr="002A06AF">
              <w:rPr>
                <w:rFonts w:ascii="Times New Roman" w:hAnsi="Times New Roman"/>
                <w:color w:val="000000"/>
                <w:sz w:val="24"/>
                <w:szCs w:val="24"/>
              </w:rPr>
              <w:t>5.6</w:t>
            </w:r>
          </w:p>
        </w:tc>
      </w:tr>
      <w:tr w:rsidR="00BB508C" w:rsidRPr="002A06AF" w14:paraId="54C2BE63" w14:textId="77777777" w:rsidTr="002A06AF">
        <w:tc>
          <w:tcPr>
            <w:tcW w:w="3116" w:type="dxa"/>
            <w:shd w:val="clear" w:color="auto" w:fill="auto"/>
          </w:tcPr>
          <w:p w14:paraId="68C44B3F" w14:textId="77777777" w:rsidR="00BB508C" w:rsidRPr="002A06AF" w:rsidRDefault="00BB508C"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Others</w:t>
            </w:r>
          </w:p>
        </w:tc>
        <w:tc>
          <w:tcPr>
            <w:tcW w:w="3117" w:type="dxa"/>
            <w:shd w:val="clear" w:color="auto" w:fill="auto"/>
          </w:tcPr>
          <w:p w14:paraId="4D87945D"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30</w:t>
            </w:r>
          </w:p>
        </w:tc>
        <w:tc>
          <w:tcPr>
            <w:tcW w:w="3117" w:type="dxa"/>
            <w:shd w:val="clear" w:color="auto" w:fill="auto"/>
          </w:tcPr>
          <w:p w14:paraId="6553A3E0" w14:textId="77777777" w:rsidR="00BB508C" w:rsidRPr="002A06AF" w:rsidRDefault="00BB508C"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11.6</w:t>
            </w:r>
          </w:p>
        </w:tc>
      </w:tr>
      <w:tr w:rsidR="00BB508C" w:rsidRPr="002A06AF" w14:paraId="25DD0BF3" w14:textId="77777777" w:rsidTr="002A06AF">
        <w:tc>
          <w:tcPr>
            <w:tcW w:w="9350" w:type="dxa"/>
            <w:gridSpan w:val="3"/>
            <w:tcBorders>
              <w:top w:val="single" w:sz="4" w:space="0" w:color="7F7F7F"/>
              <w:bottom w:val="single" w:sz="4" w:space="0" w:color="7F7F7F"/>
            </w:tcBorders>
            <w:shd w:val="clear" w:color="auto" w:fill="auto"/>
          </w:tcPr>
          <w:p w14:paraId="4E0EB906" w14:textId="77777777" w:rsidR="00BB508C" w:rsidRPr="002A06AF" w:rsidRDefault="00BB508C" w:rsidP="002A06AF">
            <w:pPr>
              <w:spacing w:after="0" w:line="480" w:lineRule="auto"/>
              <w:jc w:val="both"/>
              <w:rPr>
                <w:rFonts w:ascii="Times New Roman" w:hAnsi="Times New Roman"/>
                <w:b/>
                <w:bCs/>
                <w:sz w:val="24"/>
                <w:szCs w:val="24"/>
              </w:rPr>
            </w:pPr>
            <w:r w:rsidRPr="002A06AF">
              <w:rPr>
                <w:rFonts w:ascii="Times New Roman" w:hAnsi="Times New Roman"/>
                <w:b/>
                <w:bCs/>
                <w:sz w:val="24"/>
                <w:szCs w:val="24"/>
              </w:rPr>
              <w:t>Marital Status</w:t>
            </w:r>
          </w:p>
        </w:tc>
      </w:tr>
      <w:tr w:rsidR="00263021" w:rsidRPr="002A06AF" w14:paraId="77AEC9B0" w14:textId="77777777" w:rsidTr="002A06AF">
        <w:tc>
          <w:tcPr>
            <w:tcW w:w="3116" w:type="dxa"/>
            <w:shd w:val="clear" w:color="auto" w:fill="auto"/>
          </w:tcPr>
          <w:p w14:paraId="2C202AEB" w14:textId="77777777" w:rsidR="00263021" w:rsidRPr="002A06AF" w:rsidRDefault="00263021"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Single</w:t>
            </w:r>
          </w:p>
        </w:tc>
        <w:tc>
          <w:tcPr>
            <w:tcW w:w="3117" w:type="dxa"/>
            <w:shd w:val="clear" w:color="auto" w:fill="auto"/>
          </w:tcPr>
          <w:p w14:paraId="691B3157" w14:textId="77777777" w:rsidR="00263021" w:rsidRPr="002A06AF" w:rsidRDefault="00263021"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73</w:t>
            </w:r>
          </w:p>
        </w:tc>
        <w:tc>
          <w:tcPr>
            <w:tcW w:w="3117" w:type="dxa"/>
            <w:shd w:val="clear" w:color="auto" w:fill="auto"/>
          </w:tcPr>
          <w:p w14:paraId="5340CABE" w14:textId="77777777" w:rsidR="00263021" w:rsidRPr="002A06AF" w:rsidRDefault="00263021"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28.3</w:t>
            </w:r>
          </w:p>
        </w:tc>
      </w:tr>
      <w:tr w:rsidR="00263021" w:rsidRPr="002A06AF" w14:paraId="1584C2B5" w14:textId="77777777" w:rsidTr="002A06AF">
        <w:tc>
          <w:tcPr>
            <w:tcW w:w="3116" w:type="dxa"/>
            <w:tcBorders>
              <w:top w:val="single" w:sz="4" w:space="0" w:color="7F7F7F"/>
              <w:bottom w:val="single" w:sz="4" w:space="0" w:color="7F7F7F"/>
            </w:tcBorders>
            <w:shd w:val="clear" w:color="auto" w:fill="auto"/>
          </w:tcPr>
          <w:p w14:paraId="077C7002" w14:textId="77777777" w:rsidR="00263021" w:rsidRPr="002A06AF" w:rsidRDefault="00263021"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Married</w:t>
            </w:r>
          </w:p>
        </w:tc>
        <w:tc>
          <w:tcPr>
            <w:tcW w:w="3117" w:type="dxa"/>
            <w:tcBorders>
              <w:top w:val="single" w:sz="4" w:space="0" w:color="7F7F7F"/>
              <w:bottom w:val="single" w:sz="4" w:space="0" w:color="7F7F7F"/>
            </w:tcBorders>
            <w:shd w:val="clear" w:color="auto" w:fill="auto"/>
          </w:tcPr>
          <w:p w14:paraId="4BE1B4FF" w14:textId="77777777" w:rsidR="00263021" w:rsidRPr="002A06AF" w:rsidRDefault="00263021"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108</w:t>
            </w:r>
          </w:p>
        </w:tc>
        <w:tc>
          <w:tcPr>
            <w:tcW w:w="3117" w:type="dxa"/>
            <w:tcBorders>
              <w:top w:val="single" w:sz="4" w:space="0" w:color="7F7F7F"/>
              <w:bottom w:val="single" w:sz="4" w:space="0" w:color="7F7F7F"/>
            </w:tcBorders>
            <w:shd w:val="clear" w:color="auto" w:fill="auto"/>
          </w:tcPr>
          <w:p w14:paraId="2CE98449" w14:textId="77777777" w:rsidR="00263021" w:rsidRPr="002A06AF" w:rsidRDefault="00263021"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41.9</w:t>
            </w:r>
          </w:p>
        </w:tc>
      </w:tr>
      <w:tr w:rsidR="00263021" w:rsidRPr="002A06AF" w14:paraId="343B8736" w14:textId="77777777" w:rsidTr="002A06AF">
        <w:tc>
          <w:tcPr>
            <w:tcW w:w="3116" w:type="dxa"/>
            <w:shd w:val="clear" w:color="auto" w:fill="auto"/>
          </w:tcPr>
          <w:p w14:paraId="212E5998" w14:textId="77777777" w:rsidR="00263021" w:rsidRPr="002A06AF" w:rsidRDefault="00263021"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Divorced</w:t>
            </w:r>
          </w:p>
        </w:tc>
        <w:tc>
          <w:tcPr>
            <w:tcW w:w="3117" w:type="dxa"/>
            <w:shd w:val="clear" w:color="auto" w:fill="auto"/>
          </w:tcPr>
          <w:p w14:paraId="0A2FECC5" w14:textId="77777777" w:rsidR="00263021" w:rsidRPr="002A06AF" w:rsidRDefault="00263021"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51</w:t>
            </w:r>
          </w:p>
        </w:tc>
        <w:tc>
          <w:tcPr>
            <w:tcW w:w="3117" w:type="dxa"/>
            <w:shd w:val="clear" w:color="auto" w:fill="auto"/>
          </w:tcPr>
          <w:p w14:paraId="6B9AFF28" w14:textId="77777777" w:rsidR="00263021" w:rsidRPr="002A06AF" w:rsidRDefault="00263021"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19.8</w:t>
            </w:r>
          </w:p>
        </w:tc>
      </w:tr>
      <w:tr w:rsidR="00263021" w:rsidRPr="002A06AF" w14:paraId="51787CC2" w14:textId="77777777" w:rsidTr="002A06AF">
        <w:tc>
          <w:tcPr>
            <w:tcW w:w="3116" w:type="dxa"/>
            <w:tcBorders>
              <w:top w:val="single" w:sz="4" w:space="0" w:color="7F7F7F"/>
              <w:bottom w:val="single" w:sz="4" w:space="0" w:color="7F7F7F"/>
            </w:tcBorders>
            <w:shd w:val="clear" w:color="auto" w:fill="auto"/>
          </w:tcPr>
          <w:p w14:paraId="6ABEE8D3" w14:textId="77777777" w:rsidR="00263021" w:rsidRPr="002A06AF" w:rsidRDefault="00263021"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Widowed</w:t>
            </w:r>
          </w:p>
        </w:tc>
        <w:tc>
          <w:tcPr>
            <w:tcW w:w="3117" w:type="dxa"/>
            <w:tcBorders>
              <w:top w:val="single" w:sz="4" w:space="0" w:color="7F7F7F"/>
              <w:bottom w:val="single" w:sz="4" w:space="0" w:color="7F7F7F"/>
            </w:tcBorders>
            <w:shd w:val="clear" w:color="auto" w:fill="auto"/>
          </w:tcPr>
          <w:p w14:paraId="38F6C80F" w14:textId="77777777" w:rsidR="00263021" w:rsidRPr="002A06AF" w:rsidRDefault="00263021"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26</w:t>
            </w:r>
          </w:p>
        </w:tc>
        <w:tc>
          <w:tcPr>
            <w:tcW w:w="3117" w:type="dxa"/>
            <w:tcBorders>
              <w:top w:val="single" w:sz="4" w:space="0" w:color="7F7F7F"/>
              <w:bottom w:val="single" w:sz="4" w:space="0" w:color="7F7F7F"/>
            </w:tcBorders>
            <w:shd w:val="clear" w:color="auto" w:fill="auto"/>
          </w:tcPr>
          <w:p w14:paraId="6E65C661" w14:textId="77777777" w:rsidR="00263021" w:rsidRPr="002A06AF" w:rsidRDefault="00263021"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10.1</w:t>
            </w:r>
          </w:p>
        </w:tc>
      </w:tr>
      <w:tr w:rsidR="00263021" w:rsidRPr="002A06AF" w14:paraId="256F1FD6" w14:textId="77777777" w:rsidTr="002A06AF">
        <w:tc>
          <w:tcPr>
            <w:tcW w:w="9350" w:type="dxa"/>
            <w:gridSpan w:val="3"/>
            <w:shd w:val="clear" w:color="auto" w:fill="auto"/>
          </w:tcPr>
          <w:p w14:paraId="1657128B" w14:textId="77777777" w:rsidR="00263021" w:rsidRPr="002A06AF" w:rsidRDefault="00263021" w:rsidP="002A06AF">
            <w:pPr>
              <w:spacing w:after="0" w:line="480" w:lineRule="auto"/>
              <w:jc w:val="both"/>
              <w:rPr>
                <w:rFonts w:ascii="Times New Roman" w:hAnsi="Times New Roman"/>
                <w:b/>
                <w:bCs/>
                <w:sz w:val="24"/>
                <w:szCs w:val="24"/>
              </w:rPr>
            </w:pPr>
            <w:r w:rsidRPr="002A06AF">
              <w:rPr>
                <w:rFonts w:ascii="Times New Roman" w:hAnsi="Times New Roman"/>
                <w:b/>
                <w:bCs/>
                <w:sz w:val="24"/>
                <w:szCs w:val="24"/>
              </w:rPr>
              <w:t>Religion</w:t>
            </w:r>
          </w:p>
        </w:tc>
      </w:tr>
      <w:tr w:rsidR="00263021" w:rsidRPr="002A06AF" w14:paraId="3E18CD3F" w14:textId="77777777" w:rsidTr="002A06AF">
        <w:tc>
          <w:tcPr>
            <w:tcW w:w="3116" w:type="dxa"/>
            <w:tcBorders>
              <w:top w:val="single" w:sz="4" w:space="0" w:color="7F7F7F"/>
              <w:bottom w:val="single" w:sz="4" w:space="0" w:color="7F7F7F"/>
            </w:tcBorders>
            <w:shd w:val="clear" w:color="auto" w:fill="auto"/>
          </w:tcPr>
          <w:p w14:paraId="33251734" w14:textId="77777777" w:rsidR="00263021" w:rsidRPr="002A06AF" w:rsidRDefault="00263021"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Christianity</w:t>
            </w:r>
          </w:p>
        </w:tc>
        <w:tc>
          <w:tcPr>
            <w:tcW w:w="3117" w:type="dxa"/>
            <w:tcBorders>
              <w:top w:val="single" w:sz="4" w:space="0" w:color="7F7F7F"/>
              <w:bottom w:val="single" w:sz="4" w:space="0" w:color="7F7F7F"/>
            </w:tcBorders>
            <w:shd w:val="clear" w:color="auto" w:fill="auto"/>
          </w:tcPr>
          <w:p w14:paraId="30F80427" w14:textId="77777777" w:rsidR="00263021" w:rsidRPr="002A06AF" w:rsidRDefault="00263021"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104</w:t>
            </w:r>
          </w:p>
        </w:tc>
        <w:tc>
          <w:tcPr>
            <w:tcW w:w="3117" w:type="dxa"/>
            <w:tcBorders>
              <w:top w:val="single" w:sz="4" w:space="0" w:color="7F7F7F"/>
              <w:bottom w:val="single" w:sz="4" w:space="0" w:color="7F7F7F"/>
            </w:tcBorders>
            <w:shd w:val="clear" w:color="auto" w:fill="auto"/>
          </w:tcPr>
          <w:p w14:paraId="35C412FA" w14:textId="77777777" w:rsidR="00263021" w:rsidRPr="002A06AF" w:rsidRDefault="00263021"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40.3</w:t>
            </w:r>
          </w:p>
        </w:tc>
      </w:tr>
      <w:tr w:rsidR="00263021" w:rsidRPr="002A06AF" w14:paraId="31C23A9F" w14:textId="77777777" w:rsidTr="002A06AF">
        <w:tc>
          <w:tcPr>
            <w:tcW w:w="3116" w:type="dxa"/>
            <w:shd w:val="clear" w:color="auto" w:fill="auto"/>
          </w:tcPr>
          <w:p w14:paraId="5886CE37" w14:textId="77777777" w:rsidR="00263021" w:rsidRPr="002A06AF" w:rsidRDefault="00263021"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lastRenderedPageBreak/>
              <w:t>Islam</w:t>
            </w:r>
          </w:p>
        </w:tc>
        <w:tc>
          <w:tcPr>
            <w:tcW w:w="3117" w:type="dxa"/>
            <w:shd w:val="clear" w:color="auto" w:fill="auto"/>
          </w:tcPr>
          <w:p w14:paraId="46A1F623" w14:textId="77777777" w:rsidR="00263021" w:rsidRPr="002A06AF" w:rsidRDefault="00263021"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139</w:t>
            </w:r>
          </w:p>
        </w:tc>
        <w:tc>
          <w:tcPr>
            <w:tcW w:w="3117" w:type="dxa"/>
            <w:shd w:val="clear" w:color="auto" w:fill="auto"/>
          </w:tcPr>
          <w:p w14:paraId="4E6C749B" w14:textId="77777777" w:rsidR="00263021" w:rsidRPr="002A06AF" w:rsidRDefault="00263021"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53.9</w:t>
            </w:r>
          </w:p>
        </w:tc>
      </w:tr>
      <w:tr w:rsidR="00263021" w:rsidRPr="002A06AF" w14:paraId="66F749E6" w14:textId="77777777" w:rsidTr="002A06AF">
        <w:tc>
          <w:tcPr>
            <w:tcW w:w="3116" w:type="dxa"/>
            <w:tcBorders>
              <w:top w:val="single" w:sz="4" w:space="0" w:color="7F7F7F"/>
              <w:bottom w:val="single" w:sz="4" w:space="0" w:color="7F7F7F"/>
            </w:tcBorders>
            <w:shd w:val="clear" w:color="auto" w:fill="auto"/>
          </w:tcPr>
          <w:p w14:paraId="034FB736" w14:textId="77777777" w:rsidR="00263021" w:rsidRPr="002A06AF" w:rsidRDefault="00263021" w:rsidP="002A06AF">
            <w:pPr>
              <w:spacing w:after="0" w:line="480" w:lineRule="auto"/>
              <w:jc w:val="both"/>
              <w:rPr>
                <w:rFonts w:ascii="Times New Roman" w:hAnsi="Times New Roman"/>
                <w:bCs/>
                <w:sz w:val="24"/>
                <w:szCs w:val="24"/>
              </w:rPr>
            </w:pPr>
            <w:r w:rsidRPr="002A06AF">
              <w:rPr>
                <w:rFonts w:ascii="Times New Roman" w:hAnsi="Times New Roman"/>
                <w:bCs/>
                <w:sz w:val="24"/>
                <w:szCs w:val="24"/>
              </w:rPr>
              <w:t>Others</w:t>
            </w:r>
          </w:p>
        </w:tc>
        <w:tc>
          <w:tcPr>
            <w:tcW w:w="3117" w:type="dxa"/>
            <w:tcBorders>
              <w:top w:val="single" w:sz="4" w:space="0" w:color="7F7F7F"/>
              <w:bottom w:val="single" w:sz="4" w:space="0" w:color="7F7F7F"/>
            </w:tcBorders>
            <w:shd w:val="clear" w:color="auto" w:fill="auto"/>
          </w:tcPr>
          <w:p w14:paraId="2434571B" w14:textId="77777777" w:rsidR="00263021" w:rsidRPr="002A06AF" w:rsidRDefault="00263021"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15</w:t>
            </w:r>
          </w:p>
        </w:tc>
        <w:tc>
          <w:tcPr>
            <w:tcW w:w="3117" w:type="dxa"/>
            <w:tcBorders>
              <w:top w:val="single" w:sz="4" w:space="0" w:color="7F7F7F"/>
              <w:bottom w:val="single" w:sz="4" w:space="0" w:color="7F7F7F"/>
            </w:tcBorders>
            <w:shd w:val="clear" w:color="auto" w:fill="auto"/>
          </w:tcPr>
          <w:p w14:paraId="06FE5B0A" w14:textId="77777777" w:rsidR="00263021" w:rsidRPr="002A06AF" w:rsidRDefault="00263021" w:rsidP="002A06AF">
            <w:pPr>
              <w:autoSpaceDE w:val="0"/>
              <w:autoSpaceDN w:val="0"/>
              <w:adjustRightInd w:val="0"/>
              <w:spacing w:after="0" w:line="480" w:lineRule="auto"/>
              <w:ind w:left="60" w:right="60"/>
              <w:jc w:val="both"/>
              <w:rPr>
                <w:rFonts w:ascii="Times New Roman" w:hAnsi="Times New Roman"/>
                <w:color w:val="000000"/>
                <w:sz w:val="24"/>
                <w:szCs w:val="24"/>
              </w:rPr>
            </w:pPr>
            <w:r w:rsidRPr="002A06AF">
              <w:rPr>
                <w:rFonts w:ascii="Times New Roman" w:hAnsi="Times New Roman"/>
                <w:color w:val="000000"/>
                <w:sz w:val="24"/>
                <w:szCs w:val="24"/>
              </w:rPr>
              <w:t>5.8</w:t>
            </w:r>
          </w:p>
        </w:tc>
      </w:tr>
    </w:tbl>
    <w:p w14:paraId="37DAF065" w14:textId="77777777" w:rsidR="008A67F7" w:rsidRPr="001B6315" w:rsidRDefault="003326A7" w:rsidP="001C293D">
      <w:pPr>
        <w:spacing w:line="480" w:lineRule="auto"/>
        <w:jc w:val="both"/>
        <w:rPr>
          <w:rFonts w:ascii="Times New Roman" w:hAnsi="Times New Roman"/>
          <w:sz w:val="24"/>
          <w:szCs w:val="24"/>
        </w:rPr>
      </w:pPr>
      <w:r w:rsidRPr="001B6315">
        <w:rPr>
          <w:rFonts w:ascii="Times New Roman" w:hAnsi="Times New Roman"/>
          <w:b/>
          <w:sz w:val="24"/>
          <w:szCs w:val="24"/>
        </w:rPr>
        <w:t xml:space="preserve">Source: </w:t>
      </w:r>
      <w:r w:rsidRPr="001B6315">
        <w:rPr>
          <w:rFonts w:ascii="Times New Roman" w:hAnsi="Times New Roman"/>
          <w:sz w:val="24"/>
          <w:szCs w:val="24"/>
        </w:rPr>
        <w:t>Field Survey (2023)</w:t>
      </w:r>
    </w:p>
    <w:p w14:paraId="6545257C" w14:textId="77777777" w:rsidR="00A23E66" w:rsidRPr="001B6315" w:rsidRDefault="00B72F8A" w:rsidP="001C293D">
      <w:pPr>
        <w:spacing w:line="480" w:lineRule="auto"/>
        <w:jc w:val="both"/>
        <w:rPr>
          <w:rFonts w:ascii="Times New Roman" w:hAnsi="Times New Roman"/>
          <w:sz w:val="24"/>
          <w:szCs w:val="24"/>
        </w:rPr>
      </w:pPr>
      <w:r w:rsidRPr="001B6315">
        <w:rPr>
          <w:rFonts w:ascii="Times New Roman" w:hAnsi="Times New Roman"/>
          <w:b/>
          <w:sz w:val="24"/>
          <w:szCs w:val="24"/>
        </w:rPr>
        <w:t>Test of Hypotheses</w:t>
      </w:r>
    </w:p>
    <w:p w14:paraId="28BBFB3D" w14:textId="77777777" w:rsidR="00A437CB" w:rsidRPr="001B6315" w:rsidRDefault="00A437CB" w:rsidP="001C293D">
      <w:pPr>
        <w:spacing w:line="480" w:lineRule="auto"/>
        <w:jc w:val="both"/>
        <w:rPr>
          <w:rFonts w:ascii="Times New Roman" w:hAnsi="Times New Roman"/>
          <w:sz w:val="24"/>
          <w:szCs w:val="24"/>
        </w:rPr>
      </w:pPr>
      <w:r w:rsidRPr="001B6315">
        <w:rPr>
          <w:rFonts w:ascii="Times New Roman" w:hAnsi="Times New Roman"/>
          <w:b/>
          <w:sz w:val="24"/>
          <w:szCs w:val="24"/>
        </w:rPr>
        <w:t xml:space="preserve">First Hypothesis: </w:t>
      </w:r>
      <w:r w:rsidRPr="001B6315">
        <w:rPr>
          <w:rFonts w:ascii="Times New Roman" w:hAnsi="Times New Roman"/>
          <w:sz w:val="24"/>
          <w:szCs w:val="24"/>
        </w:rPr>
        <w:t xml:space="preserve">Resource revenue sharing has no statistically significant effect on conflict prevention in </w:t>
      </w:r>
      <w:proofErr w:type="spellStart"/>
      <w:r w:rsidRPr="001B6315">
        <w:rPr>
          <w:rFonts w:ascii="Times New Roman" w:hAnsi="Times New Roman"/>
          <w:sz w:val="24"/>
          <w:szCs w:val="24"/>
        </w:rPr>
        <w:t>Isanlu</w:t>
      </w:r>
      <w:proofErr w:type="spellEnd"/>
      <w:r w:rsidRPr="001B6315">
        <w:rPr>
          <w:rFonts w:ascii="Times New Roman" w:hAnsi="Times New Roman"/>
          <w:sz w:val="24"/>
          <w:szCs w:val="24"/>
        </w:rPr>
        <w:t xml:space="preserve"> Community</w:t>
      </w:r>
      <w:r w:rsidR="00DC3A99" w:rsidRPr="001B6315">
        <w:rPr>
          <w:rFonts w:ascii="Times New Roman" w:hAnsi="Times New Roman"/>
          <w:sz w:val="24"/>
          <w:szCs w:val="24"/>
        </w:rPr>
        <w:t>.</w:t>
      </w:r>
    </w:p>
    <w:p w14:paraId="4EA209EF" w14:textId="77777777" w:rsidR="00B00C97" w:rsidRPr="001B6315" w:rsidRDefault="00B00C97" w:rsidP="001C293D">
      <w:pPr>
        <w:spacing w:line="480" w:lineRule="auto"/>
        <w:jc w:val="both"/>
        <w:rPr>
          <w:rFonts w:ascii="Times New Roman" w:hAnsi="Times New Roman"/>
          <w:b/>
          <w:sz w:val="24"/>
          <w:szCs w:val="24"/>
        </w:rPr>
      </w:pPr>
      <w:r w:rsidRPr="001B6315">
        <w:rPr>
          <w:rFonts w:ascii="Times New Roman" w:hAnsi="Times New Roman"/>
          <w:b/>
          <w:sz w:val="24"/>
          <w:szCs w:val="24"/>
        </w:rPr>
        <w:t>Table 2:</w:t>
      </w:r>
      <w:r w:rsidRPr="001B6315">
        <w:rPr>
          <w:rFonts w:ascii="Times New Roman" w:hAnsi="Times New Roman"/>
          <w:sz w:val="24"/>
          <w:szCs w:val="24"/>
        </w:rPr>
        <w:t xml:space="preserve"> </w:t>
      </w:r>
      <w:r w:rsidRPr="001B6315">
        <w:rPr>
          <w:rFonts w:ascii="Times New Roman" w:hAnsi="Times New Roman"/>
          <w:b/>
          <w:sz w:val="24"/>
          <w:szCs w:val="24"/>
        </w:rPr>
        <w:t>Test of Hypothesis One</w:t>
      </w:r>
    </w:p>
    <w:tbl>
      <w:tblPr>
        <w:tblW w:w="9649" w:type="dxa"/>
        <w:tblBorders>
          <w:top w:val="single" w:sz="4" w:space="0" w:color="7F7F7F"/>
          <w:bottom w:val="single" w:sz="4" w:space="0" w:color="7F7F7F"/>
        </w:tblBorders>
        <w:tblLook w:val="04A0" w:firstRow="1" w:lastRow="0" w:firstColumn="1" w:lastColumn="0" w:noHBand="0" w:noVBand="1"/>
      </w:tblPr>
      <w:tblGrid>
        <w:gridCol w:w="1230"/>
        <w:gridCol w:w="976"/>
        <w:gridCol w:w="1168"/>
        <w:gridCol w:w="1065"/>
        <w:gridCol w:w="1195"/>
        <w:gridCol w:w="1355"/>
        <w:gridCol w:w="850"/>
        <w:gridCol w:w="1027"/>
        <w:gridCol w:w="783"/>
      </w:tblGrid>
      <w:tr w:rsidR="00C1551D" w:rsidRPr="002A06AF" w14:paraId="5251D384" w14:textId="77777777" w:rsidTr="002A06AF">
        <w:trPr>
          <w:trHeight w:val="436"/>
        </w:trPr>
        <w:tc>
          <w:tcPr>
            <w:tcW w:w="1141" w:type="dxa"/>
            <w:tcBorders>
              <w:bottom w:val="single" w:sz="4" w:space="0" w:color="7F7F7F"/>
            </w:tcBorders>
            <w:shd w:val="clear" w:color="auto" w:fill="auto"/>
          </w:tcPr>
          <w:p w14:paraId="3963E732" w14:textId="77777777" w:rsidR="00C1551D" w:rsidRPr="002A06AF" w:rsidRDefault="00C1551D"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Variable</w:t>
            </w:r>
          </w:p>
        </w:tc>
        <w:tc>
          <w:tcPr>
            <w:tcW w:w="993" w:type="dxa"/>
            <w:tcBorders>
              <w:bottom w:val="single" w:sz="4" w:space="0" w:color="7F7F7F"/>
            </w:tcBorders>
            <w:shd w:val="clear" w:color="auto" w:fill="auto"/>
          </w:tcPr>
          <w:p w14:paraId="48A94D0B" w14:textId="77777777" w:rsidR="00C1551D" w:rsidRPr="002A06AF" w:rsidRDefault="00C1551D"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R-Square</w:t>
            </w:r>
          </w:p>
        </w:tc>
        <w:tc>
          <w:tcPr>
            <w:tcW w:w="1179" w:type="dxa"/>
            <w:tcBorders>
              <w:bottom w:val="single" w:sz="4" w:space="0" w:color="7F7F7F"/>
            </w:tcBorders>
            <w:shd w:val="clear" w:color="auto" w:fill="auto"/>
          </w:tcPr>
          <w:p w14:paraId="21FD7DB5" w14:textId="77777777" w:rsidR="00C1551D" w:rsidRPr="002A06AF" w:rsidRDefault="00C1551D"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Adjusted R-Square</w:t>
            </w:r>
          </w:p>
        </w:tc>
        <w:tc>
          <w:tcPr>
            <w:tcW w:w="1079" w:type="dxa"/>
            <w:tcBorders>
              <w:bottom w:val="single" w:sz="4" w:space="0" w:color="7F7F7F"/>
            </w:tcBorders>
            <w:shd w:val="clear" w:color="auto" w:fill="auto"/>
          </w:tcPr>
          <w:p w14:paraId="14CC5303" w14:textId="77777777" w:rsidR="00C1551D" w:rsidRPr="002A06AF" w:rsidRDefault="00C1551D"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F-Statistic</w:t>
            </w:r>
          </w:p>
        </w:tc>
        <w:tc>
          <w:tcPr>
            <w:tcW w:w="1241" w:type="dxa"/>
            <w:tcBorders>
              <w:bottom w:val="single" w:sz="4" w:space="0" w:color="7F7F7F"/>
            </w:tcBorders>
            <w:shd w:val="clear" w:color="auto" w:fill="auto"/>
          </w:tcPr>
          <w:p w14:paraId="7D994DC9" w14:textId="77777777" w:rsidR="00C1551D" w:rsidRPr="002A06AF" w:rsidRDefault="00C1551D"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 xml:space="preserve">Prob </w:t>
            </w:r>
          </w:p>
          <w:p w14:paraId="7D4A24F5" w14:textId="77777777" w:rsidR="00C1551D" w:rsidRPr="002A06AF" w:rsidRDefault="00C1551D"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(F-Statistic)</w:t>
            </w:r>
          </w:p>
        </w:tc>
        <w:tc>
          <w:tcPr>
            <w:tcW w:w="1367" w:type="dxa"/>
            <w:tcBorders>
              <w:bottom w:val="single" w:sz="4" w:space="0" w:color="7F7F7F"/>
            </w:tcBorders>
            <w:shd w:val="clear" w:color="auto" w:fill="auto"/>
          </w:tcPr>
          <w:p w14:paraId="2078BE78" w14:textId="77777777" w:rsidR="00C1551D" w:rsidRPr="002A06AF" w:rsidRDefault="00C1551D"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Coefficient</w:t>
            </w:r>
          </w:p>
        </w:tc>
        <w:tc>
          <w:tcPr>
            <w:tcW w:w="871" w:type="dxa"/>
            <w:tcBorders>
              <w:bottom w:val="single" w:sz="4" w:space="0" w:color="7F7F7F"/>
            </w:tcBorders>
            <w:shd w:val="clear" w:color="auto" w:fill="auto"/>
          </w:tcPr>
          <w:p w14:paraId="532FD7FC" w14:textId="77777777" w:rsidR="00C1551D" w:rsidRPr="002A06AF" w:rsidRDefault="00C1551D"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Std. Error</w:t>
            </w:r>
          </w:p>
        </w:tc>
        <w:tc>
          <w:tcPr>
            <w:tcW w:w="1042" w:type="dxa"/>
            <w:tcBorders>
              <w:bottom w:val="single" w:sz="4" w:space="0" w:color="7F7F7F"/>
            </w:tcBorders>
            <w:shd w:val="clear" w:color="auto" w:fill="auto"/>
          </w:tcPr>
          <w:p w14:paraId="6D7DC8F1" w14:textId="77777777" w:rsidR="00C1551D" w:rsidRPr="002A06AF" w:rsidRDefault="00C1551D"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t-statistic</w:t>
            </w:r>
          </w:p>
        </w:tc>
        <w:tc>
          <w:tcPr>
            <w:tcW w:w="736" w:type="dxa"/>
            <w:tcBorders>
              <w:bottom w:val="single" w:sz="4" w:space="0" w:color="7F7F7F"/>
            </w:tcBorders>
            <w:shd w:val="clear" w:color="auto" w:fill="auto"/>
          </w:tcPr>
          <w:p w14:paraId="0D92C30F" w14:textId="77777777" w:rsidR="00C1551D" w:rsidRPr="002A06AF" w:rsidRDefault="00C1551D"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Prob.</w:t>
            </w:r>
          </w:p>
        </w:tc>
      </w:tr>
      <w:tr w:rsidR="00C1551D" w:rsidRPr="002A06AF" w14:paraId="2C3F94D5" w14:textId="77777777" w:rsidTr="002A06AF">
        <w:trPr>
          <w:trHeight w:val="436"/>
        </w:trPr>
        <w:tc>
          <w:tcPr>
            <w:tcW w:w="1141" w:type="dxa"/>
            <w:tcBorders>
              <w:top w:val="single" w:sz="4" w:space="0" w:color="7F7F7F"/>
              <w:bottom w:val="single" w:sz="4" w:space="0" w:color="7F7F7F"/>
            </w:tcBorders>
            <w:shd w:val="clear" w:color="auto" w:fill="auto"/>
          </w:tcPr>
          <w:p w14:paraId="282C4A38" w14:textId="77777777" w:rsidR="00C1551D" w:rsidRPr="002A06AF" w:rsidRDefault="00C1551D" w:rsidP="002A06AF">
            <w:pPr>
              <w:autoSpaceDE w:val="0"/>
              <w:autoSpaceDN w:val="0"/>
              <w:adjustRightInd w:val="0"/>
              <w:spacing w:after="0" w:line="480" w:lineRule="auto"/>
              <w:jc w:val="both"/>
              <w:rPr>
                <w:rFonts w:ascii="Times New Roman" w:hAnsi="Times New Roman"/>
                <w:bCs/>
                <w:sz w:val="24"/>
                <w:szCs w:val="24"/>
              </w:rPr>
            </w:pPr>
            <w:r w:rsidRPr="002A06AF">
              <w:rPr>
                <w:rFonts w:ascii="Times New Roman" w:hAnsi="Times New Roman"/>
                <w:bCs/>
                <w:sz w:val="24"/>
                <w:szCs w:val="24"/>
              </w:rPr>
              <w:t>(Constant)</w:t>
            </w:r>
          </w:p>
        </w:tc>
        <w:tc>
          <w:tcPr>
            <w:tcW w:w="993" w:type="dxa"/>
            <w:tcBorders>
              <w:top w:val="single" w:sz="4" w:space="0" w:color="7F7F7F"/>
              <w:bottom w:val="single" w:sz="4" w:space="0" w:color="7F7F7F"/>
            </w:tcBorders>
            <w:shd w:val="clear" w:color="auto" w:fill="auto"/>
          </w:tcPr>
          <w:p w14:paraId="462802F6" w14:textId="77777777" w:rsidR="00C1551D" w:rsidRPr="002A06AF" w:rsidRDefault="00C1551D" w:rsidP="002A06AF">
            <w:pPr>
              <w:autoSpaceDE w:val="0"/>
              <w:autoSpaceDN w:val="0"/>
              <w:adjustRightInd w:val="0"/>
              <w:spacing w:after="0" w:line="480" w:lineRule="auto"/>
              <w:jc w:val="both"/>
              <w:rPr>
                <w:rFonts w:ascii="Times New Roman" w:hAnsi="Times New Roman"/>
                <w:sz w:val="24"/>
                <w:szCs w:val="24"/>
              </w:rPr>
            </w:pPr>
          </w:p>
        </w:tc>
        <w:tc>
          <w:tcPr>
            <w:tcW w:w="1179" w:type="dxa"/>
            <w:tcBorders>
              <w:top w:val="single" w:sz="4" w:space="0" w:color="7F7F7F"/>
              <w:bottom w:val="single" w:sz="4" w:space="0" w:color="7F7F7F"/>
            </w:tcBorders>
            <w:shd w:val="clear" w:color="auto" w:fill="auto"/>
          </w:tcPr>
          <w:p w14:paraId="08066F30" w14:textId="77777777" w:rsidR="00C1551D" w:rsidRPr="002A06AF" w:rsidRDefault="00C1551D" w:rsidP="002A06AF">
            <w:pPr>
              <w:autoSpaceDE w:val="0"/>
              <w:autoSpaceDN w:val="0"/>
              <w:adjustRightInd w:val="0"/>
              <w:spacing w:after="0" w:line="480" w:lineRule="auto"/>
              <w:jc w:val="both"/>
              <w:rPr>
                <w:rFonts w:ascii="Times New Roman" w:hAnsi="Times New Roman"/>
                <w:sz w:val="24"/>
                <w:szCs w:val="24"/>
              </w:rPr>
            </w:pPr>
          </w:p>
        </w:tc>
        <w:tc>
          <w:tcPr>
            <w:tcW w:w="1079" w:type="dxa"/>
            <w:tcBorders>
              <w:top w:val="single" w:sz="4" w:space="0" w:color="7F7F7F"/>
              <w:bottom w:val="single" w:sz="4" w:space="0" w:color="7F7F7F"/>
            </w:tcBorders>
            <w:shd w:val="clear" w:color="auto" w:fill="auto"/>
          </w:tcPr>
          <w:p w14:paraId="79E4336A" w14:textId="77777777" w:rsidR="00C1551D" w:rsidRPr="002A06AF" w:rsidRDefault="00C1551D" w:rsidP="002A06AF">
            <w:pPr>
              <w:autoSpaceDE w:val="0"/>
              <w:autoSpaceDN w:val="0"/>
              <w:adjustRightInd w:val="0"/>
              <w:spacing w:after="0" w:line="480" w:lineRule="auto"/>
              <w:jc w:val="both"/>
              <w:rPr>
                <w:rFonts w:ascii="Times New Roman" w:hAnsi="Times New Roman"/>
                <w:sz w:val="24"/>
                <w:szCs w:val="24"/>
              </w:rPr>
            </w:pPr>
          </w:p>
        </w:tc>
        <w:tc>
          <w:tcPr>
            <w:tcW w:w="1241" w:type="dxa"/>
            <w:tcBorders>
              <w:top w:val="single" w:sz="4" w:space="0" w:color="7F7F7F"/>
              <w:bottom w:val="single" w:sz="4" w:space="0" w:color="7F7F7F"/>
            </w:tcBorders>
            <w:shd w:val="clear" w:color="auto" w:fill="auto"/>
          </w:tcPr>
          <w:p w14:paraId="42956570" w14:textId="77777777" w:rsidR="00C1551D" w:rsidRPr="002A06AF" w:rsidRDefault="00C1551D" w:rsidP="002A06AF">
            <w:pPr>
              <w:autoSpaceDE w:val="0"/>
              <w:autoSpaceDN w:val="0"/>
              <w:adjustRightInd w:val="0"/>
              <w:spacing w:after="0" w:line="480" w:lineRule="auto"/>
              <w:jc w:val="both"/>
              <w:rPr>
                <w:rFonts w:ascii="Times New Roman" w:hAnsi="Times New Roman"/>
                <w:sz w:val="24"/>
                <w:szCs w:val="24"/>
              </w:rPr>
            </w:pPr>
          </w:p>
        </w:tc>
        <w:tc>
          <w:tcPr>
            <w:tcW w:w="1367" w:type="dxa"/>
            <w:tcBorders>
              <w:top w:val="single" w:sz="4" w:space="0" w:color="7F7F7F"/>
              <w:bottom w:val="single" w:sz="4" w:space="0" w:color="7F7F7F"/>
            </w:tcBorders>
            <w:shd w:val="clear" w:color="auto" w:fill="auto"/>
          </w:tcPr>
          <w:p w14:paraId="78616428" w14:textId="77777777" w:rsidR="00C1551D" w:rsidRPr="002A06AF" w:rsidRDefault="00305AC2"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4.004</w:t>
            </w:r>
          </w:p>
        </w:tc>
        <w:tc>
          <w:tcPr>
            <w:tcW w:w="871" w:type="dxa"/>
            <w:tcBorders>
              <w:top w:val="single" w:sz="4" w:space="0" w:color="7F7F7F"/>
              <w:bottom w:val="single" w:sz="4" w:space="0" w:color="7F7F7F"/>
            </w:tcBorders>
            <w:shd w:val="clear" w:color="auto" w:fill="auto"/>
          </w:tcPr>
          <w:p w14:paraId="4B4C5701" w14:textId="77777777" w:rsidR="00C1551D" w:rsidRPr="002A06AF" w:rsidRDefault="00305AC2"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0.149</w:t>
            </w:r>
          </w:p>
        </w:tc>
        <w:tc>
          <w:tcPr>
            <w:tcW w:w="1042" w:type="dxa"/>
            <w:tcBorders>
              <w:top w:val="single" w:sz="4" w:space="0" w:color="7F7F7F"/>
              <w:bottom w:val="single" w:sz="4" w:space="0" w:color="7F7F7F"/>
            </w:tcBorders>
            <w:shd w:val="clear" w:color="auto" w:fill="auto"/>
          </w:tcPr>
          <w:p w14:paraId="4AB2A099" w14:textId="77777777" w:rsidR="00C1551D" w:rsidRPr="002A06AF" w:rsidRDefault="00305AC2"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26.883</w:t>
            </w:r>
          </w:p>
        </w:tc>
        <w:tc>
          <w:tcPr>
            <w:tcW w:w="736" w:type="dxa"/>
            <w:tcBorders>
              <w:top w:val="single" w:sz="4" w:space="0" w:color="7F7F7F"/>
              <w:bottom w:val="single" w:sz="4" w:space="0" w:color="7F7F7F"/>
            </w:tcBorders>
            <w:shd w:val="clear" w:color="auto" w:fill="auto"/>
          </w:tcPr>
          <w:p w14:paraId="41C7E240" w14:textId="77777777" w:rsidR="00C1551D" w:rsidRPr="002A06AF" w:rsidRDefault="00C1551D"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0.000</w:t>
            </w:r>
          </w:p>
        </w:tc>
      </w:tr>
      <w:tr w:rsidR="00C1551D" w:rsidRPr="002A06AF" w14:paraId="42783EF0" w14:textId="77777777" w:rsidTr="002A06AF">
        <w:trPr>
          <w:trHeight w:val="524"/>
        </w:trPr>
        <w:tc>
          <w:tcPr>
            <w:tcW w:w="1141" w:type="dxa"/>
            <w:shd w:val="clear" w:color="auto" w:fill="auto"/>
          </w:tcPr>
          <w:p w14:paraId="1E3D7238" w14:textId="77777777" w:rsidR="00C1551D" w:rsidRPr="002A06AF" w:rsidRDefault="00C1551D" w:rsidP="002A06AF">
            <w:pPr>
              <w:autoSpaceDE w:val="0"/>
              <w:autoSpaceDN w:val="0"/>
              <w:adjustRightInd w:val="0"/>
              <w:spacing w:after="0" w:line="480" w:lineRule="auto"/>
              <w:jc w:val="both"/>
              <w:rPr>
                <w:rFonts w:ascii="Times New Roman" w:hAnsi="Times New Roman"/>
                <w:bCs/>
                <w:sz w:val="24"/>
                <w:szCs w:val="24"/>
              </w:rPr>
            </w:pPr>
            <w:r w:rsidRPr="002A06AF">
              <w:rPr>
                <w:rFonts w:ascii="Times New Roman" w:hAnsi="Times New Roman"/>
                <w:bCs/>
                <w:sz w:val="24"/>
                <w:szCs w:val="24"/>
              </w:rPr>
              <w:t>RRS</w:t>
            </w:r>
          </w:p>
        </w:tc>
        <w:tc>
          <w:tcPr>
            <w:tcW w:w="993" w:type="dxa"/>
            <w:shd w:val="clear" w:color="auto" w:fill="auto"/>
          </w:tcPr>
          <w:p w14:paraId="365382B8" w14:textId="77777777" w:rsidR="00C1551D" w:rsidRPr="002A06AF" w:rsidRDefault="00305AC2"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0.001</w:t>
            </w:r>
          </w:p>
        </w:tc>
        <w:tc>
          <w:tcPr>
            <w:tcW w:w="1179" w:type="dxa"/>
            <w:shd w:val="clear" w:color="auto" w:fill="auto"/>
          </w:tcPr>
          <w:p w14:paraId="3CCAA569" w14:textId="77777777" w:rsidR="00C1551D" w:rsidRPr="002A06AF" w:rsidRDefault="00305AC2"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-0.003</w:t>
            </w:r>
          </w:p>
        </w:tc>
        <w:tc>
          <w:tcPr>
            <w:tcW w:w="1079" w:type="dxa"/>
            <w:shd w:val="clear" w:color="auto" w:fill="auto"/>
          </w:tcPr>
          <w:p w14:paraId="45387B72" w14:textId="77777777" w:rsidR="00C1551D" w:rsidRPr="002A06AF" w:rsidRDefault="00305AC2"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0.148</w:t>
            </w:r>
          </w:p>
        </w:tc>
        <w:tc>
          <w:tcPr>
            <w:tcW w:w="1241" w:type="dxa"/>
            <w:shd w:val="clear" w:color="auto" w:fill="auto"/>
          </w:tcPr>
          <w:p w14:paraId="22E49723" w14:textId="77777777" w:rsidR="00C1551D" w:rsidRPr="002A06AF" w:rsidRDefault="00305AC2"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w:t>
            </w:r>
            <w:r w:rsidR="00C1551D" w:rsidRPr="002A06AF">
              <w:rPr>
                <w:rFonts w:ascii="Times New Roman" w:hAnsi="Times New Roman"/>
                <w:sz w:val="24"/>
                <w:szCs w:val="24"/>
              </w:rPr>
              <w:t>.</w:t>
            </w:r>
            <w:r w:rsidRPr="002A06AF">
              <w:rPr>
                <w:rFonts w:ascii="Times New Roman" w:hAnsi="Times New Roman"/>
                <w:sz w:val="24"/>
                <w:szCs w:val="24"/>
              </w:rPr>
              <w:t>701</w:t>
            </w:r>
          </w:p>
        </w:tc>
        <w:tc>
          <w:tcPr>
            <w:tcW w:w="1367" w:type="dxa"/>
            <w:shd w:val="clear" w:color="auto" w:fill="auto"/>
          </w:tcPr>
          <w:p w14:paraId="3686E192" w14:textId="77777777" w:rsidR="00C1551D" w:rsidRPr="002A06AF" w:rsidRDefault="00986DC3"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-0.014</w:t>
            </w:r>
          </w:p>
        </w:tc>
        <w:tc>
          <w:tcPr>
            <w:tcW w:w="871" w:type="dxa"/>
            <w:shd w:val="clear" w:color="auto" w:fill="auto"/>
          </w:tcPr>
          <w:p w14:paraId="6F887F4B" w14:textId="77777777" w:rsidR="00C1551D" w:rsidRPr="002A06AF" w:rsidRDefault="00986DC3"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0.037</w:t>
            </w:r>
          </w:p>
        </w:tc>
        <w:tc>
          <w:tcPr>
            <w:tcW w:w="1042" w:type="dxa"/>
            <w:shd w:val="clear" w:color="auto" w:fill="auto"/>
          </w:tcPr>
          <w:p w14:paraId="6288579B" w14:textId="77777777" w:rsidR="00C1551D" w:rsidRPr="002A06AF" w:rsidRDefault="00986DC3"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-0.385</w:t>
            </w:r>
          </w:p>
        </w:tc>
        <w:tc>
          <w:tcPr>
            <w:tcW w:w="736" w:type="dxa"/>
            <w:shd w:val="clear" w:color="auto" w:fill="auto"/>
          </w:tcPr>
          <w:p w14:paraId="2395BCC9" w14:textId="77777777" w:rsidR="00C1551D" w:rsidRPr="002A06AF" w:rsidRDefault="00986DC3"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0.701</w:t>
            </w:r>
          </w:p>
        </w:tc>
      </w:tr>
    </w:tbl>
    <w:p w14:paraId="1A1367D0" w14:textId="77777777" w:rsidR="00DC3A99" w:rsidRPr="001B6315" w:rsidRDefault="00C1551D" w:rsidP="001C293D">
      <w:pPr>
        <w:spacing w:after="0" w:line="480" w:lineRule="auto"/>
        <w:jc w:val="both"/>
        <w:rPr>
          <w:rFonts w:ascii="Times New Roman" w:hAnsi="Times New Roman"/>
          <w:sz w:val="24"/>
          <w:szCs w:val="24"/>
        </w:rPr>
      </w:pPr>
      <w:r w:rsidRPr="001B6315">
        <w:rPr>
          <w:rFonts w:ascii="Times New Roman" w:hAnsi="Times New Roman"/>
          <w:sz w:val="24"/>
          <w:szCs w:val="24"/>
        </w:rPr>
        <w:t>* RRS = Resource Revenue Sharing</w:t>
      </w:r>
    </w:p>
    <w:p w14:paraId="75825C3E" w14:textId="77777777" w:rsidR="00C1551D" w:rsidRPr="001B6315" w:rsidRDefault="00986DC3" w:rsidP="001C293D">
      <w:pPr>
        <w:spacing w:after="0" w:line="480" w:lineRule="auto"/>
        <w:jc w:val="both"/>
        <w:rPr>
          <w:rFonts w:ascii="Times New Roman" w:hAnsi="Times New Roman"/>
          <w:sz w:val="24"/>
          <w:szCs w:val="24"/>
        </w:rPr>
      </w:pPr>
      <w:r w:rsidRPr="001B6315">
        <w:rPr>
          <w:rFonts w:ascii="Times New Roman" w:hAnsi="Times New Roman"/>
          <w:color w:val="000000"/>
          <w:sz w:val="24"/>
          <w:szCs w:val="24"/>
        </w:rPr>
        <w:t xml:space="preserve">* </w:t>
      </w:r>
      <w:r w:rsidR="00305AC2" w:rsidRPr="001B6315">
        <w:rPr>
          <w:rFonts w:ascii="Times New Roman" w:hAnsi="Times New Roman"/>
          <w:color w:val="000000"/>
          <w:sz w:val="24"/>
          <w:szCs w:val="24"/>
        </w:rPr>
        <w:t>Dependent Variable: Conflict Prevention</w:t>
      </w:r>
    </w:p>
    <w:p w14:paraId="2519B3E1" w14:textId="77777777" w:rsidR="00C65CFD" w:rsidRPr="001B6315" w:rsidRDefault="00B00C97" w:rsidP="001C293D">
      <w:pPr>
        <w:autoSpaceDE w:val="0"/>
        <w:autoSpaceDN w:val="0"/>
        <w:adjustRightInd w:val="0"/>
        <w:spacing w:line="480" w:lineRule="auto"/>
        <w:jc w:val="both"/>
        <w:rPr>
          <w:rFonts w:ascii="Times New Roman" w:hAnsi="Times New Roman"/>
          <w:sz w:val="24"/>
          <w:szCs w:val="24"/>
        </w:rPr>
      </w:pPr>
      <w:r w:rsidRPr="001B6315">
        <w:rPr>
          <w:rFonts w:ascii="Times New Roman" w:hAnsi="Times New Roman"/>
          <w:sz w:val="24"/>
          <w:szCs w:val="24"/>
        </w:rPr>
        <w:t>The above table provides information on the goodness o</w:t>
      </w:r>
      <w:r w:rsidR="00973FD2" w:rsidRPr="001B6315">
        <w:rPr>
          <w:rFonts w:ascii="Times New Roman" w:hAnsi="Times New Roman"/>
          <w:sz w:val="24"/>
          <w:szCs w:val="24"/>
        </w:rPr>
        <w:t>r</w:t>
      </w:r>
      <w:r w:rsidRPr="001B6315">
        <w:rPr>
          <w:rFonts w:ascii="Times New Roman" w:hAnsi="Times New Roman"/>
          <w:sz w:val="24"/>
          <w:szCs w:val="24"/>
        </w:rPr>
        <w:t xml:space="preserve"> fit of the model</w:t>
      </w:r>
      <w:r w:rsidR="001B48BF" w:rsidRPr="001B6315">
        <w:rPr>
          <w:rFonts w:ascii="Times New Roman" w:hAnsi="Times New Roman"/>
          <w:sz w:val="24"/>
          <w:szCs w:val="24"/>
        </w:rPr>
        <w:t>, and helps in testing the first hypothesis of the study</w:t>
      </w:r>
      <w:r w:rsidRPr="001B6315">
        <w:rPr>
          <w:rFonts w:ascii="Times New Roman" w:hAnsi="Times New Roman"/>
          <w:sz w:val="24"/>
          <w:szCs w:val="24"/>
        </w:rPr>
        <w:t>. The R-squared value is very low at 0.001, indicating that only a small proportion of the variability in the dependent variable (Conflict</w:t>
      </w:r>
      <w:r w:rsidR="00C65CFD" w:rsidRPr="001B6315">
        <w:rPr>
          <w:rFonts w:ascii="Times New Roman" w:hAnsi="Times New Roman"/>
          <w:sz w:val="24"/>
          <w:szCs w:val="24"/>
        </w:rPr>
        <w:t xml:space="preserve"> </w:t>
      </w:r>
      <w:r w:rsidRPr="001B6315">
        <w:rPr>
          <w:rFonts w:ascii="Times New Roman" w:hAnsi="Times New Roman"/>
          <w:sz w:val="24"/>
          <w:szCs w:val="24"/>
        </w:rPr>
        <w:t>Prevention) can be explained by the independent variable (Resource</w:t>
      </w:r>
      <w:r w:rsidR="00C65CFD" w:rsidRPr="001B6315">
        <w:rPr>
          <w:rFonts w:ascii="Times New Roman" w:hAnsi="Times New Roman"/>
          <w:sz w:val="24"/>
          <w:szCs w:val="24"/>
        </w:rPr>
        <w:t xml:space="preserve"> </w:t>
      </w:r>
      <w:r w:rsidRPr="001B6315">
        <w:rPr>
          <w:rFonts w:ascii="Times New Roman" w:hAnsi="Times New Roman"/>
          <w:sz w:val="24"/>
          <w:szCs w:val="24"/>
        </w:rPr>
        <w:t>Revenue</w:t>
      </w:r>
      <w:r w:rsidR="00C65CFD" w:rsidRPr="001B6315">
        <w:rPr>
          <w:rFonts w:ascii="Times New Roman" w:hAnsi="Times New Roman"/>
          <w:sz w:val="24"/>
          <w:szCs w:val="24"/>
        </w:rPr>
        <w:t xml:space="preserve"> </w:t>
      </w:r>
      <w:r w:rsidRPr="001B6315">
        <w:rPr>
          <w:rFonts w:ascii="Times New Roman" w:hAnsi="Times New Roman"/>
          <w:sz w:val="24"/>
          <w:szCs w:val="24"/>
        </w:rPr>
        <w:t xml:space="preserve">Sharing). The adjusted R-squared value is negative, indicating that the model does not provide a good fit for the data. </w:t>
      </w:r>
    </w:p>
    <w:p w14:paraId="6616943B" w14:textId="77777777" w:rsidR="00C1551D" w:rsidRPr="001B6315" w:rsidRDefault="005116B3" w:rsidP="001C293D">
      <w:pPr>
        <w:autoSpaceDE w:val="0"/>
        <w:autoSpaceDN w:val="0"/>
        <w:adjustRightInd w:val="0"/>
        <w:spacing w:line="480" w:lineRule="auto"/>
        <w:jc w:val="both"/>
        <w:rPr>
          <w:rFonts w:ascii="Times New Roman" w:hAnsi="Times New Roman"/>
          <w:sz w:val="24"/>
          <w:szCs w:val="24"/>
        </w:rPr>
      </w:pPr>
      <w:r w:rsidRPr="001B6315">
        <w:rPr>
          <w:rFonts w:ascii="Times New Roman" w:hAnsi="Times New Roman"/>
          <w:sz w:val="24"/>
          <w:szCs w:val="24"/>
        </w:rPr>
        <w:t>With regards to testing</w:t>
      </w:r>
      <w:r w:rsidR="00B00C97" w:rsidRPr="001B6315">
        <w:rPr>
          <w:rFonts w:ascii="Times New Roman" w:hAnsi="Times New Roman"/>
          <w:sz w:val="24"/>
          <w:szCs w:val="24"/>
        </w:rPr>
        <w:t xml:space="preserve"> the ov</w:t>
      </w:r>
      <w:r w:rsidR="00450D5B" w:rsidRPr="001B6315">
        <w:rPr>
          <w:rFonts w:ascii="Times New Roman" w:hAnsi="Times New Roman"/>
          <w:sz w:val="24"/>
          <w:szCs w:val="24"/>
        </w:rPr>
        <w:t>erall significance of the model, the F-statistic is looked at</w:t>
      </w:r>
      <w:r w:rsidR="00B141F9" w:rsidRPr="001B6315">
        <w:rPr>
          <w:rFonts w:ascii="Times New Roman" w:hAnsi="Times New Roman"/>
          <w:sz w:val="24"/>
          <w:szCs w:val="24"/>
        </w:rPr>
        <w:t>.</w:t>
      </w:r>
      <w:r w:rsidR="00B00C97" w:rsidRPr="001B6315">
        <w:rPr>
          <w:rFonts w:ascii="Times New Roman" w:hAnsi="Times New Roman"/>
          <w:sz w:val="24"/>
          <w:szCs w:val="24"/>
        </w:rPr>
        <w:t xml:space="preserve"> The F-statistic is 0.148, with a corresponding p-value of 0.701, indicating that the model is not significant and does not provid</w:t>
      </w:r>
      <w:r w:rsidRPr="001B6315">
        <w:rPr>
          <w:rFonts w:ascii="Times New Roman" w:hAnsi="Times New Roman"/>
          <w:sz w:val="24"/>
          <w:szCs w:val="24"/>
        </w:rPr>
        <w:t xml:space="preserve">e a good fit for the data. </w:t>
      </w:r>
      <w:r w:rsidR="00BD1444" w:rsidRPr="001B6315">
        <w:rPr>
          <w:rFonts w:ascii="Times New Roman" w:hAnsi="Times New Roman"/>
          <w:sz w:val="24"/>
          <w:szCs w:val="24"/>
        </w:rPr>
        <w:t>Regarding the regression coefficients,</w:t>
      </w:r>
      <w:r w:rsidR="00B00C97" w:rsidRPr="001B6315">
        <w:rPr>
          <w:rFonts w:ascii="Times New Roman" w:hAnsi="Times New Roman"/>
          <w:sz w:val="24"/>
          <w:szCs w:val="24"/>
        </w:rPr>
        <w:t xml:space="preserve"> </w:t>
      </w:r>
      <w:r w:rsidR="00BD1444" w:rsidRPr="001B6315">
        <w:rPr>
          <w:rFonts w:ascii="Times New Roman" w:hAnsi="Times New Roman"/>
          <w:sz w:val="24"/>
          <w:szCs w:val="24"/>
        </w:rPr>
        <w:t>t</w:t>
      </w:r>
      <w:r w:rsidR="00B00C97" w:rsidRPr="001B6315">
        <w:rPr>
          <w:rFonts w:ascii="Times New Roman" w:hAnsi="Times New Roman"/>
          <w:sz w:val="24"/>
          <w:szCs w:val="24"/>
        </w:rPr>
        <w:t xml:space="preserve">he constant </w:t>
      </w:r>
      <w:r w:rsidR="00B00C97" w:rsidRPr="001B6315">
        <w:rPr>
          <w:rFonts w:ascii="Times New Roman" w:hAnsi="Times New Roman"/>
          <w:sz w:val="24"/>
          <w:szCs w:val="24"/>
        </w:rPr>
        <w:lastRenderedPageBreak/>
        <w:t>term is 4.004, which means that the predicted value of Conflict</w:t>
      </w:r>
      <w:r w:rsidR="00B141F9" w:rsidRPr="001B6315">
        <w:rPr>
          <w:rFonts w:ascii="Times New Roman" w:hAnsi="Times New Roman"/>
          <w:sz w:val="24"/>
          <w:szCs w:val="24"/>
        </w:rPr>
        <w:t xml:space="preserve"> </w:t>
      </w:r>
      <w:r w:rsidR="00B00C97" w:rsidRPr="001B6315">
        <w:rPr>
          <w:rFonts w:ascii="Times New Roman" w:hAnsi="Times New Roman"/>
          <w:sz w:val="24"/>
          <w:szCs w:val="24"/>
        </w:rPr>
        <w:t>Prevention when Resource</w:t>
      </w:r>
      <w:r w:rsidR="00B141F9" w:rsidRPr="001B6315">
        <w:rPr>
          <w:rFonts w:ascii="Times New Roman" w:hAnsi="Times New Roman"/>
          <w:sz w:val="24"/>
          <w:szCs w:val="24"/>
        </w:rPr>
        <w:t xml:space="preserve"> </w:t>
      </w:r>
      <w:r w:rsidR="00B00C97" w:rsidRPr="001B6315">
        <w:rPr>
          <w:rFonts w:ascii="Times New Roman" w:hAnsi="Times New Roman"/>
          <w:sz w:val="24"/>
          <w:szCs w:val="24"/>
        </w:rPr>
        <w:t>Revenue</w:t>
      </w:r>
      <w:r w:rsidR="00B141F9" w:rsidRPr="001B6315">
        <w:rPr>
          <w:rFonts w:ascii="Times New Roman" w:hAnsi="Times New Roman"/>
          <w:sz w:val="24"/>
          <w:szCs w:val="24"/>
        </w:rPr>
        <w:t xml:space="preserve"> </w:t>
      </w:r>
      <w:r w:rsidR="00B00C97" w:rsidRPr="001B6315">
        <w:rPr>
          <w:rFonts w:ascii="Times New Roman" w:hAnsi="Times New Roman"/>
          <w:sz w:val="24"/>
          <w:szCs w:val="24"/>
        </w:rPr>
        <w:t>Sharing is zero is 4.004. The coefficient for Resource</w:t>
      </w:r>
      <w:r w:rsidR="00B141F9" w:rsidRPr="001B6315">
        <w:rPr>
          <w:rFonts w:ascii="Times New Roman" w:hAnsi="Times New Roman"/>
          <w:sz w:val="24"/>
          <w:szCs w:val="24"/>
        </w:rPr>
        <w:t xml:space="preserve"> </w:t>
      </w:r>
      <w:r w:rsidR="00B00C97" w:rsidRPr="001B6315">
        <w:rPr>
          <w:rFonts w:ascii="Times New Roman" w:hAnsi="Times New Roman"/>
          <w:sz w:val="24"/>
          <w:szCs w:val="24"/>
        </w:rPr>
        <w:t>Revenue</w:t>
      </w:r>
      <w:r w:rsidR="00B141F9" w:rsidRPr="001B6315">
        <w:rPr>
          <w:rFonts w:ascii="Times New Roman" w:hAnsi="Times New Roman"/>
          <w:sz w:val="24"/>
          <w:szCs w:val="24"/>
        </w:rPr>
        <w:t xml:space="preserve"> </w:t>
      </w:r>
      <w:r w:rsidR="00B00C97" w:rsidRPr="001B6315">
        <w:rPr>
          <w:rFonts w:ascii="Times New Roman" w:hAnsi="Times New Roman"/>
          <w:sz w:val="24"/>
          <w:szCs w:val="24"/>
        </w:rPr>
        <w:t>Sharing is -0.014, which means that for every one-unit increase in Resource</w:t>
      </w:r>
      <w:r w:rsidR="00B141F9" w:rsidRPr="001B6315">
        <w:rPr>
          <w:rFonts w:ascii="Times New Roman" w:hAnsi="Times New Roman"/>
          <w:sz w:val="24"/>
          <w:szCs w:val="24"/>
        </w:rPr>
        <w:t xml:space="preserve"> </w:t>
      </w:r>
      <w:r w:rsidR="00B00C97" w:rsidRPr="001B6315">
        <w:rPr>
          <w:rFonts w:ascii="Times New Roman" w:hAnsi="Times New Roman"/>
          <w:sz w:val="24"/>
          <w:szCs w:val="24"/>
        </w:rPr>
        <w:t>Revenue</w:t>
      </w:r>
      <w:r w:rsidR="00B141F9" w:rsidRPr="001B6315">
        <w:rPr>
          <w:rFonts w:ascii="Times New Roman" w:hAnsi="Times New Roman"/>
          <w:sz w:val="24"/>
          <w:szCs w:val="24"/>
        </w:rPr>
        <w:t xml:space="preserve"> </w:t>
      </w:r>
      <w:r w:rsidR="00B00C97" w:rsidRPr="001B6315">
        <w:rPr>
          <w:rFonts w:ascii="Times New Roman" w:hAnsi="Times New Roman"/>
          <w:sz w:val="24"/>
          <w:szCs w:val="24"/>
        </w:rPr>
        <w:t>Sharing, Conflict</w:t>
      </w:r>
      <w:r w:rsidR="00B141F9" w:rsidRPr="001B6315">
        <w:rPr>
          <w:rFonts w:ascii="Times New Roman" w:hAnsi="Times New Roman"/>
          <w:sz w:val="24"/>
          <w:szCs w:val="24"/>
        </w:rPr>
        <w:t xml:space="preserve"> </w:t>
      </w:r>
      <w:r w:rsidR="00B00C97" w:rsidRPr="001B6315">
        <w:rPr>
          <w:rFonts w:ascii="Times New Roman" w:hAnsi="Times New Roman"/>
          <w:sz w:val="24"/>
          <w:szCs w:val="24"/>
        </w:rPr>
        <w:t>Prevention is predicted to decrease by 0.014 units. The t-statistic for this coefficient is -0.385, with a corresponding p-value of 0.701, indicating that the coefficient is not significant and does not provide a good fit for the data.</w:t>
      </w:r>
      <w:r w:rsidR="00FA5AA7" w:rsidRPr="001B6315">
        <w:rPr>
          <w:rFonts w:ascii="Times New Roman" w:hAnsi="Times New Roman"/>
          <w:sz w:val="24"/>
          <w:szCs w:val="24"/>
        </w:rPr>
        <w:t xml:space="preserve"> </w:t>
      </w:r>
    </w:p>
    <w:p w14:paraId="0B417EF1" w14:textId="77777777" w:rsidR="00AA3A41" w:rsidRPr="001B6315" w:rsidRDefault="00FA5AA7" w:rsidP="001C293D">
      <w:pPr>
        <w:autoSpaceDE w:val="0"/>
        <w:autoSpaceDN w:val="0"/>
        <w:adjustRightInd w:val="0"/>
        <w:spacing w:after="0" w:line="480" w:lineRule="auto"/>
        <w:jc w:val="both"/>
        <w:rPr>
          <w:rFonts w:ascii="Times New Roman" w:hAnsi="Times New Roman"/>
          <w:sz w:val="24"/>
          <w:szCs w:val="24"/>
        </w:rPr>
      </w:pPr>
      <w:r w:rsidRPr="001B6315">
        <w:rPr>
          <w:rFonts w:ascii="Times New Roman" w:hAnsi="Times New Roman"/>
          <w:sz w:val="24"/>
          <w:szCs w:val="24"/>
        </w:rPr>
        <w:t>From the foregoing</w:t>
      </w:r>
      <w:r w:rsidR="002837C2" w:rsidRPr="001B6315">
        <w:rPr>
          <w:rFonts w:ascii="Times New Roman" w:hAnsi="Times New Roman"/>
          <w:sz w:val="24"/>
          <w:szCs w:val="24"/>
        </w:rPr>
        <w:t>, the null hypothesis would be accepted</w:t>
      </w:r>
      <w:r w:rsidRPr="001B6315">
        <w:rPr>
          <w:rFonts w:ascii="Times New Roman" w:hAnsi="Times New Roman"/>
          <w:sz w:val="24"/>
          <w:szCs w:val="24"/>
        </w:rPr>
        <w:t xml:space="preserve"> since the </w:t>
      </w:r>
      <w:r w:rsidR="002837C2" w:rsidRPr="001B6315">
        <w:rPr>
          <w:rFonts w:ascii="Times New Roman" w:hAnsi="Times New Roman"/>
          <w:sz w:val="24"/>
          <w:szCs w:val="24"/>
        </w:rPr>
        <w:t xml:space="preserve">p-value &gt; 0.05. Hence, it can be concluded that Resource Revenue Sharing has no statistically significant effect on conflict prevention. </w:t>
      </w:r>
    </w:p>
    <w:p w14:paraId="6AAF9F6B" w14:textId="77777777" w:rsidR="00BF5F15" w:rsidRPr="001B6315" w:rsidRDefault="00BF5F15" w:rsidP="001C293D">
      <w:pPr>
        <w:spacing w:line="480" w:lineRule="auto"/>
        <w:jc w:val="both"/>
        <w:rPr>
          <w:rFonts w:ascii="Times New Roman" w:hAnsi="Times New Roman"/>
          <w:sz w:val="24"/>
          <w:szCs w:val="24"/>
        </w:rPr>
      </w:pPr>
    </w:p>
    <w:p w14:paraId="6E83AABA" w14:textId="77777777" w:rsidR="00064F91" w:rsidRPr="001B6315" w:rsidRDefault="00064F91" w:rsidP="001C293D">
      <w:pPr>
        <w:spacing w:line="480" w:lineRule="auto"/>
        <w:jc w:val="both"/>
        <w:rPr>
          <w:rFonts w:ascii="Times New Roman" w:hAnsi="Times New Roman"/>
          <w:sz w:val="24"/>
          <w:szCs w:val="24"/>
        </w:rPr>
      </w:pPr>
      <w:r w:rsidRPr="001B6315">
        <w:rPr>
          <w:rFonts w:ascii="Times New Roman" w:hAnsi="Times New Roman"/>
          <w:b/>
          <w:sz w:val="24"/>
          <w:szCs w:val="24"/>
        </w:rPr>
        <w:t xml:space="preserve">Second Hypothesis: </w:t>
      </w:r>
      <w:r w:rsidRPr="001B6315">
        <w:rPr>
          <w:rFonts w:ascii="Times New Roman" w:hAnsi="Times New Roman"/>
          <w:sz w:val="24"/>
          <w:szCs w:val="24"/>
        </w:rPr>
        <w:t xml:space="preserve">Resource Regulation has no statistically significant effect on Community Peace Building in </w:t>
      </w:r>
      <w:proofErr w:type="spellStart"/>
      <w:r w:rsidRPr="001B6315">
        <w:rPr>
          <w:rFonts w:ascii="Times New Roman" w:hAnsi="Times New Roman"/>
          <w:sz w:val="24"/>
          <w:szCs w:val="24"/>
        </w:rPr>
        <w:t>Isanlu</w:t>
      </w:r>
      <w:proofErr w:type="spellEnd"/>
      <w:r w:rsidRPr="001B6315">
        <w:rPr>
          <w:rFonts w:ascii="Times New Roman" w:hAnsi="Times New Roman"/>
          <w:sz w:val="24"/>
          <w:szCs w:val="24"/>
        </w:rPr>
        <w:t xml:space="preserve"> Community.</w:t>
      </w:r>
    </w:p>
    <w:p w14:paraId="4C39A020" w14:textId="77777777" w:rsidR="007720B1" w:rsidRPr="001B6315" w:rsidRDefault="007720B1" w:rsidP="001C293D">
      <w:pPr>
        <w:spacing w:line="480" w:lineRule="auto"/>
        <w:jc w:val="both"/>
        <w:rPr>
          <w:rFonts w:ascii="Times New Roman" w:hAnsi="Times New Roman"/>
          <w:b/>
          <w:sz w:val="24"/>
          <w:szCs w:val="24"/>
        </w:rPr>
      </w:pPr>
      <w:r w:rsidRPr="001B6315">
        <w:rPr>
          <w:rFonts w:ascii="Times New Roman" w:hAnsi="Times New Roman"/>
          <w:b/>
          <w:sz w:val="24"/>
          <w:szCs w:val="24"/>
        </w:rPr>
        <w:t>Table 3: Test of Hypothesis Two</w:t>
      </w:r>
    </w:p>
    <w:tbl>
      <w:tblPr>
        <w:tblW w:w="9649" w:type="dxa"/>
        <w:tblBorders>
          <w:top w:val="single" w:sz="4" w:space="0" w:color="7F7F7F"/>
          <w:bottom w:val="single" w:sz="4" w:space="0" w:color="7F7F7F"/>
        </w:tblBorders>
        <w:tblLook w:val="04A0" w:firstRow="1" w:lastRow="0" w:firstColumn="1" w:lastColumn="0" w:noHBand="0" w:noVBand="1"/>
      </w:tblPr>
      <w:tblGrid>
        <w:gridCol w:w="1230"/>
        <w:gridCol w:w="976"/>
        <w:gridCol w:w="1168"/>
        <w:gridCol w:w="1065"/>
        <w:gridCol w:w="1195"/>
        <w:gridCol w:w="1355"/>
        <w:gridCol w:w="850"/>
        <w:gridCol w:w="1027"/>
        <w:gridCol w:w="783"/>
      </w:tblGrid>
      <w:tr w:rsidR="007720B1" w:rsidRPr="002A06AF" w14:paraId="3FD5B346" w14:textId="77777777" w:rsidTr="002A06AF">
        <w:trPr>
          <w:trHeight w:val="436"/>
        </w:trPr>
        <w:tc>
          <w:tcPr>
            <w:tcW w:w="1141" w:type="dxa"/>
            <w:tcBorders>
              <w:bottom w:val="single" w:sz="4" w:space="0" w:color="7F7F7F"/>
            </w:tcBorders>
            <w:shd w:val="clear" w:color="auto" w:fill="auto"/>
          </w:tcPr>
          <w:p w14:paraId="59C0BD85" w14:textId="77777777" w:rsidR="007720B1" w:rsidRPr="002A06AF" w:rsidRDefault="007720B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Variable</w:t>
            </w:r>
          </w:p>
        </w:tc>
        <w:tc>
          <w:tcPr>
            <w:tcW w:w="993" w:type="dxa"/>
            <w:tcBorders>
              <w:bottom w:val="single" w:sz="4" w:space="0" w:color="7F7F7F"/>
            </w:tcBorders>
            <w:shd w:val="clear" w:color="auto" w:fill="auto"/>
          </w:tcPr>
          <w:p w14:paraId="5233859C" w14:textId="77777777" w:rsidR="007720B1" w:rsidRPr="002A06AF" w:rsidRDefault="007720B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R-Square</w:t>
            </w:r>
          </w:p>
        </w:tc>
        <w:tc>
          <w:tcPr>
            <w:tcW w:w="1179" w:type="dxa"/>
            <w:tcBorders>
              <w:bottom w:val="single" w:sz="4" w:space="0" w:color="7F7F7F"/>
            </w:tcBorders>
            <w:shd w:val="clear" w:color="auto" w:fill="auto"/>
          </w:tcPr>
          <w:p w14:paraId="1D9999E6" w14:textId="77777777" w:rsidR="007720B1" w:rsidRPr="002A06AF" w:rsidRDefault="007720B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Adjusted R-Square</w:t>
            </w:r>
          </w:p>
        </w:tc>
        <w:tc>
          <w:tcPr>
            <w:tcW w:w="1079" w:type="dxa"/>
            <w:tcBorders>
              <w:bottom w:val="single" w:sz="4" w:space="0" w:color="7F7F7F"/>
            </w:tcBorders>
            <w:shd w:val="clear" w:color="auto" w:fill="auto"/>
          </w:tcPr>
          <w:p w14:paraId="28B1D96F" w14:textId="77777777" w:rsidR="007720B1" w:rsidRPr="002A06AF" w:rsidRDefault="007720B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F-Statistic</w:t>
            </w:r>
          </w:p>
        </w:tc>
        <w:tc>
          <w:tcPr>
            <w:tcW w:w="1241" w:type="dxa"/>
            <w:tcBorders>
              <w:bottom w:val="single" w:sz="4" w:space="0" w:color="7F7F7F"/>
            </w:tcBorders>
            <w:shd w:val="clear" w:color="auto" w:fill="auto"/>
          </w:tcPr>
          <w:p w14:paraId="49EF38BD" w14:textId="77777777" w:rsidR="007720B1" w:rsidRPr="002A06AF" w:rsidRDefault="007720B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 xml:space="preserve">Prob </w:t>
            </w:r>
          </w:p>
          <w:p w14:paraId="79607416" w14:textId="77777777" w:rsidR="007720B1" w:rsidRPr="002A06AF" w:rsidRDefault="007720B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(F-Statistic)</w:t>
            </w:r>
          </w:p>
        </w:tc>
        <w:tc>
          <w:tcPr>
            <w:tcW w:w="1367" w:type="dxa"/>
            <w:tcBorders>
              <w:bottom w:val="single" w:sz="4" w:space="0" w:color="7F7F7F"/>
            </w:tcBorders>
            <w:shd w:val="clear" w:color="auto" w:fill="auto"/>
          </w:tcPr>
          <w:p w14:paraId="04527080" w14:textId="77777777" w:rsidR="007720B1" w:rsidRPr="002A06AF" w:rsidRDefault="007720B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Coefficient</w:t>
            </w:r>
          </w:p>
        </w:tc>
        <w:tc>
          <w:tcPr>
            <w:tcW w:w="871" w:type="dxa"/>
            <w:tcBorders>
              <w:bottom w:val="single" w:sz="4" w:space="0" w:color="7F7F7F"/>
            </w:tcBorders>
            <w:shd w:val="clear" w:color="auto" w:fill="auto"/>
          </w:tcPr>
          <w:p w14:paraId="69B27F64" w14:textId="77777777" w:rsidR="007720B1" w:rsidRPr="002A06AF" w:rsidRDefault="007720B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Std. Error</w:t>
            </w:r>
          </w:p>
        </w:tc>
        <w:tc>
          <w:tcPr>
            <w:tcW w:w="1042" w:type="dxa"/>
            <w:tcBorders>
              <w:bottom w:val="single" w:sz="4" w:space="0" w:color="7F7F7F"/>
            </w:tcBorders>
            <w:shd w:val="clear" w:color="auto" w:fill="auto"/>
          </w:tcPr>
          <w:p w14:paraId="7FCE1590" w14:textId="77777777" w:rsidR="007720B1" w:rsidRPr="002A06AF" w:rsidRDefault="007720B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t-statistic</w:t>
            </w:r>
          </w:p>
        </w:tc>
        <w:tc>
          <w:tcPr>
            <w:tcW w:w="736" w:type="dxa"/>
            <w:tcBorders>
              <w:bottom w:val="single" w:sz="4" w:space="0" w:color="7F7F7F"/>
            </w:tcBorders>
            <w:shd w:val="clear" w:color="auto" w:fill="auto"/>
          </w:tcPr>
          <w:p w14:paraId="201E2748" w14:textId="77777777" w:rsidR="007720B1" w:rsidRPr="002A06AF" w:rsidRDefault="007720B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Prob.</w:t>
            </w:r>
          </w:p>
        </w:tc>
      </w:tr>
      <w:tr w:rsidR="007720B1" w:rsidRPr="002A06AF" w14:paraId="5609B46E" w14:textId="77777777" w:rsidTr="002A06AF">
        <w:trPr>
          <w:trHeight w:val="436"/>
        </w:trPr>
        <w:tc>
          <w:tcPr>
            <w:tcW w:w="1141" w:type="dxa"/>
            <w:tcBorders>
              <w:top w:val="single" w:sz="4" w:space="0" w:color="7F7F7F"/>
              <w:bottom w:val="single" w:sz="4" w:space="0" w:color="7F7F7F"/>
            </w:tcBorders>
            <w:shd w:val="clear" w:color="auto" w:fill="auto"/>
          </w:tcPr>
          <w:p w14:paraId="044B4E2A" w14:textId="77777777" w:rsidR="007720B1" w:rsidRPr="002A06AF" w:rsidRDefault="007720B1" w:rsidP="002A06AF">
            <w:pPr>
              <w:autoSpaceDE w:val="0"/>
              <w:autoSpaceDN w:val="0"/>
              <w:adjustRightInd w:val="0"/>
              <w:spacing w:after="0" w:line="480" w:lineRule="auto"/>
              <w:jc w:val="both"/>
              <w:rPr>
                <w:rFonts w:ascii="Times New Roman" w:hAnsi="Times New Roman"/>
                <w:bCs/>
                <w:sz w:val="24"/>
                <w:szCs w:val="24"/>
              </w:rPr>
            </w:pPr>
            <w:r w:rsidRPr="002A06AF">
              <w:rPr>
                <w:rFonts w:ascii="Times New Roman" w:hAnsi="Times New Roman"/>
                <w:bCs/>
                <w:sz w:val="24"/>
                <w:szCs w:val="24"/>
              </w:rPr>
              <w:t>(Constant)</w:t>
            </w:r>
          </w:p>
        </w:tc>
        <w:tc>
          <w:tcPr>
            <w:tcW w:w="993" w:type="dxa"/>
            <w:tcBorders>
              <w:top w:val="single" w:sz="4" w:space="0" w:color="7F7F7F"/>
              <w:bottom w:val="single" w:sz="4" w:space="0" w:color="7F7F7F"/>
            </w:tcBorders>
            <w:shd w:val="clear" w:color="auto" w:fill="auto"/>
          </w:tcPr>
          <w:p w14:paraId="58024A8B" w14:textId="77777777" w:rsidR="007720B1" w:rsidRPr="002A06AF" w:rsidRDefault="007720B1" w:rsidP="002A06AF">
            <w:pPr>
              <w:autoSpaceDE w:val="0"/>
              <w:autoSpaceDN w:val="0"/>
              <w:adjustRightInd w:val="0"/>
              <w:spacing w:after="0" w:line="480" w:lineRule="auto"/>
              <w:jc w:val="both"/>
              <w:rPr>
                <w:rFonts w:ascii="Times New Roman" w:hAnsi="Times New Roman"/>
                <w:sz w:val="24"/>
                <w:szCs w:val="24"/>
              </w:rPr>
            </w:pPr>
          </w:p>
        </w:tc>
        <w:tc>
          <w:tcPr>
            <w:tcW w:w="1179" w:type="dxa"/>
            <w:tcBorders>
              <w:top w:val="single" w:sz="4" w:space="0" w:color="7F7F7F"/>
              <w:bottom w:val="single" w:sz="4" w:space="0" w:color="7F7F7F"/>
            </w:tcBorders>
            <w:shd w:val="clear" w:color="auto" w:fill="auto"/>
          </w:tcPr>
          <w:p w14:paraId="6AF2938E" w14:textId="77777777" w:rsidR="007720B1" w:rsidRPr="002A06AF" w:rsidRDefault="007720B1" w:rsidP="002A06AF">
            <w:pPr>
              <w:autoSpaceDE w:val="0"/>
              <w:autoSpaceDN w:val="0"/>
              <w:adjustRightInd w:val="0"/>
              <w:spacing w:after="0" w:line="480" w:lineRule="auto"/>
              <w:jc w:val="both"/>
              <w:rPr>
                <w:rFonts w:ascii="Times New Roman" w:hAnsi="Times New Roman"/>
                <w:sz w:val="24"/>
                <w:szCs w:val="24"/>
              </w:rPr>
            </w:pPr>
          </w:p>
        </w:tc>
        <w:tc>
          <w:tcPr>
            <w:tcW w:w="1079" w:type="dxa"/>
            <w:tcBorders>
              <w:top w:val="single" w:sz="4" w:space="0" w:color="7F7F7F"/>
              <w:bottom w:val="single" w:sz="4" w:space="0" w:color="7F7F7F"/>
            </w:tcBorders>
            <w:shd w:val="clear" w:color="auto" w:fill="auto"/>
          </w:tcPr>
          <w:p w14:paraId="77139F5A" w14:textId="77777777" w:rsidR="007720B1" w:rsidRPr="002A06AF" w:rsidRDefault="007720B1" w:rsidP="002A06AF">
            <w:pPr>
              <w:autoSpaceDE w:val="0"/>
              <w:autoSpaceDN w:val="0"/>
              <w:adjustRightInd w:val="0"/>
              <w:spacing w:after="0" w:line="480" w:lineRule="auto"/>
              <w:jc w:val="both"/>
              <w:rPr>
                <w:rFonts w:ascii="Times New Roman" w:hAnsi="Times New Roman"/>
                <w:sz w:val="24"/>
                <w:szCs w:val="24"/>
              </w:rPr>
            </w:pPr>
          </w:p>
        </w:tc>
        <w:tc>
          <w:tcPr>
            <w:tcW w:w="1241" w:type="dxa"/>
            <w:tcBorders>
              <w:top w:val="single" w:sz="4" w:space="0" w:color="7F7F7F"/>
              <w:bottom w:val="single" w:sz="4" w:space="0" w:color="7F7F7F"/>
            </w:tcBorders>
            <w:shd w:val="clear" w:color="auto" w:fill="auto"/>
          </w:tcPr>
          <w:p w14:paraId="46D527C5" w14:textId="77777777" w:rsidR="007720B1" w:rsidRPr="002A06AF" w:rsidRDefault="007720B1" w:rsidP="002A06AF">
            <w:pPr>
              <w:autoSpaceDE w:val="0"/>
              <w:autoSpaceDN w:val="0"/>
              <w:adjustRightInd w:val="0"/>
              <w:spacing w:after="0" w:line="480" w:lineRule="auto"/>
              <w:jc w:val="both"/>
              <w:rPr>
                <w:rFonts w:ascii="Times New Roman" w:hAnsi="Times New Roman"/>
                <w:sz w:val="24"/>
                <w:szCs w:val="24"/>
              </w:rPr>
            </w:pPr>
          </w:p>
        </w:tc>
        <w:tc>
          <w:tcPr>
            <w:tcW w:w="1367" w:type="dxa"/>
            <w:tcBorders>
              <w:top w:val="single" w:sz="4" w:space="0" w:color="7F7F7F"/>
              <w:bottom w:val="single" w:sz="4" w:space="0" w:color="7F7F7F"/>
            </w:tcBorders>
            <w:shd w:val="clear" w:color="auto" w:fill="auto"/>
          </w:tcPr>
          <w:p w14:paraId="7A6395F1" w14:textId="77777777" w:rsidR="007720B1" w:rsidRPr="002A06AF" w:rsidRDefault="00700E9C"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3.586</w:t>
            </w:r>
          </w:p>
        </w:tc>
        <w:tc>
          <w:tcPr>
            <w:tcW w:w="871" w:type="dxa"/>
            <w:tcBorders>
              <w:top w:val="single" w:sz="4" w:space="0" w:color="7F7F7F"/>
              <w:bottom w:val="single" w:sz="4" w:space="0" w:color="7F7F7F"/>
            </w:tcBorders>
            <w:shd w:val="clear" w:color="auto" w:fill="auto"/>
          </w:tcPr>
          <w:p w14:paraId="597C3589" w14:textId="77777777" w:rsidR="007720B1" w:rsidRPr="002A06AF" w:rsidRDefault="00700E9C"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0.164</w:t>
            </w:r>
          </w:p>
        </w:tc>
        <w:tc>
          <w:tcPr>
            <w:tcW w:w="1042" w:type="dxa"/>
            <w:tcBorders>
              <w:top w:val="single" w:sz="4" w:space="0" w:color="7F7F7F"/>
              <w:bottom w:val="single" w:sz="4" w:space="0" w:color="7F7F7F"/>
            </w:tcBorders>
            <w:shd w:val="clear" w:color="auto" w:fill="auto"/>
          </w:tcPr>
          <w:p w14:paraId="0D1EB3B2" w14:textId="77777777" w:rsidR="007720B1" w:rsidRPr="002A06AF" w:rsidRDefault="00700E9C"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21.806</w:t>
            </w:r>
          </w:p>
        </w:tc>
        <w:tc>
          <w:tcPr>
            <w:tcW w:w="736" w:type="dxa"/>
            <w:tcBorders>
              <w:top w:val="single" w:sz="4" w:space="0" w:color="7F7F7F"/>
              <w:bottom w:val="single" w:sz="4" w:space="0" w:color="7F7F7F"/>
            </w:tcBorders>
            <w:shd w:val="clear" w:color="auto" w:fill="auto"/>
          </w:tcPr>
          <w:p w14:paraId="6DE06EDB" w14:textId="77777777" w:rsidR="007720B1" w:rsidRPr="002A06AF" w:rsidRDefault="007720B1"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0.000</w:t>
            </w:r>
          </w:p>
        </w:tc>
      </w:tr>
      <w:tr w:rsidR="007720B1" w:rsidRPr="002A06AF" w14:paraId="006ED59A" w14:textId="77777777" w:rsidTr="002A06AF">
        <w:trPr>
          <w:trHeight w:val="524"/>
        </w:trPr>
        <w:tc>
          <w:tcPr>
            <w:tcW w:w="1141" w:type="dxa"/>
            <w:shd w:val="clear" w:color="auto" w:fill="auto"/>
          </w:tcPr>
          <w:p w14:paraId="4D5BB6F4" w14:textId="77777777" w:rsidR="007720B1" w:rsidRPr="002A06AF" w:rsidRDefault="00AA3A41" w:rsidP="002A06AF">
            <w:pPr>
              <w:autoSpaceDE w:val="0"/>
              <w:autoSpaceDN w:val="0"/>
              <w:adjustRightInd w:val="0"/>
              <w:spacing w:after="0" w:line="480" w:lineRule="auto"/>
              <w:jc w:val="both"/>
              <w:rPr>
                <w:rFonts w:ascii="Times New Roman" w:hAnsi="Times New Roman"/>
                <w:bCs/>
                <w:sz w:val="24"/>
                <w:szCs w:val="24"/>
              </w:rPr>
            </w:pPr>
            <w:r w:rsidRPr="002A06AF">
              <w:rPr>
                <w:rFonts w:ascii="Times New Roman" w:hAnsi="Times New Roman"/>
                <w:bCs/>
                <w:sz w:val="24"/>
                <w:szCs w:val="24"/>
              </w:rPr>
              <w:t>RR</w:t>
            </w:r>
          </w:p>
        </w:tc>
        <w:tc>
          <w:tcPr>
            <w:tcW w:w="993" w:type="dxa"/>
            <w:shd w:val="clear" w:color="auto" w:fill="auto"/>
          </w:tcPr>
          <w:p w14:paraId="5286840F" w14:textId="77777777" w:rsidR="007720B1" w:rsidRPr="002A06AF" w:rsidRDefault="007720B1"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w:t>
            </w:r>
            <w:r w:rsidR="00AA3A41" w:rsidRPr="002A06AF">
              <w:rPr>
                <w:rFonts w:ascii="Times New Roman" w:hAnsi="Times New Roman"/>
                <w:sz w:val="24"/>
                <w:szCs w:val="24"/>
              </w:rPr>
              <w:t>28</w:t>
            </w:r>
          </w:p>
        </w:tc>
        <w:tc>
          <w:tcPr>
            <w:tcW w:w="1179" w:type="dxa"/>
            <w:shd w:val="clear" w:color="auto" w:fill="auto"/>
          </w:tcPr>
          <w:p w14:paraId="0D850FFD" w14:textId="77777777" w:rsidR="007720B1" w:rsidRPr="002A06AF" w:rsidRDefault="00AA3A41"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0.024</w:t>
            </w:r>
          </w:p>
        </w:tc>
        <w:tc>
          <w:tcPr>
            <w:tcW w:w="1079" w:type="dxa"/>
            <w:shd w:val="clear" w:color="auto" w:fill="auto"/>
          </w:tcPr>
          <w:p w14:paraId="44C31CE6" w14:textId="77777777" w:rsidR="007720B1" w:rsidRPr="002A06AF" w:rsidRDefault="00AA3A41"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7.407</w:t>
            </w:r>
          </w:p>
        </w:tc>
        <w:tc>
          <w:tcPr>
            <w:tcW w:w="1241" w:type="dxa"/>
            <w:shd w:val="clear" w:color="auto" w:fill="auto"/>
          </w:tcPr>
          <w:p w14:paraId="0C38820B" w14:textId="77777777" w:rsidR="007720B1" w:rsidRPr="002A06AF" w:rsidRDefault="00AA3A41"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0.007</w:t>
            </w:r>
          </w:p>
        </w:tc>
        <w:tc>
          <w:tcPr>
            <w:tcW w:w="1367" w:type="dxa"/>
            <w:shd w:val="clear" w:color="auto" w:fill="auto"/>
          </w:tcPr>
          <w:p w14:paraId="6EE19558" w14:textId="77777777" w:rsidR="007720B1" w:rsidRPr="002A06AF" w:rsidRDefault="00700E9C"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0.134</w:t>
            </w:r>
          </w:p>
        </w:tc>
        <w:tc>
          <w:tcPr>
            <w:tcW w:w="871" w:type="dxa"/>
            <w:shd w:val="clear" w:color="auto" w:fill="auto"/>
          </w:tcPr>
          <w:p w14:paraId="5F2B3765" w14:textId="77777777" w:rsidR="007720B1" w:rsidRPr="002A06AF" w:rsidRDefault="00700E9C"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0.049</w:t>
            </w:r>
          </w:p>
        </w:tc>
        <w:tc>
          <w:tcPr>
            <w:tcW w:w="1042" w:type="dxa"/>
            <w:shd w:val="clear" w:color="auto" w:fill="auto"/>
          </w:tcPr>
          <w:p w14:paraId="17F90339" w14:textId="77777777" w:rsidR="007720B1" w:rsidRPr="002A06AF" w:rsidRDefault="00700E9C"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2.722</w:t>
            </w:r>
          </w:p>
        </w:tc>
        <w:tc>
          <w:tcPr>
            <w:tcW w:w="736" w:type="dxa"/>
            <w:shd w:val="clear" w:color="auto" w:fill="auto"/>
          </w:tcPr>
          <w:p w14:paraId="46FD59E7" w14:textId="77777777" w:rsidR="007720B1" w:rsidRPr="002A06AF" w:rsidRDefault="00700E9C"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0.007</w:t>
            </w:r>
          </w:p>
        </w:tc>
      </w:tr>
    </w:tbl>
    <w:p w14:paraId="370530E4" w14:textId="77777777" w:rsidR="007720B1" w:rsidRPr="001B6315" w:rsidRDefault="007720B1" w:rsidP="001C293D">
      <w:pPr>
        <w:spacing w:after="0" w:line="480" w:lineRule="auto"/>
        <w:jc w:val="both"/>
        <w:rPr>
          <w:rFonts w:ascii="Times New Roman" w:hAnsi="Times New Roman"/>
          <w:sz w:val="24"/>
          <w:szCs w:val="24"/>
        </w:rPr>
      </w:pPr>
      <w:r w:rsidRPr="001B6315">
        <w:rPr>
          <w:rFonts w:ascii="Times New Roman" w:hAnsi="Times New Roman"/>
          <w:sz w:val="24"/>
          <w:szCs w:val="24"/>
        </w:rPr>
        <w:t xml:space="preserve">* </w:t>
      </w:r>
      <w:r w:rsidR="00AA3A41" w:rsidRPr="001B6315">
        <w:rPr>
          <w:rFonts w:ascii="Times New Roman" w:hAnsi="Times New Roman"/>
          <w:sz w:val="24"/>
          <w:szCs w:val="24"/>
        </w:rPr>
        <w:t>RR</w:t>
      </w:r>
      <w:r w:rsidRPr="001B6315">
        <w:rPr>
          <w:rFonts w:ascii="Times New Roman" w:hAnsi="Times New Roman"/>
          <w:sz w:val="24"/>
          <w:szCs w:val="24"/>
        </w:rPr>
        <w:t xml:space="preserve"> = </w:t>
      </w:r>
      <w:r w:rsidR="00AA3A41" w:rsidRPr="001B6315">
        <w:rPr>
          <w:rFonts w:ascii="Times New Roman" w:hAnsi="Times New Roman"/>
          <w:sz w:val="24"/>
          <w:szCs w:val="24"/>
        </w:rPr>
        <w:t>Resource Regulation</w:t>
      </w:r>
    </w:p>
    <w:p w14:paraId="5D315A4B" w14:textId="77777777" w:rsidR="00FB4B55" w:rsidRPr="001B6315" w:rsidRDefault="007720B1" w:rsidP="001C293D">
      <w:pPr>
        <w:spacing w:after="0" w:line="480" w:lineRule="auto"/>
        <w:jc w:val="both"/>
        <w:rPr>
          <w:rFonts w:ascii="Times New Roman" w:hAnsi="Times New Roman"/>
          <w:sz w:val="24"/>
          <w:szCs w:val="24"/>
        </w:rPr>
      </w:pPr>
      <w:r w:rsidRPr="001B6315">
        <w:rPr>
          <w:rFonts w:ascii="Times New Roman" w:hAnsi="Times New Roman"/>
          <w:color w:val="000000"/>
          <w:sz w:val="24"/>
          <w:szCs w:val="24"/>
        </w:rPr>
        <w:t xml:space="preserve">* Dependent Variable: </w:t>
      </w:r>
      <w:r w:rsidR="00AA3A41" w:rsidRPr="001B6315">
        <w:rPr>
          <w:rFonts w:ascii="Times New Roman" w:hAnsi="Times New Roman"/>
          <w:color w:val="000000"/>
          <w:sz w:val="24"/>
          <w:szCs w:val="24"/>
        </w:rPr>
        <w:t>Community Peace Building</w:t>
      </w:r>
    </w:p>
    <w:p w14:paraId="4961CEC8" w14:textId="77777777" w:rsidR="007720B1" w:rsidRPr="001B6315" w:rsidRDefault="001312A4" w:rsidP="001C293D">
      <w:pPr>
        <w:autoSpaceDE w:val="0"/>
        <w:autoSpaceDN w:val="0"/>
        <w:adjustRightInd w:val="0"/>
        <w:spacing w:after="0" w:line="480" w:lineRule="auto"/>
        <w:jc w:val="both"/>
        <w:rPr>
          <w:rFonts w:ascii="Times New Roman" w:hAnsi="Times New Roman"/>
          <w:sz w:val="24"/>
          <w:szCs w:val="24"/>
        </w:rPr>
      </w:pPr>
      <w:r w:rsidRPr="001B6315">
        <w:rPr>
          <w:rFonts w:ascii="Times New Roman" w:hAnsi="Times New Roman"/>
          <w:b/>
          <w:sz w:val="24"/>
          <w:szCs w:val="24"/>
        </w:rPr>
        <w:t>Source:</w:t>
      </w:r>
      <w:r w:rsidRPr="001B6315">
        <w:rPr>
          <w:rFonts w:ascii="Times New Roman" w:hAnsi="Times New Roman"/>
          <w:sz w:val="24"/>
          <w:szCs w:val="24"/>
        </w:rPr>
        <w:t xml:space="preserve"> Researcher’s Computation (2023)</w:t>
      </w:r>
    </w:p>
    <w:p w14:paraId="484698D6" w14:textId="77777777" w:rsidR="00BD1444" w:rsidRPr="001B6315" w:rsidRDefault="009B3441" w:rsidP="001C293D">
      <w:pPr>
        <w:autoSpaceDE w:val="0"/>
        <w:autoSpaceDN w:val="0"/>
        <w:adjustRightInd w:val="0"/>
        <w:spacing w:line="480" w:lineRule="auto"/>
        <w:jc w:val="both"/>
        <w:rPr>
          <w:rFonts w:ascii="Times New Roman" w:hAnsi="Times New Roman"/>
          <w:sz w:val="24"/>
          <w:szCs w:val="24"/>
          <w:u w:val="single"/>
        </w:rPr>
      </w:pPr>
      <w:r w:rsidRPr="001B6315">
        <w:rPr>
          <w:rFonts w:ascii="Times New Roman" w:hAnsi="Times New Roman"/>
          <w:sz w:val="24"/>
          <w:szCs w:val="24"/>
        </w:rPr>
        <w:lastRenderedPageBreak/>
        <w:t>Table 3 above provides information on the second hypothesis test of the study. The R-squared value is 0.028, indicating that only a small proportion of the variability in the dependent variable (Community</w:t>
      </w:r>
      <w:r w:rsidR="00BD1444" w:rsidRPr="001B6315">
        <w:rPr>
          <w:rFonts w:ascii="Times New Roman" w:hAnsi="Times New Roman"/>
          <w:sz w:val="24"/>
          <w:szCs w:val="24"/>
        </w:rPr>
        <w:t xml:space="preserve"> </w:t>
      </w:r>
      <w:r w:rsidRPr="001B6315">
        <w:rPr>
          <w:rFonts w:ascii="Times New Roman" w:hAnsi="Times New Roman"/>
          <w:sz w:val="24"/>
          <w:szCs w:val="24"/>
        </w:rPr>
        <w:t>Peace</w:t>
      </w:r>
      <w:r w:rsidR="00BD1444" w:rsidRPr="001B6315">
        <w:rPr>
          <w:rFonts w:ascii="Times New Roman" w:hAnsi="Times New Roman"/>
          <w:sz w:val="24"/>
          <w:szCs w:val="24"/>
        </w:rPr>
        <w:t xml:space="preserve"> </w:t>
      </w:r>
      <w:r w:rsidRPr="001B6315">
        <w:rPr>
          <w:rFonts w:ascii="Times New Roman" w:hAnsi="Times New Roman"/>
          <w:sz w:val="24"/>
          <w:szCs w:val="24"/>
        </w:rPr>
        <w:t>Building) can be explained by the independent variable (Resource</w:t>
      </w:r>
      <w:r w:rsidR="00BD1444" w:rsidRPr="001B6315">
        <w:rPr>
          <w:rFonts w:ascii="Times New Roman" w:hAnsi="Times New Roman"/>
          <w:sz w:val="24"/>
          <w:szCs w:val="24"/>
        </w:rPr>
        <w:t xml:space="preserve"> </w:t>
      </w:r>
      <w:r w:rsidRPr="001B6315">
        <w:rPr>
          <w:rFonts w:ascii="Times New Roman" w:hAnsi="Times New Roman"/>
          <w:sz w:val="24"/>
          <w:szCs w:val="24"/>
        </w:rPr>
        <w:t xml:space="preserve">Regulation). The adjusted R-squared value is slightly </w:t>
      </w:r>
      <w:r w:rsidR="00BD1444" w:rsidRPr="001B6315">
        <w:rPr>
          <w:rFonts w:ascii="Times New Roman" w:hAnsi="Times New Roman"/>
          <w:sz w:val="24"/>
          <w:szCs w:val="24"/>
        </w:rPr>
        <w:t>lower</w:t>
      </w:r>
      <w:r w:rsidRPr="001B6315">
        <w:rPr>
          <w:rFonts w:ascii="Times New Roman" w:hAnsi="Times New Roman"/>
          <w:sz w:val="24"/>
          <w:szCs w:val="24"/>
        </w:rPr>
        <w:t xml:space="preserve"> at 0.024, which is a better indicator of the model's predictive power when accountin</w:t>
      </w:r>
      <w:r w:rsidR="00BD1444" w:rsidRPr="001B6315">
        <w:rPr>
          <w:rFonts w:ascii="Times New Roman" w:hAnsi="Times New Roman"/>
          <w:sz w:val="24"/>
          <w:szCs w:val="24"/>
        </w:rPr>
        <w:t>g for the number of predictors.</w:t>
      </w:r>
    </w:p>
    <w:p w14:paraId="57621CD6" w14:textId="77777777" w:rsidR="007720B1" w:rsidRPr="001B6315" w:rsidRDefault="00BD1444" w:rsidP="001C293D">
      <w:pPr>
        <w:autoSpaceDE w:val="0"/>
        <w:autoSpaceDN w:val="0"/>
        <w:adjustRightInd w:val="0"/>
        <w:spacing w:line="480" w:lineRule="auto"/>
        <w:jc w:val="both"/>
        <w:rPr>
          <w:rFonts w:ascii="Times New Roman" w:hAnsi="Times New Roman"/>
          <w:sz w:val="24"/>
          <w:szCs w:val="24"/>
        </w:rPr>
      </w:pPr>
      <w:r w:rsidRPr="001B6315">
        <w:rPr>
          <w:rFonts w:ascii="Times New Roman" w:hAnsi="Times New Roman"/>
          <w:sz w:val="24"/>
          <w:szCs w:val="24"/>
        </w:rPr>
        <w:t xml:space="preserve">Concerning testing the overall significance of the model, focus is zoomed to the F-statistic. </w:t>
      </w:r>
      <w:r w:rsidR="009B3441" w:rsidRPr="001B6315">
        <w:rPr>
          <w:rFonts w:ascii="Times New Roman" w:hAnsi="Times New Roman"/>
          <w:sz w:val="24"/>
          <w:szCs w:val="24"/>
        </w:rPr>
        <w:t xml:space="preserve">The F-statistic is 7.407, with a corresponding p-value of 0.007, indicating that the model is significant and provides a good fit for the data. </w:t>
      </w:r>
      <w:r w:rsidRPr="001B6315">
        <w:rPr>
          <w:rFonts w:ascii="Times New Roman" w:hAnsi="Times New Roman"/>
          <w:sz w:val="24"/>
          <w:szCs w:val="24"/>
        </w:rPr>
        <w:t>Regarding the regression coefficients, the</w:t>
      </w:r>
      <w:r w:rsidR="009B3441" w:rsidRPr="001B6315">
        <w:rPr>
          <w:rFonts w:ascii="Times New Roman" w:hAnsi="Times New Roman"/>
          <w:sz w:val="24"/>
          <w:szCs w:val="24"/>
        </w:rPr>
        <w:t xml:space="preserve"> constant term is 3.586, which means that the predicted value of Community</w:t>
      </w:r>
      <w:r w:rsidRPr="001B6315">
        <w:rPr>
          <w:rFonts w:ascii="Times New Roman" w:hAnsi="Times New Roman"/>
          <w:sz w:val="24"/>
          <w:szCs w:val="24"/>
        </w:rPr>
        <w:t xml:space="preserve"> </w:t>
      </w:r>
      <w:r w:rsidR="009B3441" w:rsidRPr="001B6315">
        <w:rPr>
          <w:rFonts w:ascii="Times New Roman" w:hAnsi="Times New Roman"/>
          <w:sz w:val="24"/>
          <w:szCs w:val="24"/>
        </w:rPr>
        <w:t>Peace</w:t>
      </w:r>
      <w:r w:rsidRPr="001B6315">
        <w:rPr>
          <w:rFonts w:ascii="Times New Roman" w:hAnsi="Times New Roman"/>
          <w:sz w:val="24"/>
          <w:szCs w:val="24"/>
        </w:rPr>
        <w:t xml:space="preserve"> </w:t>
      </w:r>
      <w:r w:rsidR="009B3441" w:rsidRPr="001B6315">
        <w:rPr>
          <w:rFonts w:ascii="Times New Roman" w:hAnsi="Times New Roman"/>
          <w:sz w:val="24"/>
          <w:szCs w:val="24"/>
        </w:rPr>
        <w:t>Building when Resource</w:t>
      </w:r>
      <w:r w:rsidRPr="001B6315">
        <w:rPr>
          <w:rFonts w:ascii="Times New Roman" w:hAnsi="Times New Roman"/>
          <w:sz w:val="24"/>
          <w:szCs w:val="24"/>
        </w:rPr>
        <w:t xml:space="preserve"> </w:t>
      </w:r>
      <w:r w:rsidR="009B3441" w:rsidRPr="001B6315">
        <w:rPr>
          <w:rFonts w:ascii="Times New Roman" w:hAnsi="Times New Roman"/>
          <w:sz w:val="24"/>
          <w:szCs w:val="24"/>
        </w:rPr>
        <w:t>Regulation is zero is 3.586. The coefficient for Resource</w:t>
      </w:r>
      <w:r w:rsidRPr="001B6315">
        <w:rPr>
          <w:rFonts w:ascii="Times New Roman" w:hAnsi="Times New Roman"/>
          <w:sz w:val="24"/>
          <w:szCs w:val="24"/>
        </w:rPr>
        <w:t xml:space="preserve"> </w:t>
      </w:r>
      <w:r w:rsidR="009B3441" w:rsidRPr="001B6315">
        <w:rPr>
          <w:rFonts w:ascii="Times New Roman" w:hAnsi="Times New Roman"/>
          <w:sz w:val="24"/>
          <w:szCs w:val="24"/>
        </w:rPr>
        <w:t>Regulation is 0.134, which means that for every one-unit increase in Resource</w:t>
      </w:r>
      <w:r w:rsidRPr="001B6315">
        <w:rPr>
          <w:rFonts w:ascii="Times New Roman" w:hAnsi="Times New Roman"/>
          <w:sz w:val="24"/>
          <w:szCs w:val="24"/>
        </w:rPr>
        <w:t xml:space="preserve"> </w:t>
      </w:r>
      <w:r w:rsidR="009B3441" w:rsidRPr="001B6315">
        <w:rPr>
          <w:rFonts w:ascii="Times New Roman" w:hAnsi="Times New Roman"/>
          <w:sz w:val="24"/>
          <w:szCs w:val="24"/>
        </w:rPr>
        <w:t>Regulation, Community</w:t>
      </w:r>
      <w:r w:rsidRPr="001B6315">
        <w:rPr>
          <w:rFonts w:ascii="Times New Roman" w:hAnsi="Times New Roman"/>
          <w:sz w:val="24"/>
          <w:szCs w:val="24"/>
        </w:rPr>
        <w:t xml:space="preserve"> </w:t>
      </w:r>
      <w:r w:rsidR="009B3441" w:rsidRPr="001B6315">
        <w:rPr>
          <w:rFonts w:ascii="Times New Roman" w:hAnsi="Times New Roman"/>
          <w:sz w:val="24"/>
          <w:szCs w:val="24"/>
        </w:rPr>
        <w:t>Peace</w:t>
      </w:r>
      <w:r w:rsidRPr="001B6315">
        <w:rPr>
          <w:rFonts w:ascii="Times New Roman" w:hAnsi="Times New Roman"/>
          <w:sz w:val="24"/>
          <w:szCs w:val="24"/>
        </w:rPr>
        <w:t xml:space="preserve"> </w:t>
      </w:r>
      <w:r w:rsidR="009B3441" w:rsidRPr="001B6315">
        <w:rPr>
          <w:rFonts w:ascii="Times New Roman" w:hAnsi="Times New Roman"/>
          <w:sz w:val="24"/>
          <w:szCs w:val="24"/>
        </w:rPr>
        <w:t xml:space="preserve">Building is predicted to increase by 0.134 units. The t-statistic for this coefficient is 2.722, with a corresponding p-value of 0.007, indicating that the coefficient is significant and provides a good fit for the data. </w:t>
      </w:r>
    </w:p>
    <w:p w14:paraId="69F92870" w14:textId="77777777" w:rsidR="006B6AF2" w:rsidRPr="001B6315" w:rsidRDefault="00BD1444" w:rsidP="001C293D">
      <w:pPr>
        <w:autoSpaceDE w:val="0"/>
        <w:autoSpaceDN w:val="0"/>
        <w:adjustRightInd w:val="0"/>
        <w:spacing w:after="0" w:line="480" w:lineRule="auto"/>
        <w:jc w:val="both"/>
        <w:rPr>
          <w:rFonts w:ascii="Times New Roman" w:hAnsi="Times New Roman"/>
          <w:sz w:val="24"/>
          <w:szCs w:val="24"/>
        </w:rPr>
      </w:pPr>
      <w:r w:rsidRPr="001B6315">
        <w:rPr>
          <w:rFonts w:ascii="Times New Roman" w:hAnsi="Times New Roman"/>
          <w:sz w:val="24"/>
          <w:szCs w:val="24"/>
        </w:rPr>
        <w:t xml:space="preserve">To make a conclusion on the study’s second hypothesis, since the </w:t>
      </w:r>
      <w:r w:rsidR="00400503" w:rsidRPr="001B6315">
        <w:rPr>
          <w:rFonts w:ascii="Times New Roman" w:hAnsi="Times New Roman"/>
          <w:sz w:val="24"/>
          <w:szCs w:val="24"/>
        </w:rPr>
        <w:t>p-value &lt; 0.05, the null hypothesis would be rejected while the alternative hypothesis would be accepted. This therefore means that</w:t>
      </w:r>
      <w:r w:rsidR="00175DE8" w:rsidRPr="001B6315">
        <w:rPr>
          <w:rFonts w:ascii="Times New Roman" w:hAnsi="Times New Roman"/>
          <w:sz w:val="24"/>
          <w:szCs w:val="24"/>
        </w:rPr>
        <w:t xml:space="preserve"> Resource Regulation has a statistically significant </w:t>
      </w:r>
      <w:r w:rsidR="002F64F5" w:rsidRPr="001B6315">
        <w:rPr>
          <w:rFonts w:ascii="Times New Roman" w:hAnsi="Times New Roman"/>
          <w:sz w:val="24"/>
          <w:szCs w:val="24"/>
        </w:rPr>
        <w:t xml:space="preserve">(positive) </w:t>
      </w:r>
      <w:r w:rsidR="00175DE8" w:rsidRPr="001B6315">
        <w:rPr>
          <w:rFonts w:ascii="Times New Roman" w:hAnsi="Times New Roman"/>
          <w:sz w:val="24"/>
          <w:szCs w:val="24"/>
        </w:rPr>
        <w:t xml:space="preserve">effect on Community Peace Building in </w:t>
      </w:r>
      <w:proofErr w:type="spellStart"/>
      <w:r w:rsidR="00175DE8" w:rsidRPr="001B6315">
        <w:rPr>
          <w:rFonts w:ascii="Times New Roman" w:hAnsi="Times New Roman"/>
          <w:sz w:val="24"/>
          <w:szCs w:val="24"/>
        </w:rPr>
        <w:t>Isanlu</w:t>
      </w:r>
      <w:proofErr w:type="spellEnd"/>
      <w:r w:rsidR="00175DE8" w:rsidRPr="001B6315">
        <w:rPr>
          <w:rFonts w:ascii="Times New Roman" w:hAnsi="Times New Roman"/>
          <w:sz w:val="24"/>
          <w:szCs w:val="24"/>
        </w:rPr>
        <w:t xml:space="preserve"> Community.</w:t>
      </w:r>
    </w:p>
    <w:p w14:paraId="169143B5" w14:textId="77777777" w:rsidR="0024796F" w:rsidRPr="001B6315" w:rsidRDefault="0024796F" w:rsidP="001C293D">
      <w:pPr>
        <w:spacing w:line="480" w:lineRule="auto"/>
        <w:jc w:val="both"/>
        <w:rPr>
          <w:rFonts w:ascii="Times New Roman" w:hAnsi="Times New Roman"/>
          <w:sz w:val="24"/>
          <w:szCs w:val="24"/>
        </w:rPr>
      </w:pPr>
    </w:p>
    <w:p w14:paraId="5DDF2343" w14:textId="77777777" w:rsidR="006B6AF2" w:rsidRPr="001B6315" w:rsidRDefault="006B6AF2" w:rsidP="001C293D">
      <w:pPr>
        <w:spacing w:line="480" w:lineRule="auto"/>
        <w:jc w:val="both"/>
        <w:rPr>
          <w:rFonts w:ascii="Times New Roman" w:hAnsi="Times New Roman"/>
          <w:sz w:val="24"/>
          <w:szCs w:val="24"/>
        </w:rPr>
      </w:pPr>
      <w:r w:rsidRPr="001B6315">
        <w:rPr>
          <w:rFonts w:ascii="Times New Roman" w:hAnsi="Times New Roman"/>
          <w:b/>
          <w:sz w:val="24"/>
          <w:szCs w:val="24"/>
        </w:rPr>
        <w:t xml:space="preserve">Third Hypothesis: </w:t>
      </w:r>
      <w:r w:rsidRPr="001B6315">
        <w:rPr>
          <w:rFonts w:ascii="Times New Roman" w:hAnsi="Times New Roman"/>
          <w:sz w:val="24"/>
          <w:szCs w:val="24"/>
        </w:rPr>
        <w:t xml:space="preserve">Resource Privatisation has no statistically significant effect on Economic Recovery and Development of </w:t>
      </w:r>
      <w:proofErr w:type="spellStart"/>
      <w:r w:rsidRPr="001B6315">
        <w:rPr>
          <w:rFonts w:ascii="Times New Roman" w:hAnsi="Times New Roman"/>
          <w:sz w:val="24"/>
          <w:szCs w:val="24"/>
        </w:rPr>
        <w:t>Isanlu</w:t>
      </w:r>
      <w:proofErr w:type="spellEnd"/>
      <w:r w:rsidRPr="001B6315">
        <w:rPr>
          <w:rFonts w:ascii="Times New Roman" w:hAnsi="Times New Roman"/>
          <w:sz w:val="24"/>
          <w:szCs w:val="24"/>
        </w:rPr>
        <w:t xml:space="preserve"> Community.</w:t>
      </w:r>
    </w:p>
    <w:p w14:paraId="54589722" w14:textId="77777777" w:rsidR="006B6AF2" w:rsidRPr="001B6315" w:rsidRDefault="006B6AF2" w:rsidP="001C293D">
      <w:pPr>
        <w:spacing w:line="480" w:lineRule="auto"/>
        <w:jc w:val="both"/>
        <w:rPr>
          <w:rFonts w:ascii="Times New Roman" w:hAnsi="Times New Roman"/>
          <w:b/>
          <w:sz w:val="24"/>
          <w:szCs w:val="24"/>
        </w:rPr>
      </w:pPr>
      <w:r w:rsidRPr="001B6315">
        <w:rPr>
          <w:rFonts w:ascii="Times New Roman" w:hAnsi="Times New Roman"/>
          <w:b/>
          <w:sz w:val="24"/>
          <w:szCs w:val="24"/>
        </w:rPr>
        <w:t xml:space="preserve">Table </w:t>
      </w:r>
      <w:r w:rsidR="00CE3778" w:rsidRPr="001B6315">
        <w:rPr>
          <w:rFonts w:ascii="Times New Roman" w:hAnsi="Times New Roman"/>
          <w:b/>
          <w:sz w:val="24"/>
          <w:szCs w:val="24"/>
        </w:rPr>
        <w:t>4</w:t>
      </w:r>
      <w:r w:rsidRPr="001B6315">
        <w:rPr>
          <w:rFonts w:ascii="Times New Roman" w:hAnsi="Times New Roman"/>
          <w:b/>
          <w:sz w:val="24"/>
          <w:szCs w:val="24"/>
        </w:rPr>
        <w:t>: Test of Hypothesis Two</w:t>
      </w:r>
    </w:p>
    <w:tbl>
      <w:tblPr>
        <w:tblW w:w="9649" w:type="dxa"/>
        <w:tblBorders>
          <w:top w:val="single" w:sz="4" w:space="0" w:color="7F7F7F"/>
          <w:bottom w:val="single" w:sz="4" w:space="0" w:color="7F7F7F"/>
        </w:tblBorders>
        <w:tblLook w:val="04A0" w:firstRow="1" w:lastRow="0" w:firstColumn="1" w:lastColumn="0" w:noHBand="0" w:noVBand="1"/>
      </w:tblPr>
      <w:tblGrid>
        <w:gridCol w:w="1230"/>
        <w:gridCol w:w="976"/>
        <w:gridCol w:w="1168"/>
        <w:gridCol w:w="1065"/>
        <w:gridCol w:w="1195"/>
        <w:gridCol w:w="1355"/>
        <w:gridCol w:w="850"/>
        <w:gridCol w:w="1027"/>
        <w:gridCol w:w="783"/>
      </w:tblGrid>
      <w:tr w:rsidR="006B6AF2" w:rsidRPr="002A06AF" w14:paraId="5D5A23DD" w14:textId="77777777" w:rsidTr="002A06AF">
        <w:trPr>
          <w:trHeight w:val="436"/>
        </w:trPr>
        <w:tc>
          <w:tcPr>
            <w:tcW w:w="1141" w:type="dxa"/>
            <w:tcBorders>
              <w:bottom w:val="single" w:sz="4" w:space="0" w:color="7F7F7F"/>
            </w:tcBorders>
            <w:shd w:val="clear" w:color="auto" w:fill="auto"/>
          </w:tcPr>
          <w:p w14:paraId="65AACC5D" w14:textId="77777777" w:rsidR="006B6AF2" w:rsidRPr="002A06AF" w:rsidRDefault="006B6AF2"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lastRenderedPageBreak/>
              <w:t>Variable</w:t>
            </w:r>
          </w:p>
        </w:tc>
        <w:tc>
          <w:tcPr>
            <w:tcW w:w="993" w:type="dxa"/>
            <w:tcBorders>
              <w:bottom w:val="single" w:sz="4" w:space="0" w:color="7F7F7F"/>
            </w:tcBorders>
            <w:shd w:val="clear" w:color="auto" w:fill="auto"/>
          </w:tcPr>
          <w:p w14:paraId="646F03E5" w14:textId="77777777" w:rsidR="006B6AF2" w:rsidRPr="002A06AF" w:rsidRDefault="006B6AF2"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R-Square</w:t>
            </w:r>
          </w:p>
        </w:tc>
        <w:tc>
          <w:tcPr>
            <w:tcW w:w="1179" w:type="dxa"/>
            <w:tcBorders>
              <w:bottom w:val="single" w:sz="4" w:space="0" w:color="7F7F7F"/>
            </w:tcBorders>
            <w:shd w:val="clear" w:color="auto" w:fill="auto"/>
          </w:tcPr>
          <w:p w14:paraId="11F5488D" w14:textId="77777777" w:rsidR="006B6AF2" w:rsidRPr="002A06AF" w:rsidRDefault="006B6AF2"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Adjusted R-Square</w:t>
            </w:r>
          </w:p>
        </w:tc>
        <w:tc>
          <w:tcPr>
            <w:tcW w:w="1079" w:type="dxa"/>
            <w:tcBorders>
              <w:bottom w:val="single" w:sz="4" w:space="0" w:color="7F7F7F"/>
            </w:tcBorders>
            <w:shd w:val="clear" w:color="auto" w:fill="auto"/>
          </w:tcPr>
          <w:p w14:paraId="09ED1355" w14:textId="77777777" w:rsidR="006B6AF2" w:rsidRPr="002A06AF" w:rsidRDefault="006B6AF2"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F-Statistic</w:t>
            </w:r>
          </w:p>
        </w:tc>
        <w:tc>
          <w:tcPr>
            <w:tcW w:w="1241" w:type="dxa"/>
            <w:tcBorders>
              <w:bottom w:val="single" w:sz="4" w:space="0" w:color="7F7F7F"/>
            </w:tcBorders>
            <w:shd w:val="clear" w:color="auto" w:fill="auto"/>
          </w:tcPr>
          <w:p w14:paraId="670B49A4" w14:textId="77777777" w:rsidR="006B6AF2" w:rsidRPr="002A06AF" w:rsidRDefault="006B6AF2"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 xml:space="preserve">Prob </w:t>
            </w:r>
          </w:p>
          <w:p w14:paraId="37150766" w14:textId="77777777" w:rsidR="006B6AF2" w:rsidRPr="002A06AF" w:rsidRDefault="006B6AF2"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(F-Statistic)</w:t>
            </w:r>
          </w:p>
        </w:tc>
        <w:tc>
          <w:tcPr>
            <w:tcW w:w="1367" w:type="dxa"/>
            <w:tcBorders>
              <w:bottom w:val="single" w:sz="4" w:space="0" w:color="7F7F7F"/>
            </w:tcBorders>
            <w:shd w:val="clear" w:color="auto" w:fill="auto"/>
          </w:tcPr>
          <w:p w14:paraId="3CC9A055" w14:textId="77777777" w:rsidR="006B6AF2" w:rsidRPr="002A06AF" w:rsidRDefault="006B6AF2"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Coefficient</w:t>
            </w:r>
          </w:p>
        </w:tc>
        <w:tc>
          <w:tcPr>
            <w:tcW w:w="871" w:type="dxa"/>
            <w:tcBorders>
              <w:bottom w:val="single" w:sz="4" w:space="0" w:color="7F7F7F"/>
            </w:tcBorders>
            <w:shd w:val="clear" w:color="auto" w:fill="auto"/>
          </w:tcPr>
          <w:p w14:paraId="1E18B346" w14:textId="77777777" w:rsidR="006B6AF2" w:rsidRPr="002A06AF" w:rsidRDefault="006B6AF2"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Std. Error</w:t>
            </w:r>
          </w:p>
        </w:tc>
        <w:tc>
          <w:tcPr>
            <w:tcW w:w="1042" w:type="dxa"/>
            <w:tcBorders>
              <w:bottom w:val="single" w:sz="4" w:space="0" w:color="7F7F7F"/>
            </w:tcBorders>
            <w:shd w:val="clear" w:color="auto" w:fill="auto"/>
          </w:tcPr>
          <w:p w14:paraId="34A24877" w14:textId="77777777" w:rsidR="006B6AF2" w:rsidRPr="002A06AF" w:rsidRDefault="006B6AF2"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t-statistic</w:t>
            </w:r>
          </w:p>
        </w:tc>
        <w:tc>
          <w:tcPr>
            <w:tcW w:w="736" w:type="dxa"/>
            <w:tcBorders>
              <w:bottom w:val="single" w:sz="4" w:space="0" w:color="7F7F7F"/>
            </w:tcBorders>
            <w:shd w:val="clear" w:color="auto" w:fill="auto"/>
          </w:tcPr>
          <w:p w14:paraId="50C2D45F" w14:textId="77777777" w:rsidR="006B6AF2" w:rsidRPr="002A06AF" w:rsidRDefault="006B6AF2"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Prob.</w:t>
            </w:r>
          </w:p>
        </w:tc>
      </w:tr>
      <w:tr w:rsidR="006B6AF2" w:rsidRPr="002A06AF" w14:paraId="09CB196D" w14:textId="77777777" w:rsidTr="002A06AF">
        <w:trPr>
          <w:trHeight w:val="436"/>
        </w:trPr>
        <w:tc>
          <w:tcPr>
            <w:tcW w:w="1141" w:type="dxa"/>
            <w:tcBorders>
              <w:top w:val="single" w:sz="4" w:space="0" w:color="7F7F7F"/>
              <w:bottom w:val="single" w:sz="4" w:space="0" w:color="7F7F7F"/>
            </w:tcBorders>
            <w:shd w:val="clear" w:color="auto" w:fill="auto"/>
          </w:tcPr>
          <w:p w14:paraId="661ECFF1" w14:textId="77777777" w:rsidR="006B6AF2" w:rsidRPr="002A06AF" w:rsidRDefault="006B6AF2" w:rsidP="002A06AF">
            <w:pPr>
              <w:autoSpaceDE w:val="0"/>
              <w:autoSpaceDN w:val="0"/>
              <w:adjustRightInd w:val="0"/>
              <w:spacing w:after="0" w:line="480" w:lineRule="auto"/>
              <w:jc w:val="both"/>
              <w:rPr>
                <w:rFonts w:ascii="Times New Roman" w:hAnsi="Times New Roman"/>
                <w:bCs/>
                <w:sz w:val="24"/>
                <w:szCs w:val="24"/>
              </w:rPr>
            </w:pPr>
            <w:r w:rsidRPr="002A06AF">
              <w:rPr>
                <w:rFonts w:ascii="Times New Roman" w:hAnsi="Times New Roman"/>
                <w:bCs/>
                <w:sz w:val="24"/>
                <w:szCs w:val="24"/>
              </w:rPr>
              <w:t>(Constant)</w:t>
            </w:r>
          </w:p>
        </w:tc>
        <w:tc>
          <w:tcPr>
            <w:tcW w:w="993" w:type="dxa"/>
            <w:tcBorders>
              <w:top w:val="single" w:sz="4" w:space="0" w:color="7F7F7F"/>
              <w:bottom w:val="single" w:sz="4" w:space="0" w:color="7F7F7F"/>
            </w:tcBorders>
            <w:shd w:val="clear" w:color="auto" w:fill="auto"/>
          </w:tcPr>
          <w:p w14:paraId="471C37A7" w14:textId="77777777" w:rsidR="006B6AF2" w:rsidRPr="002A06AF" w:rsidRDefault="006B6AF2" w:rsidP="002A06AF">
            <w:pPr>
              <w:autoSpaceDE w:val="0"/>
              <w:autoSpaceDN w:val="0"/>
              <w:adjustRightInd w:val="0"/>
              <w:spacing w:after="0" w:line="480" w:lineRule="auto"/>
              <w:jc w:val="both"/>
              <w:rPr>
                <w:rFonts w:ascii="Times New Roman" w:hAnsi="Times New Roman"/>
                <w:sz w:val="24"/>
                <w:szCs w:val="24"/>
              </w:rPr>
            </w:pPr>
          </w:p>
        </w:tc>
        <w:tc>
          <w:tcPr>
            <w:tcW w:w="1179" w:type="dxa"/>
            <w:tcBorders>
              <w:top w:val="single" w:sz="4" w:space="0" w:color="7F7F7F"/>
              <w:bottom w:val="single" w:sz="4" w:space="0" w:color="7F7F7F"/>
            </w:tcBorders>
            <w:shd w:val="clear" w:color="auto" w:fill="auto"/>
          </w:tcPr>
          <w:p w14:paraId="208FD91D" w14:textId="77777777" w:rsidR="006B6AF2" w:rsidRPr="002A06AF" w:rsidRDefault="006B6AF2" w:rsidP="002A06AF">
            <w:pPr>
              <w:autoSpaceDE w:val="0"/>
              <w:autoSpaceDN w:val="0"/>
              <w:adjustRightInd w:val="0"/>
              <w:spacing w:after="0" w:line="480" w:lineRule="auto"/>
              <w:jc w:val="both"/>
              <w:rPr>
                <w:rFonts w:ascii="Times New Roman" w:hAnsi="Times New Roman"/>
                <w:sz w:val="24"/>
                <w:szCs w:val="24"/>
              </w:rPr>
            </w:pPr>
          </w:p>
        </w:tc>
        <w:tc>
          <w:tcPr>
            <w:tcW w:w="1079" w:type="dxa"/>
            <w:tcBorders>
              <w:top w:val="single" w:sz="4" w:space="0" w:color="7F7F7F"/>
              <w:bottom w:val="single" w:sz="4" w:space="0" w:color="7F7F7F"/>
            </w:tcBorders>
            <w:shd w:val="clear" w:color="auto" w:fill="auto"/>
          </w:tcPr>
          <w:p w14:paraId="4988E009" w14:textId="77777777" w:rsidR="006B6AF2" w:rsidRPr="002A06AF" w:rsidRDefault="006B6AF2" w:rsidP="002A06AF">
            <w:pPr>
              <w:autoSpaceDE w:val="0"/>
              <w:autoSpaceDN w:val="0"/>
              <w:adjustRightInd w:val="0"/>
              <w:spacing w:after="0" w:line="480" w:lineRule="auto"/>
              <w:jc w:val="both"/>
              <w:rPr>
                <w:rFonts w:ascii="Times New Roman" w:hAnsi="Times New Roman"/>
                <w:sz w:val="24"/>
                <w:szCs w:val="24"/>
              </w:rPr>
            </w:pPr>
          </w:p>
        </w:tc>
        <w:tc>
          <w:tcPr>
            <w:tcW w:w="1241" w:type="dxa"/>
            <w:tcBorders>
              <w:top w:val="single" w:sz="4" w:space="0" w:color="7F7F7F"/>
              <w:bottom w:val="single" w:sz="4" w:space="0" w:color="7F7F7F"/>
            </w:tcBorders>
            <w:shd w:val="clear" w:color="auto" w:fill="auto"/>
          </w:tcPr>
          <w:p w14:paraId="2307A372" w14:textId="77777777" w:rsidR="006B6AF2" w:rsidRPr="002A06AF" w:rsidRDefault="006B6AF2" w:rsidP="002A06AF">
            <w:pPr>
              <w:autoSpaceDE w:val="0"/>
              <w:autoSpaceDN w:val="0"/>
              <w:adjustRightInd w:val="0"/>
              <w:spacing w:after="0" w:line="480" w:lineRule="auto"/>
              <w:jc w:val="both"/>
              <w:rPr>
                <w:rFonts w:ascii="Times New Roman" w:hAnsi="Times New Roman"/>
                <w:sz w:val="24"/>
                <w:szCs w:val="24"/>
              </w:rPr>
            </w:pPr>
          </w:p>
        </w:tc>
        <w:tc>
          <w:tcPr>
            <w:tcW w:w="1367" w:type="dxa"/>
            <w:tcBorders>
              <w:top w:val="single" w:sz="4" w:space="0" w:color="7F7F7F"/>
              <w:bottom w:val="single" w:sz="4" w:space="0" w:color="7F7F7F"/>
            </w:tcBorders>
            <w:shd w:val="clear" w:color="auto" w:fill="auto"/>
          </w:tcPr>
          <w:p w14:paraId="77160EA6" w14:textId="77777777" w:rsidR="006B6AF2" w:rsidRPr="002A06AF" w:rsidRDefault="006B6AF2"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3.586</w:t>
            </w:r>
          </w:p>
        </w:tc>
        <w:tc>
          <w:tcPr>
            <w:tcW w:w="871" w:type="dxa"/>
            <w:tcBorders>
              <w:top w:val="single" w:sz="4" w:space="0" w:color="7F7F7F"/>
              <w:bottom w:val="single" w:sz="4" w:space="0" w:color="7F7F7F"/>
            </w:tcBorders>
            <w:shd w:val="clear" w:color="auto" w:fill="auto"/>
          </w:tcPr>
          <w:p w14:paraId="243CE606" w14:textId="77777777" w:rsidR="006B6AF2" w:rsidRPr="002A06AF" w:rsidRDefault="006B6AF2"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0.164</w:t>
            </w:r>
          </w:p>
        </w:tc>
        <w:tc>
          <w:tcPr>
            <w:tcW w:w="1042" w:type="dxa"/>
            <w:tcBorders>
              <w:top w:val="single" w:sz="4" w:space="0" w:color="7F7F7F"/>
              <w:bottom w:val="single" w:sz="4" w:space="0" w:color="7F7F7F"/>
            </w:tcBorders>
            <w:shd w:val="clear" w:color="auto" w:fill="auto"/>
          </w:tcPr>
          <w:p w14:paraId="4F51476D" w14:textId="77777777" w:rsidR="006B6AF2" w:rsidRPr="002A06AF" w:rsidRDefault="006B6AF2"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21.806</w:t>
            </w:r>
          </w:p>
        </w:tc>
        <w:tc>
          <w:tcPr>
            <w:tcW w:w="736" w:type="dxa"/>
            <w:tcBorders>
              <w:top w:val="single" w:sz="4" w:space="0" w:color="7F7F7F"/>
              <w:bottom w:val="single" w:sz="4" w:space="0" w:color="7F7F7F"/>
            </w:tcBorders>
            <w:shd w:val="clear" w:color="auto" w:fill="auto"/>
          </w:tcPr>
          <w:p w14:paraId="7C2DF2DE" w14:textId="77777777" w:rsidR="006B6AF2" w:rsidRPr="002A06AF" w:rsidRDefault="006B6AF2"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0.000</w:t>
            </w:r>
          </w:p>
        </w:tc>
      </w:tr>
      <w:tr w:rsidR="006B6AF2" w:rsidRPr="002A06AF" w14:paraId="3E60CCF8" w14:textId="77777777" w:rsidTr="002A06AF">
        <w:trPr>
          <w:trHeight w:val="524"/>
        </w:trPr>
        <w:tc>
          <w:tcPr>
            <w:tcW w:w="1141" w:type="dxa"/>
            <w:shd w:val="clear" w:color="auto" w:fill="auto"/>
          </w:tcPr>
          <w:p w14:paraId="4F9B17EE" w14:textId="77777777" w:rsidR="006B6AF2" w:rsidRPr="002A06AF" w:rsidRDefault="00F5445E" w:rsidP="002A06AF">
            <w:pPr>
              <w:autoSpaceDE w:val="0"/>
              <w:autoSpaceDN w:val="0"/>
              <w:adjustRightInd w:val="0"/>
              <w:spacing w:after="0" w:line="480" w:lineRule="auto"/>
              <w:jc w:val="both"/>
              <w:rPr>
                <w:rFonts w:ascii="Times New Roman" w:hAnsi="Times New Roman"/>
                <w:bCs/>
                <w:sz w:val="24"/>
                <w:szCs w:val="24"/>
              </w:rPr>
            </w:pPr>
            <w:r w:rsidRPr="002A06AF">
              <w:rPr>
                <w:rFonts w:ascii="Times New Roman" w:hAnsi="Times New Roman"/>
                <w:bCs/>
                <w:sz w:val="24"/>
                <w:szCs w:val="24"/>
              </w:rPr>
              <w:t>RP</w:t>
            </w:r>
          </w:p>
        </w:tc>
        <w:tc>
          <w:tcPr>
            <w:tcW w:w="993" w:type="dxa"/>
            <w:shd w:val="clear" w:color="auto" w:fill="auto"/>
          </w:tcPr>
          <w:p w14:paraId="0BF1DB2F" w14:textId="77777777" w:rsidR="006B6AF2" w:rsidRPr="002A06AF" w:rsidRDefault="00737F3B"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0.112</w:t>
            </w:r>
          </w:p>
        </w:tc>
        <w:tc>
          <w:tcPr>
            <w:tcW w:w="1179" w:type="dxa"/>
            <w:shd w:val="clear" w:color="auto" w:fill="auto"/>
          </w:tcPr>
          <w:p w14:paraId="587245C2" w14:textId="77777777" w:rsidR="006B6AF2" w:rsidRPr="002A06AF" w:rsidRDefault="00737F3B"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0.109</w:t>
            </w:r>
          </w:p>
        </w:tc>
        <w:tc>
          <w:tcPr>
            <w:tcW w:w="1079" w:type="dxa"/>
            <w:shd w:val="clear" w:color="auto" w:fill="auto"/>
          </w:tcPr>
          <w:p w14:paraId="32EAF958" w14:textId="77777777" w:rsidR="006B6AF2" w:rsidRPr="002A06AF" w:rsidRDefault="00737F3B"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32.378</w:t>
            </w:r>
          </w:p>
        </w:tc>
        <w:tc>
          <w:tcPr>
            <w:tcW w:w="1241" w:type="dxa"/>
            <w:shd w:val="clear" w:color="auto" w:fill="auto"/>
          </w:tcPr>
          <w:p w14:paraId="7B6C84F3" w14:textId="77777777" w:rsidR="006B6AF2" w:rsidRPr="002A06AF" w:rsidRDefault="00737F3B"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0.000</w:t>
            </w:r>
          </w:p>
        </w:tc>
        <w:tc>
          <w:tcPr>
            <w:tcW w:w="1367" w:type="dxa"/>
            <w:shd w:val="clear" w:color="auto" w:fill="auto"/>
          </w:tcPr>
          <w:p w14:paraId="0D355245" w14:textId="77777777" w:rsidR="006B6AF2" w:rsidRPr="002A06AF" w:rsidRDefault="006B6AF2"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0.1</w:t>
            </w:r>
            <w:r w:rsidR="00737F3B" w:rsidRPr="002A06AF">
              <w:rPr>
                <w:rFonts w:ascii="Times New Roman" w:hAnsi="Times New Roman"/>
                <w:sz w:val="24"/>
                <w:szCs w:val="24"/>
              </w:rPr>
              <w:t>91</w:t>
            </w:r>
          </w:p>
        </w:tc>
        <w:tc>
          <w:tcPr>
            <w:tcW w:w="871" w:type="dxa"/>
            <w:shd w:val="clear" w:color="auto" w:fill="auto"/>
          </w:tcPr>
          <w:p w14:paraId="51A1DB6F" w14:textId="77777777" w:rsidR="006B6AF2" w:rsidRPr="002A06AF" w:rsidRDefault="00737F3B"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0.034</w:t>
            </w:r>
          </w:p>
        </w:tc>
        <w:tc>
          <w:tcPr>
            <w:tcW w:w="1042" w:type="dxa"/>
            <w:shd w:val="clear" w:color="auto" w:fill="auto"/>
          </w:tcPr>
          <w:p w14:paraId="496C1E45" w14:textId="77777777" w:rsidR="006B6AF2" w:rsidRPr="002A06AF" w:rsidRDefault="00737F3B"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5.690</w:t>
            </w:r>
          </w:p>
        </w:tc>
        <w:tc>
          <w:tcPr>
            <w:tcW w:w="736" w:type="dxa"/>
            <w:shd w:val="clear" w:color="auto" w:fill="auto"/>
          </w:tcPr>
          <w:p w14:paraId="53D21AF3" w14:textId="77777777" w:rsidR="006B6AF2" w:rsidRPr="002A06AF" w:rsidRDefault="00737F3B"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0.000</w:t>
            </w:r>
          </w:p>
        </w:tc>
      </w:tr>
    </w:tbl>
    <w:p w14:paraId="22A42721" w14:textId="77777777" w:rsidR="006B6AF2" w:rsidRPr="001B6315" w:rsidRDefault="006B6AF2" w:rsidP="001C293D">
      <w:pPr>
        <w:spacing w:after="0" w:line="480" w:lineRule="auto"/>
        <w:jc w:val="both"/>
        <w:rPr>
          <w:rFonts w:ascii="Times New Roman" w:hAnsi="Times New Roman"/>
          <w:sz w:val="24"/>
          <w:szCs w:val="24"/>
        </w:rPr>
      </w:pPr>
      <w:r w:rsidRPr="001B6315">
        <w:rPr>
          <w:rFonts w:ascii="Times New Roman" w:hAnsi="Times New Roman"/>
          <w:sz w:val="24"/>
          <w:szCs w:val="24"/>
        </w:rPr>
        <w:t xml:space="preserve">* </w:t>
      </w:r>
      <w:r w:rsidR="00F5445E" w:rsidRPr="001B6315">
        <w:rPr>
          <w:rFonts w:ascii="Times New Roman" w:hAnsi="Times New Roman"/>
          <w:sz w:val="24"/>
          <w:szCs w:val="24"/>
        </w:rPr>
        <w:t>RP</w:t>
      </w:r>
      <w:r w:rsidRPr="001B6315">
        <w:rPr>
          <w:rFonts w:ascii="Times New Roman" w:hAnsi="Times New Roman"/>
          <w:sz w:val="24"/>
          <w:szCs w:val="24"/>
        </w:rPr>
        <w:t xml:space="preserve"> = Resource </w:t>
      </w:r>
      <w:r w:rsidR="00F5445E" w:rsidRPr="001B6315">
        <w:rPr>
          <w:rFonts w:ascii="Times New Roman" w:hAnsi="Times New Roman"/>
          <w:sz w:val="24"/>
          <w:szCs w:val="24"/>
        </w:rPr>
        <w:t>Privatisation</w:t>
      </w:r>
    </w:p>
    <w:p w14:paraId="0E7DD916" w14:textId="77777777" w:rsidR="006B6AF2" w:rsidRPr="001B6315" w:rsidRDefault="006B6AF2" w:rsidP="001C293D">
      <w:pPr>
        <w:spacing w:after="0" w:line="480" w:lineRule="auto"/>
        <w:jc w:val="both"/>
        <w:rPr>
          <w:rFonts w:ascii="Times New Roman" w:hAnsi="Times New Roman"/>
          <w:sz w:val="24"/>
          <w:szCs w:val="24"/>
        </w:rPr>
      </w:pPr>
      <w:r w:rsidRPr="001B6315">
        <w:rPr>
          <w:rFonts w:ascii="Times New Roman" w:hAnsi="Times New Roman"/>
          <w:color w:val="000000"/>
          <w:sz w:val="24"/>
          <w:szCs w:val="24"/>
        </w:rPr>
        <w:t xml:space="preserve">* Dependent Variable: </w:t>
      </w:r>
      <w:r w:rsidR="000E5ACF" w:rsidRPr="001B6315">
        <w:rPr>
          <w:rFonts w:ascii="Times New Roman" w:hAnsi="Times New Roman"/>
          <w:color w:val="000000"/>
          <w:sz w:val="24"/>
          <w:szCs w:val="24"/>
        </w:rPr>
        <w:t>Economic Recovery and Development</w:t>
      </w:r>
    </w:p>
    <w:p w14:paraId="0CFDC809" w14:textId="77777777" w:rsidR="00175DE8" w:rsidRPr="001B6315" w:rsidRDefault="006B6AF2" w:rsidP="001C293D">
      <w:pPr>
        <w:autoSpaceDE w:val="0"/>
        <w:autoSpaceDN w:val="0"/>
        <w:adjustRightInd w:val="0"/>
        <w:spacing w:after="0" w:line="480" w:lineRule="auto"/>
        <w:jc w:val="both"/>
        <w:rPr>
          <w:rFonts w:ascii="Times New Roman" w:hAnsi="Times New Roman"/>
          <w:sz w:val="24"/>
          <w:szCs w:val="24"/>
        </w:rPr>
      </w:pPr>
      <w:r w:rsidRPr="001B6315">
        <w:rPr>
          <w:rFonts w:ascii="Times New Roman" w:hAnsi="Times New Roman"/>
          <w:b/>
          <w:sz w:val="24"/>
          <w:szCs w:val="24"/>
        </w:rPr>
        <w:t>Source:</w:t>
      </w:r>
      <w:r w:rsidRPr="001B6315">
        <w:rPr>
          <w:rFonts w:ascii="Times New Roman" w:hAnsi="Times New Roman"/>
          <w:sz w:val="24"/>
          <w:szCs w:val="24"/>
        </w:rPr>
        <w:t xml:space="preserve"> Researcher’s Computation (2023)</w:t>
      </w:r>
    </w:p>
    <w:p w14:paraId="7EEFA6BB" w14:textId="77777777" w:rsidR="0080484E" w:rsidRPr="001B6315" w:rsidRDefault="00CE3778" w:rsidP="001C293D">
      <w:pPr>
        <w:autoSpaceDE w:val="0"/>
        <w:autoSpaceDN w:val="0"/>
        <w:adjustRightInd w:val="0"/>
        <w:spacing w:line="480" w:lineRule="auto"/>
        <w:jc w:val="both"/>
        <w:rPr>
          <w:rFonts w:ascii="Times New Roman" w:hAnsi="Times New Roman"/>
          <w:sz w:val="24"/>
          <w:szCs w:val="24"/>
        </w:rPr>
      </w:pPr>
      <w:r w:rsidRPr="001B6315">
        <w:rPr>
          <w:rFonts w:ascii="Times New Roman" w:hAnsi="Times New Roman"/>
          <w:sz w:val="24"/>
          <w:szCs w:val="24"/>
        </w:rPr>
        <w:t>Table 4</w:t>
      </w:r>
      <w:r w:rsidR="003359C0" w:rsidRPr="001B6315">
        <w:rPr>
          <w:rFonts w:ascii="Times New Roman" w:hAnsi="Times New Roman"/>
          <w:sz w:val="24"/>
          <w:szCs w:val="24"/>
        </w:rPr>
        <w:t xml:space="preserve"> provides information about the final or third hypothesis of the study. </w:t>
      </w:r>
      <w:r w:rsidRPr="001B6315">
        <w:rPr>
          <w:rFonts w:ascii="Times New Roman" w:hAnsi="Times New Roman"/>
          <w:sz w:val="24"/>
          <w:szCs w:val="24"/>
        </w:rPr>
        <w:t xml:space="preserve">As revealed by the table, </w:t>
      </w:r>
      <w:r w:rsidR="003359C0" w:rsidRPr="001B6315">
        <w:rPr>
          <w:rFonts w:ascii="Times New Roman" w:hAnsi="Times New Roman"/>
          <w:sz w:val="24"/>
          <w:szCs w:val="24"/>
        </w:rPr>
        <w:t>The R square value (</w:t>
      </w:r>
      <w:r w:rsidR="006B1141" w:rsidRPr="001B6315">
        <w:rPr>
          <w:rFonts w:ascii="Times New Roman" w:hAnsi="Times New Roman"/>
          <w:sz w:val="24"/>
          <w:szCs w:val="24"/>
        </w:rPr>
        <w:t>0</w:t>
      </w:r>
      <w:r w:rsidR="003359C0" w:rsidRPr="001B6315">
        <w:rPr>
          <w:rFonts w:ascii="Times New Roman" w:hAnsi="Times New Roman"/>
          <w:sz w:val="24"/>
          <w:szCs w:val="24"/>
        </w:rPr>
        <w:t>.112) indicates that 11.2% of the variability in the dependent variable</w:t>
      </w:r>
      <w:r w:rsidR="006B1141" w:rsidRPr="001B6315">
        <w:rPr>
          <w:rFonts w:ascii="Times New Roman" w:hAnsi="Times New Roman"/>
          <w:sz w:val="24"/>
          <w:szCs w:val="24"/>
        </w:rPr>
        <w:t xml:space="preserve"> (Economic Recovery and Development)</w:t>
      </w:r>
      <w:r w:rsidR="003359C0" w:rsidRPr="001B6315">
        <w:rPr>
          <w:rFonts w:ascii="Times New Roman" w:hAnsi="Times New Roman"/>
          <w:sz w:val="24"/>
          <w:szCs w:val="24"/>
        </w:rPr>
        <w:t xml:space="preserve"> can be explained by the independent variable</w:t>
      </w:r>
      <w:r w:rsidR="006B1141" w:rsidRPr="001B6315">
        <w:rPr>
          <w:rFonts w:ascii="Times New Roman" w:hAnsi="Times New Roman"/>
          <w:sz w:val="24"/>
          <w:szCs w:val="24"/>
        </w:rPr>
        <w:t xml:space="preserve"> (Resource Privatisation)</w:t>
      </w:r>
      <w:r w:rsidR="003359C0" w:rsidRPr="001B6315">
        <w:rPr>
          <w:rFonts w:ascii="Times New Roman" w:hAnsi="Times New Roman"/>
          <w:sz w:val="24"/>
          <w:szCs w:val="24"/>
        </w:rPr>
        <w:t>. The Adjusted R Square value (</w:t>
      </w:r>
      <w:r w:rsidR="006B1141" w:rsidRPr="001B6315">
        <w:rPr>
          <w:rFonts w:ascii="Times New Roman" w:hAnsi="Times New Roman"/>
          <w:sz w:val="24"/>
          <w:szCs w:val="24"/>
        </w:rPr>
        <w:t>0</w:t>
      </w:r>
      <w:r w:rsidR="003359C0" w:rsidRPr="001B6315">
        <w:rPr>
          <w:rFonts w:ascii="Times New Roman" w:hAnsi="Times New Roman"/>
          <w:sz w:val="24"/>
          <w:szCs w:val="24"/>
        </w:rPr>
        <w:t>.109) adjusts the R square value for the number of predictors in the model, and it indicates that 10.9% of the variability in the dependent variable</w:t>
      </w:r>
      <w:r w:rsidR="0080484E" w:rsidRPr="001B6315">
        <w:rPr>
          <w:rFonts w:ascii="Times New Roman" w:hAnsi="Times New Roman"/>
          <w:sz w:val="24"/>
          <w:szCs w:val="24"/>
        </w:rPr>
        <w:t xml:space="preserve"> (Economic Recovery and Development)</w:t>
      </w:r>
      <w:r w:rsidR="003359C0" w:rsidRPr="001B6315">
        <w:rPr>
          <w:rFonts w:ascii="Times New Roman" w:hAnsi="Times New Roman"/>
          <w:sz w:val="24"/>
          <w:szCs w:val="24"/>
        </w:rPr>
        <w:t xml:space="preserve"> can be explained by the independent variable</w:t>
      </w:r>
      <w:r w:rsidR="0080484E" w:rsidRPr="001B6315">
        <w:rPr>
          <w:rFonts w:ascii="Times New Roman" w:hAnsi="Times New Roman"/>
          <w:sz w:val="24"/>
          <w:szCs w:val="24"/>
        </w:rPr>
        <w:t xml:space="preserve"> (Resource Privatisation).</w:t>
      </w:r>
    </w:p>
    <w:p w14:paraId="4ADC4D3E" w14:textId="77777777" w:rsidR="000121F5" w:rsidRPr="001B6315" w:rsidRDefault="00561013" w:rsidP="001C293D">
      <w:pPr>
        <w:autoSpaceDE w:val="0"/>
        <w:autoSpaceDN w:val="0"/>
        <w:adjustRightInd w:val="0"/>
        <w:spacing w:line="480" w:lineRule="auto"/>
        <w:jc w:val="both"/>
        <w:rPr>
          <w:rFonts w:ascii="Times New Roman" w:hAnsi="Times New Roman"/>
          <w:sz w:val="24"/>
          <w:szCs w:val="24"/>
        </w:rPr>
      </w:pPr>
      <w:r w:rsidRPr="001B6315">
        <w:rPr>
          <w:rFonts w:ascii="Times New Roman" w:hAnsi="Times New Roman"/>
          <w:sz w:val="24"/>
          <w:szCs w:val="24"/>
        </w:rPr>
        <w:t xml:space="preserve">To test </w:t>
      </w:r>
      <w:r w:rsidR="003359C0" w:rsidRPr="001B6315">
        <w:rPr>
          <w:rFonts w:ascii="Times New Roman" w:hAnsi="Times New Roman"/>
          <w:sz w:val="24"/>
          <w:szCs w:val="24"/>
        </w:rPr>
        <w:t>whether the regression model as a whole is significant</w:t>
      </w:r>
      <w:r w:rsidRPr="001B6315">
        <w:rPr>
          <w:rFonts w:ascii="Times New Roman" w:hAnsi="Times New Roman"/>
          <w:sz w:val="24"/>
          <w:szCs w:val="24"/>
        </w:rPr>
        <w:t>, the f-statistic is examined</w:t>
      </w:r>
      <w:r w:rsidR="003359C0" w:rsidRPr="001B6315">
        <w:rPr>
          <w:rFonts w:ascii="Times New Roman" w:hAnsi="Times New Roman"/>
          <w:sz w:val="24"/>
          <w:szCs w:val="24"/>
        </w:rPr>
        <w:t>. The F-statistic (32.378) is used to test the null hypothesis that all the regression coefficients are equal to zero. The p-value (</w:t>
      </w:r>
      <w:r w:rsidR="00210031" w:rsidRPr="001B6315">
        <w:rPr>
          <w:rFonts w:ascii="Times New Roman" w:hAnsi="Times New Roman"/>
          <w:sz w:val="24"/>
          <w:szCs w:val="24"/>
        </w:rPr>
        <w:t>0</w:t>
      </w:r>
      <w:r w:rsidR="003359C0" w:rsidRPr="001B6315">
        <w:rPr>
          <w:rFonts w:ascii="Times New Roman" w:hAnsi="Times New Roman"/>
          <w:sz w:val="24"/>
          <w:szCs w:val="24"/>
        </w:rPr>
        <w:t xml:space="preserve">.000b) is less than </w:t>
      </w:r>
      <w:r w:rsidR="00210031" w:rsidRPr="001B6315">
        <w:rPr>
          <w:rFonts w:ascii="Times New Roman" w:hAnsi="Times New Roman"/>
          <w:sz w:val="24"/>
          <w:szCs w:val="24"/>
        </w:rPr>
        <w:t>0</w:t>
      </w:r>
      <w:r w:rsidR="003359C0" w:rsidRPr="001B6315">
        <w:rPr>
          <w:rFonts w:ascii="Times New Roman" w:hAnsi="Times New Roman"/>
          <w:sz w:val="24"/>
          <w:szCs w:val="24"/>
        </w:rPr>
        <w:t xml:space="preserve">.05, which indicates that the regression model is statistically significant. </w:t>
      </w:r>
    </w:p>
    <w:p w14:paraId="008C205D" w14:textId="77777777" w:rsidR="00F16106" w:rsidRPr="001B6315" w:rsidRDefault="000121F5" w:rsidP="001C293D">
      <w:pPr>
        <w:autoSpaceDE w:val="0"/>
        <w:autoSpaceDN w:val="0"/>
        <w:adjustRightInd w:val="0"/>
        <w:spacing w:line="480" w:lineRule="auto"/>
        <w:jc w:val="both"/>
        <w:rPr>
          <w:rFonts w:ascii="Times New Roman" w:hAnsi="Times New Roman"/>
          <w:sz w:val="24"/>
          <w:szCs w:val="24"/>
        </w:rPr>
      </w:pPr>
      <w:r w:rsidRPr="001B6315">
        <w:rPr>
          <w:rFonts w:ascii="Times New Roman" w:hAnsi="Times New Roman"/>
          <w:sz w:val="24"/>
          <w:szCs w:val="24"/>
        </w:rPr>
        <w:t xml:space="preserve">Regarding </w:t>
      </w:r>
      <w:r w:rsidR="00F746C9" w:rsidRPr="001B6315">
        <w:rPr>
          <w:rFonts w:ascii="Times New Roman" w:hAnsi="Times New Roman"/>
          <w:sz w:val="24"/>
          <w:szCs w:val="24"/>
        </w:rPr>
        <w:t>the regression coefficients, t</w:t>
      </w:r>
      <w:r w:rsidR="003359C0" w:rsidRPr="001B6315">
        <w:rPr>
          <w:rFonts w:ascii="Times New Roman" w:hAnsi="Times New Roman"/>
          <w:sz w:val="24"/>
          <w:szCs w:val="24"/>
        </w:rPr>
        <w:t>he unstandardized coefficient for the constant (2.787) indicates the predicted value of the dependent variable when the independent variable is zero. The unstandardized coefficient for "Resource</w:t>
      </w:r>
      <w:r w:rsidR="00F746C9" w:rsidRPr="001B6315">
        <w:rPr>
          <w:rFonts w:ascii="Times New Roman" w:hAnsi="Times New Roman"/>
          <w:sz w:val="24"/>
          <w:szCs w:val="24"/>
        </w:rPr>
        <w:t xml:space="preserve"> </w:t>
      </w:r>
      <w:r w:rsidR="003359C0" w:rsidRPr="001B6315">
        <w:rPr>
          <w:rFonts w:ascii="Times New Roman" w:hAnsi="Times New Roman"/>
          <w:sz w:val="24"/>
          <w:szCs w:val="24"/>
        </w:rPr>
        <w:t>Privatisation" (</w:t>
      </w:r>
      <w:r w:rsidR="00F746C9" w:rsidRPr="001B6315">
        <w:rPr>
          <w:rFonts w:ascii="Times New Roman" w:hAnsi="Times New Roman"/>
          <w:sz w:val="24"/>
          <w:szCs w:val="24"/>
        </w:rPr>
        <w:t>0</w:t>
      </w:r>
      <w:r w:rsidR="003359C0" w:rsidRPr="001B6315">
        <w:rPr>
          <w:rFonts w:ascii="Times New Roman" w:hAnsi="Times New Roman"/>
          <w:sz w:val="24"/>
          <w:szCs w:val="24"/>
        </w:rPr>
        <w:t>.191) indicates the change in the dependent variable</w:t>
      </w:r>
      <w:r w:rsidR="00F746C9" w:rsidRPr="001B6315">
        <w:rPr>
          <w:rFonts w:ascii="Times New Roman" w:hAnsi="Times New Roman"/>
          <w:sz w:val="24"/>
          <w:szCs w:val="24"/>
        </w:rPr>
        <w:t xml:space="preserve"> (Economic Recovery and Development)</w:t>
      </w:r>
      <w:r w:rsidR="003359C0" w:rsidRPr="001B6315">
        <w:rPr>
          <w:rFonts w:ascii="Times New Roman" w:hAnsi="Times New Roman"/>
          <w:sz w:val="24"/>
          <w:szCs w:val="24"/>
        </w:rPr>
        <w:t xml:space="preserve"> for a one-unit increase in the </w:t>
      </w:r>
      <w:r w:rsidR="003359C0" w:rsidRPr="001B6315">
        <w:rPr>
          <w:rFonts w:ascii="Times New Roman" w:hAnsi="Times New Roman"/>
          <w:sz w:val="24"/>
          <w:szCs w:val="24"/>
        </w:rPr>
        <w:lastRenderedPageBreak/>
        <w:t>independent variable. The t-statistic (5.690) tests whether the coefficient is significantly different from zero, and the p-value (</w:t>
      </w:r>
      <w:r w:rsidR="00C54F5E" w:rsidRPr="001B6315">
        <w:rPr>
          <w:rFonts w:ascii="Times New Roman" w:hAnsi="Times New Roman"/>
          <w:sz w:val="24"/>
          <w:szCs w:val="24"/>
        </w:rPr>
        <w:t>0</w:t>
      </w:r>
      <w:r w:rsidR="003359C0" w:rsidRPr="001B6315">
        <w:rPr>
          <w:rFonts w:ascii="Times New Roman" w:hAnsi="Times New Roman"/>
          <w:sz w:val="24"/>
          <w:szCs w:val="24"/>
        </w:rPr>
        <w:t>.000) indicates that the coefficient is statistically significant.</w:t>
      </w:r>
    </w:p>
    <w:p w14:paraId="1AC24549" w14:textId="77777777" w:rsidR="00C54F5E" w:rsidRPr="001B6315" w:rsidRDefault="00C54F5E" w:rsidP="001C293D">
      <w:pPr>
        <w:autoSpaceDE w:val="0"/>
        <w:autoSpaceDN w:val="0"/>
        <w:adjustRightInd w:val="0"/>
        <w:spacing w:line="480" w:lineRule="auto"/>
        <w:jc w:val="both"/>
        <w:rPr>
          <w:rFonts w:ascii="Times New Roman" w:hAnsi="Times New Roman"/>
          <w:sz w:val="24"/>
          <w:szCs w:val="24"/>
        </w:rPr>
      </w:pPr>
      <w:r w:rsidRPr="001B6315">
        <w:rPr>
          <w:rFonts w:ascii="Times New Roman" w:hAnsi="Times New Roman"/>
          <w:sz w:val="24"/>
          <w:szCs w:val="24"/>
        </w:rPr>
        <w:t>Based on the foregoing, since the p-value &lt; 0.05, the null hypothesis is rejected and the alternative hypothesis acce</w:t>
      </w:r>
      <w:r w:rsidR="00FB36CE" w:rsidRPr="001B6315">
        <w:rPr>
          <w:rFonts w:ascii="Times New Roman" w:hAnsi="Times New Roman"/>
          <w:sz w:val="24"/>
          <w:szCs w:val="24"/>
        </w:rPr>
        <w:t xml:space="preserve">pted. This therefore means that, </w:t>
      </w:r>
      <w:r w:rsidR="00745D1F" w:rsidRPr="001B6315">
        <w:rPr>
          <w:rFonts w:ascii="Times New Roman" w:hAnsi="Times New Roman"/>
          <w:sz w:val="24"/>
          <w:szCs w:val="24"/>
        </w:rPr>
        <w:t>Resource Privatisation has a statistically significant</w:t>
      </w:r>
      <w:r w:rsidR="002C4AFF" w:rsidRPr="001B6315">
        <w:rPr>
          <w:rFonts w:ascii="Times New Roman" w:hAnsi="Times New Roman"/>
          <w:sz w:val="24"/>
          <w:szCs w:val="24"/>
        </w:rPr>
        <w:t xml:space="preserve"> (positive)</w:t>
      </w:r>
      <w:r w:rsidR="00745D1F" w:rsidRPr="001B6315">
        <w:rPr>
          <w:rFonts w:ascii="Times New Roman" w:hAnsi="Times New Roman"/>
          <w:sz w:val="24"/>
          <w:szCs w:val="24"/>
        </w:rPr>
        <w:t xml:space="preserve"> effect on Economic Recovery and Development of </w:t>
      </w:r>
      <w:proofErr w:type="spellStart"/>
      <w:r w:rsidR="00745D1F" w:rsidRPr="001B6315">
        <w:rPr>
          <w:rFonts w:ascii="Times New Roman" w:hAnsi="Times New Roman"/>
          <w:sz w:val="24"/>
          <w:szCs w:val="24"/>
        </w:rPr>
        <w:t>Isanlu</w:t>
      </w:r>
      <w:proofErr w:type="spellEnd"/>
      <w:r w:rsidR="00745D1F" w:rsidRPr="001B6315">
        <w:rPr>
          <w:rFonts w:ascii="Times New Roman" w:hAnsi="Times New Roman"/>
          <w:sz w:val="24"/>
          <w:szCs w:val="24"/>
        </w:rPr>
        <w:t xml:space="preserve"> Community.</w:t>
      </w:r>
    </w:p>
    <w:p w14:paraId="29E8CF86" w14:textId="77777777" w:rsidR="00473732" w:rsidRPr="001B6315" w:rsidRDefault="00793823" w:rsidP="001C293D">
      <w:pPr>
        <w:autoSpaceDE w:val="0"/>
        <w:autoSpaceDN w:val="0"/>
        <w:adjustRightInd w:val="0"/>
        <w:spacing w:line="480" w:lineRule="auto"/>
        <w:jc w:val="both"/>
        <w:rPr>
          <w:rFonts w:ascii="Times New Roman" w:hAnsi="Times New Roman"/>
          <w:b/>
          <w:sz w:val="24"/>
          <w:szCs w:val="24"/>
        </w:rPr>
      </w:pPr>
      <w:r w:rsidRPr="001B6315">
        <w:rPr>
          <w:rFonts w:ascii="Times New Roman" w:hAnsi="Times New Roman"/>
          <w:b/>
          <w:sz w:val="24"/>
          <w:szCs w:val="24"/>
        </w:rPr>
        <w:t>Testing the Broad Objective</w:t>
      </w:r>
    </w:p>
    <w:p w14:paraId="636E0A07" w14:textId="77777777" w:rsidR="007C2911" w:rsidRPr="001B6315" w:rsidRDefault="007C2911" w:rsidP="001C293D">
      <w:pPr>
        <w:spacing w:line="480" w:lineRule="auto"/>
        <w:jc w:val="both"/>
        <w:rPr>
          <w:rFonts w:ascii="Times New Roman" w:hAnsi="Times New Roman"/>
          <w:b/>
          <w:sz w:val="24"/>
          <w:szCs w:val="24"/>
        </w:rPr>
      </w:pPr>
      <w:r w:rsidRPr="001B6315">
        <w:rPr>
          <w:rFonts w:ascii="Times New Roman" w:hAnsi="Times New Roman"/>
          <w:b/>
          <w:sz w:val="24"/>
          <w:szCs w:val="24"/>
        </w:rPr>
        <w:t>Table 5: Testing the Broad Objective</w:t>
      </w:r>
    </w:p>
    <w:tbl>
      <w:tblPr>
        <w:tblW w:w="9649" w:type="dxa"/>
        <w:tblBorders>
          <w:top w:val="single" w:sz="4" w:space="0" w:color="7F7F7F"/>
          <w:bottom w:val="single" w:sz="4" w:space="0" w:color="7F7F7F"/>
        </w:tblBorders>
        <w:tblLook w:val="04A0" w:firstRow="1" w:lastRow="0" w:firstColumn="1" w:lastColumn="0" w:noHBand="0" w:noVBand="1"/>
      </w:tblPr>
      <w:tblGrid>
        <w:gridCol w:w="1230"/>
        <w:gridCol w:w="976"/>
        <w:gridCol w:w="1168"/>
        <w:gridCol w:w="1065"/>
        <w:gridCol w:w="1195"/>
        <w:gridCol w:w="1355"/>
        <w:gridCol w:w="850"/>
        <w:gridCol w:w="1027"/>
        <w:gridCol w:w="783"/>
      </w:tblGrid>
      <w:tr w:rsidR="007C2911" w:rsidRPr="002A06AF" w14:paraId="4DDCABD9" w14:textId="77777777" w:rsidTr="002A06AF">
        <w:trPr>
          <w:trHeight w:val="436"/>
        </w:trPr>
        <w:tc>
          <w:tcPr>
            <w:tcW w:w="1141" w:type="dxa"/>
            <w:tcBorders>
              <w:bottom w:val="single" w:sz="4" w:space="0" w:color="7F7F7F"/>
            </w:tcBorders>
            <w:shd w:val="clear" w:color="auto" w:fill="auto"/>
          </w:tcPr>
          <w:p w14:paraId="0F839589" w14:textId="77777777" w:rsidR="007C2911" w:rsidRPr="002A06AF" w:rsidRDefault="007C291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Variable</w:t>
            </w:r>
          </w:p>
        </w:tc>
        <w:tc>
          <w:tcPr>
            <w:tcW w:w="993" w:type="dxa"/>
            <w:tcBorders>
              <w:bottom w:val="single" w:sz="4" w:space="0" w:color="7F7F7F"/>
            </w:tcBorders>
            <w:shd w:val="clear" w:color="auto" w:fill="auto"/>
          </w:tcPr>
          <w:p w14:paraId="460C629D" w14:textId="77777777" w:rsidR="007C2911" w:rsidRPr="002A06AF" w:rsidRDefault="007C291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R-Square</w:t>
            </w:r>
          </w:p>
        </w:tc>
        <w:tc>
          <w:tcPr>
            <w:tcW w:w="1179" w:type="dxa"/>
            <w:tcBorders>
              <w:bottom w:val="single" w:sz="4" w:space="0" w:color="7F7F7F"/>
            </w:tcBorders>
            <w:shd w:val="clear" w:color="auto" w:fill="auto"/>
          </w:tcPr>
          <w:p w14:paraId="64300390" w14:textId="77777777" w:rsidR="007C2911" w:rsidRPr="002A06AF" w:rsidRDefault="007C291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Adjusted R-Square</w:t>
            </w:r>
          </w:p>
        </w:tc>
        <w:tc>
          <w:tcPr>
            <w:tcW w:w="1079" w:type="dxa"/>
            <w:tcBorders>
              <w:bottom w:val="single" w:sz="4" w:space="0" w:color="7F7F7F"/>
            </w:tcBorders>
            <w:shd w:val="clear" w:color="auto" w:fill="auto"/>
          </w:tcPr>
          <w:p w14:paraId="2105A60C" w14:textId="77777777" w:rsidR="007C2911" w:rsidRPr="002A06AF" w:rsidRDefault="007C291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F-Statistic</w:t>
            </w:r>
          </w:p>
        </w:tc>
        <w:tc>
          <w:tcPr>
            <w:tcW w:w="1241" w:type="dxa"/>
            <w:tcBorders>
              <w:bottom w:val="single" w:sz="4" w:space="0" w:color="7F7F7F"/>
            </w:tcBorders>
            <w:shd w:val="clear" w:color="auto" w:fill="auto"/>
          </w:tcPr>
          <w:p w14:paraId="70BFE210" w14:textId="77777777" w:rsidR="007C2911" w:rsidRPr="002A06AF" w:rsidRDefault="007C291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 xml:space="preserve">Prob </w:t>
            </w:r>
          </w:p>
          <w:p w14:paraId="0C507980" w14:textId="77777777" w:rsidR="007C2911" w:rsidRPr="002A06AF" w:rsidRDefault="007C291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(F-Statistic)</w:t>
            </w:r>
          </w:p>
        </w:tc>
        <w:tc>
          <w:tcPr>
            <w:tcW w:w="1367" w:type="dxa"/>
            <w:tcBorders>
              <w:bottom w:val="single" w:sz="4" w:space="0" w:color="7F7F7F"/>
            </w:tcBorders>
            <w:shd w:val="clear" w:color="auto" w:fill="auto"/>
          </w:tcPr>
          <w:p w14:paraId="0651D661" w14:textId="77777777" w:rsidR="007C2911" w:rsidRPr="002A06AF" w:rsidRDefault="007C291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Coefficient</w:t>
            </w:r>
          </w:p>
        </w:tc>
        <w:tc>
          <w:tcPr>
            <w:tcW w:w="871" w:type="dxa"/>
            <w:tcBorders>
              <w:bottom w:val="single" w:sz="4" w:space="0" w:color="7F7F7F"/>
            </w:tcBorders>
            <w:shd w:val="clear" w:color="auto" w:fill="auto"/>
          </w:tcPr>
          <w:p w14:paraId="0C9A0788" w14:textId="77777777" w:rsidR="007C2911" w:rsidRPr="002A06AF" w:rsidRDefault="007C291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Std. Error</w:t>
            </w:r>
          </w:p>
        </w:tc>
        <w:tc>
          <w:tcPr>
            <w:tcW w:w="1042" w:type="dxa"/>
            <w:tcBorders>
              <w:bottom w:val="single" w:sz="4" w:space="0" w:color="7F7F7F"/>
            </w:tcBorders>
            <w:shd w:val="clear" w:color="auto" w:fill="auto"/>
          </w:tcPr>
          <w:p w14:paraId="0C1F9A0B" w14:textId="77777777" w:rsidR="007C2911" w:rsidRPr="002A06AF" w:rsidRDefault="007C291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t-statistic</w:t>
            </w:r>
          </w:p>
        </w:tc>
        <w:tc>
          <w:tcPr>
            <w:tcW w:w="736" w:type="dxa"/>
            <w:tcBorders>
              <w:bottom w:val="single" w:sz="4" w:space="0" w:color="7F7F7F"/>
            </w:tcBorders>
            <w:shd w:val="clear" w:color="auto" w:fill="auto"/>
          </w:tcPr>
          <w:p w14:paraId="33653CDD" w14:textId="77777777" w:rsidR="007C2911" w:rsidRPr="002A06AF" w:rsidRDefault="007C2911" w:rsidP="002A06AF">
            <w:pPr>
              <w:autoSpaceDE w:val="0"/>
              <w:autoSpaceDN w:val="0"/>
              <w:adjustRightInd w:val="0"/>
              <w:spacing w:after="0" w:line="480" w:lineRule="auto"/>
              <w:jc w:val="both"/>
              <w:rPr>
                <w:rFonts w:ascii="Times New Roman" w:hAnsi="Times New Roman"/>
                <w:b/>
                <w:bCs/>
                <w:sz w:val="24"/>
                <w:szCs w:val="24"/>
              </w:rPr>
            </w:pPr>
            <w:r w:rsidRPr="002A06AF">
              <w:rPr>
                <w:rFonts w:ascii="Times New Roman" w:hAnsi="Times New Roman"/>
                <w:b/>
                <w:bCs/>
                <w:sz w:val="24"/>
                <w:szCs w:val="24"/>
              </w:rPr>
              <w:t>Prob.</w:t>
            </w:r>
          </w:p>
        </w:tc>
      </w:tr>
      <w:tr w:rsidR="007C2911" w:rsidRPr="002A06AF" w14:paraId="105D75FA" w14:textId="77777777" w:rsidTr="002A06AF">
        <w:trPr>
          <w:trHeight w:val="436"/>
        </w:trPr>
        <w:tc>
          <w:tcPr>
            <w:tcW w:w="1141" w:type="dxa"/>
            <w:tcBorders>
              <w:top w:val="single" w:sz="4" w:space="0" w:color="7F7F7F"/>
              <w:bottom w:val="single" w:sz="4" w:space="0" w:color="7F7F7F"/>
            </w:tcBorders>
            <w:shd w:val="clear" w:color="auto" w:fill="auto"/>
          </w:tcPr>
          <w:p w14:paraId="25B97B33" w14:textId="77777777" w:rsidR="007C2911" w:rsidRPr="002A06AF" w:rsidRDefault="007C2911" w:rsidP="002A06AF">
            <w:pPr>
              <w:autoSpaceDE w:val="0"/>
              <w:autoSpaceDN w:val="0"/>
              <w:adjustRightInd w:val="0"/>
              <w:spacing w:after="0" w:line="480" w:lineRule="auto"/>
              <w:jc w:val="both"/>
              <w:rPr>
                <w:rFonts w:ascii="Times New Roman" w:hAnsi="Times New Roman"/>
                <w:bCs/>
                <w:sz w:val="24"/>
                <w:szCs w:val="24"/>
              </w:rPr>
            </w:pPr>
            <w:r w:rsidRPr="002A06AF">
              <w:rPr>
                <w:rFonts w:ascii="Times New Roman" w:hAnsi="Times New Roman"/>
                <w:bCs/>
                <w:sz w:val="24"/>
                <w:szCs w:val="24"/>
              </w:rPr>
              <w:t>(Constant)</w:t>
            </w:r>
          </w:p>
        </w:tc>
        <w:tc>
          <w:tcPr>
            <w:tcW w:w="993" w:type="dxa"/>
            <w:tcBorders>
              <w:top w:val="single" w:sz="4" w:space="0" w:color="7F7F7F"/>
              <w:bottom w:val="single" w:sz="4" w:space="0" w:color="7F7F7F"/>
            </w:tcBorders>
            <w:shd w:val="clear" w:color="auto" w:fill="auto"/>
          </w:tcPr>
          <w:p w14:paraId="57B8256C" w14:textId="77777777" w:rsidR="007C2911" w:rsidRPr="002A06AF" w:rsidRDefault="007C2911" w:rsidP="002A06AF">
            <w:pPr>
              <w:autoSpaceDE w:val="0"/>
              <w:autoSpaceDN w:val="0"/>
              <w:adjustRightInd w:val="0"/>
              <w:spacing w:after="0" w:line="480" w:lineRule="auto"/>
              <w:jc w:val="both"/>
              <w:rPr>
                <w:rFonts w:ascii="Times New Roman" w:hAnsi="Times New Roman"/>
                <w:sz w:val="24"/>
                <w:szCs w:val="24"/>
              </w:rPr>
            </w:pPr>
          </w:p>
        </w:tc>
        <w:tc>
          <w:tcPr>
            <w:tcW w:w="1179" w:type="dxa"/>
            <w:tcBorders>
              <w:top w:val="single" w:sz="4" w:space="0" w:color="7F7F7F"/>
              <w:bottom w:val="single" w:sz="4" w:space="0" w:color="7F7F7F"/>
            </w:tcBorders>
            <w:shd w:val="clear" w:color="auto" w:fill="auto"/>
          </w:tcPr>
          <w:p w14:paraId="4E808E87" w14:textId="77777777" w:rsidR="007C2911" w:rsidRPr="002A06AF" w:rsidRDefault="007C2911" w:rsidP="002A06AF">
            <w:pPr>
              <w:autoSpaceDE w:val="0"/>
              <w:autoSpaceDN w:val="0"/>
              <w:adjustRightInd w:val="0"/>
              <w:spacing w:after="0" w:line="480" w:lineRule="auto"/>
              <w:jc w:val="both"/>
              <w:rPr>
                <w:rFonts w:ascii="Times New Roman" w:hAnsi="Times New Roman"/>
                <w:sz w:val="24"/>
                <w:szCs w:val="24"/>
              </w:rPr>
            </w:pPr>
          </w:p>
        </w:tc>
        <w:tc>
          <w:tcPr>
            <w:tcW w:w="1079" w:type="dxa"/>
            <w:tcBorders>
              <w:top w:val="single" w:sz="4" w:space="0" w:color="7F7F7F"/>
              <w:bottom w:val="single" w:sz="4" w:space="0" w:color="7F7F7F"/>
            </w:tcBorders>
            <w:shd w:val="clear" w:color="auto" w:fill="auto"/>
          </w:tcPr>
          <w:p w14:paraId="34E8B945" w14:textId="77777777" w:rsidR="007C2911" w:rsidRPr="002A06AF" w:rsidRDefault="007C2911" w:rsidP="002A06AF">
            <w:pPr>
              <w:autoSpaceDE w:val="0"/>
              <w:autoSpaceDN w:val="0"/>
              <w:adjustRightInd w:val="0"/>
              <w:spacing w:after="0" w:line="480" w:lineRule="auto"/>
              <w:jc w:val="both"/>
              <w:rPr>
                <w:rFonts w:ascii="Times New Roman" w:hAnsi="Times New Roman"/>
                <w:sz w:val="24"/>
                <w:szCs w:val="24"/>
              </w:rPr>
            </w:pPr>
          </w:p>
        </w:tc>
        <w:tc>
          <w:tcPr>
            <w:tcW w:w="1241" w:type="dxa"/>
            <w:tcBorders>
              <w:top w:val="single" w:sz="4" w:space="0" w:color="7F7F7F"/>
              <w:bottom w:val="single" w:sz="4" w:space="0" w:color="7F7F7F"/>
            </w:tcBorders>
            <w:shd w:val="clear" w:color="auto" w:fill="auto"/>
          </w:tcPr>
          <w:p w14:paraId="5F1858F1" w14:textId="77777777" w:rsidR="007C2911" w:rsidRPr="002A06AF" w:rsidRDefault="007C2911" w:rsidP="002A06AF">
            <w:pPr>
              <w:autoSpaceDE w:val="0"/>
              <w:autoSpaceDN w:val="0"/>
              <w:adjustRightInd w:val="0"/>
              <w:spacing w:after="0" w:line="480" w:lineRule="auto"/>
              <w:jc w:val="both"/>
              <w:rPr>
                <w:rFonts w:ascii="Times New Roman" w:hAnsi="Times New Roman"/>
                <w:sz w:val="24"/>
                <w:szCs w:val="24"/>
              </w:rPr>
            </w:pPr>
          </w:p>
        </w:tc>
        <w:tc>
          <w:tcPr>
            <w:tcW w:w="1367" w:type="dxa"/>
            <w:tcBorders>
              <w:top w:val="single" w:sz="4" w:space="0" w:color="7F7F7F"/>
              <w:bottom w:val="single" w:sz="4" w:space="0" w:color="7F7F7F"/>
            </w:tcBorders>
            <w:shd w:val="clear" w:color="auto" w:fill="auto"/>
          </w:tcPr>
          <w:p w14:paraId="4418FD54" w14:textId="77777777" w:rsidR="007C2911" w:rsidRPr="002A06AF" w:rsidRDefault="007C2911"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3.586</w:t>
            </w:r>
          </w:p>
        </w:tc>
        <w:tc>
          <w:tcPr>
            <w:tcW w:w="871" w:type="dxa"/>
            <w:tcBorders>
              <w:top w:val="single" w:sz="4" w:space="0" w:color="7F7F7F"/>
              <w:bottom w:val="single" w:sz="4" w:space="0" w:color="7F7F7F"/>
            </w:tcBorders>
            <w:shd w:val="clear" w:color="auto" w:fill="auto"/>
          </w:tcPr>
          <w:p w14:paraId="0DBB48F3" w14:textId="77777777" w:rsidR="007C2911" w:rsidRPr="002A06AF" w:rsidRDefault="007C2911"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0.164</w:t>
            </w:r>
          </w:p>
        </w:tc>
        <w:tc>
          <w:tcPr>
            <w:tcW w:w="1042" w:type="dxa"/>
            <w:tcBorders>
              <w:top w:val="single" w:sz="4" w:space="0" w:color="7F7F7F"/>
              <w:bottom w:val="single" w:sz="4" w:space="0" w:color="7F7F7F"/>
            </w:tcBorders>
            <w:shd w:val="clear" w:color="auto" w:fill="auto"/>
          </w:tcPr>
          <w:p w14:paraId="64EA460D" w14:textId="77777777" w:rsidR="007C2911" w:rsidRPr="002A06AF" w:rsidRDefault="007C2911"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21.806</w:t>
            </w:r>
          </w:p>
        </w:tc>
        <w:tc>
          <w:tcPr>
            <w:tcW w:w="736" w:type="dxa"/>
            <w:tcBorders>
              <w:top w:val="single" w:sz="4" w:space="0" w:color="7F7F7F"/>
              <w:bottom w:val="single" w:sz="4" w:space="0" w:color="7F7F7F"/>
            </w:tcBorders>
            <w:shd w:val="clear" w:color="auto" w:fill="auto"/>
          </w:tcPr>
          <w:p w14:paraId="0A8E4E45" w14:textId="77777777" w:rsidR="007C2911" w:rsidRPr="002A06AF" w:rsidRDefault="007C2911"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0.000</w:t>
            </w:r>
          </w:p>
        </w:tc>
      </w:tr>
      <w:tr w:rsidR="007C2911" w:rsidRPr="002A06AF" w14:paraId="7B88F186" w14:textId="77777777" w:rsidTr="002A06AF">
        <w:trPr>
          <w:trHeight w:val="524"/>
        </w:trPr>
        <w:tc>
          <w:tcPr>
            <w:tcW w:w="1141" w:type="dxa"/>
            <w:shd w:val="clear" w:color="auto" w:fill="auto"/>
          </w:tcPr>
          <w:p w14:paraId="6C83A12E" w14:textId="77777777" w:rsidR="007C2911" w:rsidRPr="002A06AF" w:rsidRDefault="007C2911" w:rsidP="002A06AF">
            <w:pPr>
              <w:autoSpaceDE w:val="0"/>
              <w:autoSpaceDN w:val="0"/>
              <w:adjustRightInd w:val="0"/>
              <w:spacing w:after="0" w:line="480" w:lineRule="auto"/>
              <w:jc w:val="both"/>
              <w:rPr>
                <w:rFonts w:ascii="Times New Roman" w:hAnsi="Times New Roman"/>
                <w:bCs/>
                <w:sz w:val="24"/>
                <w:szCs w:val="24"/>
              </w:rPr>
            </w:pPr>
            <w:r w:rsidRPr="002A06AF">
              <w:rPr>
                <w:rFonts w:ascii="Times New Roman" w:hAnsi="Times New Roman"/>
                <w:bCs/>
                <w:sz w:val="24"/>
                <w:szCs w:val="24"/>
              </w:rPr>
              <w:t>RC</w:t>
            </w:r>
          </w:p>
        </w:tc>
        <w:tc>
          <w:tcPr>
            <w:tcW w:w="993" w:type="dxa"/>
            <w:shd w:val="clear" w:color="auto" w:fill="auto"/>
          </w:tcPr>
          <w:p w14:paraId="10CB45BE" w14:textId="77777777" w:rsidR="007C2911" w:rsidRPr="002A06AF" w:rsidRDefault="00D20BDD"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0.186</w:t>
            </w:r>
          </w:p>
        </w:tc>
        <w:tc>
          <w:tcPr>
            <w:tcW w:w="1179" w:type="dxa"/>
            <w:shd w:val="clear" w:color="auto" w:fill="auto"/>
          </w:tcPr>
          <w:p w14:paraId="613F5061" w14:textId="77777777" w:rsidR="007C2911" w:rsidRPr="002A06AF" w:rsidRDefault="00D20BDD"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0.183</w:t>
            </w:r>
          </w:p>
        </w:tc>
        <w:tc>
          <w:tcPr>
            <w:tcW w:w="1079" w:type="dxa"/>
            <w:shd w:val="clear" w:color="auto" w:fill="auto"/>
          </w:tcPr>
          <w:p w14:paraId="54FB8895" w14:textId="77777777" w:rsidR="007C2911" w:rsidRPr="002A06AF" w:rsidRDefault="00D20BDD"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58.389</w:t>
            </w:r>
          </w:p>
        </w:tc>
        <w:tc>
          <w:tcPr>
            <w:tcW w:w="1241" w:type="dxa"/>
            <w:shd w:val="clear" w:color="auto" w:fill="auto"/>
          </w:tcPr>
          <w:p w14:paraId="50B392D2" w14:textId="77777777" w:rsidR="007C2911" w:rsidRPr="002A06AF" w:rsidRDefault="007C2911"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0.000</w:t>
            </w:r>
          </w:p>
        </w:tc>
        <w:tc>
          <w:tcPr>
            <w:tcW w:w="1367" w:type="dxa"/>
            <w:shd w:val="clear" w:color="auto" w:fill="auto"/>
          </w:tcPr>
          <w:p w14:paraId="14146233" w14:textId="77777777" w:rsidR="007C2911" w:rsidRPr="002A06AF" w:rsidRDefault="007C2911"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w:t>
            </w:r>
            <w:r w:rsidR="00D20BDD" w:rsidRPr="002A06AF">
              <w:rPr>
                <w:rFonts w:ascii="Times New Roman" w:hAnsi="Times New Roman"/>
                <w:sz w:val="24"/>
                <w:szCs w:val="24"/>
              </w:rPr>
              <w:t>282</w:t>
            </w:r>
          </w:p>
        </w:tc>
        <w:tc>
          <w:tcPr>
            <w:tcW w:w="871" w:type="dxa"/>
            <w:shd w:val="clear" w:color="auto" w:fill="auto"/>
          </w:tcPr>
          <w:p w14:paraId="6D08052F" w14:textId="77777777" w:rsidR="007C2911" w:rsidRPr="002A06AF" w:rsidRDefault="00D20BDD"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0.037</w:t>
            </w:r>
          </w:p>
        </w:tc>
        <w:tc>
          <w:tcPr>
            <w:tcW w:w="1042" w:type="dxa"/>
            <w:shd w:val="clear" w:color="auto" w:fill="auto"/>
          </w:tcPr>
          <w:p w14:paraId="67BBC0ED" w14:textId="77777777" w:rsidR="007C2911" w:rsidRPr="002A06AF" w:rsidRDefault="00D20BDD"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7.641</w:t>
            </w:r>
          </w:p>
        </w:tc>
        <w:tc>
          <w:tcPr>
            <w:tcW w:w="736" w:type="dxa"/>
            <w:shd w:val="clear" w:color="auto" w:fill="auto"/>
          </w:tcPr>
          <w:p w14:paraId="28E530AC" w14:textId="77777777" w:rsidR="007C2911" w:rsidRPr="002A06AF" w:rsidRDefault="007C2911" w:rsidP="002A06AF">
            <w:pPr>
              <w:autoSpaceDE w:val="0"/>
              <w:autoSpaceDN w:val="0"/>
              <w:adjustRightInd w:val="0"/>
              <w:spacing w:after="0" w:line="480" w:lineRule="auto"/>
              <w:jc w:val="both"/>
              <w:rPr>
                <w:rFonts w:ascii="Times New Roman" w:hAnsi="Times New Roman"/>
                <w:sz w:val="24"/>
                <w:szCs w:val="24"/>
              </w:rPr>
            </w:pPr>
            <w:r w:rsidRPr="002A06AF">
              <w:rPr>
                <w:rFonts w:ascii="Times New Roman" w:hAnsi="Times New Roman"/>
                <w:sz w:val="24"/>
                <w:szCs w:val="24"/>
              </w:rPr>
              <w:t>0.000</w:t>
            </w:r>
          </w:p>
        </w:tc>
      </w:tr>
    </w:tbl>
    <w:p w14:paraId="4FA6A6FA" w14:textId="77777777" w:rsidR="007C2911" w:rsidRPr="001B6315" w:rsidRDefault="007C2911" w:rsidP="001C293D">
      <w:pPr>
        <w:spacing w:after="0" w:line="480" w:lineRule="auto"/>
        <w:jc w:val="both"/>
        <w:rPr>
          <w:rFonts w:ascii="Times New Roman" w:hAnsi="Times New Roman"/>
          <w:sz w:val="24"/>
          <w:szCs w:val="24"/>
        </w:rPr>
      </w:pPr>
      <w:r w:rsidRPr="001B6315">
        <w:rPr>
          <w:rFonts w:ascii="Times New Roman" w:hAnsi="Times New Roman"/>
          <w:sz w:val="24"/>
          <w:szCs w:val="24"/>
        </w:rPr>
        <w:t>* RC = Resource Control</w:t>
      </w:r>
    </w:p>
    <w:p w14:paraId="4760A40E" w14:textId="77777777" w:rsidR="007C2911" w:rsidRPr="001B6315" w:rsidRDefault="007C2911" w:rsidP="001C293D">
      <w:pPr>
        <w:spacing w:after="0" w:line="480" w:lineRule="auto"/>
        <w:jc w:val="both"/>
        <w:rPr>
          <w:rFonts w:ascii="Times New Roman" w:hAnsi="Times New Roman"/>
          <w:sz w:val="24"/>
          <w:szCs w:val="24"/>
        </w:rPr>
      </w:pPr>
      <w:r w:rsidRPr="001B6315">
        <w:rPr>
          <w:rFonts w:ascii="Times New Roman" w:hAnsi="Times New Roman"/>
          <w:color w:val="000000"/>
          <w:sz w:val="24"/>
          <w:szCs w:val="24"/>
        </w:rPr>
        <w:t>* Dependent Variable: Peace Building</w:t>
      </w:r>
    </w:p>
    <w:p w14:paraId="618281C1" w14:textId="77777777" w:rsidR="00D20BDD" w:rsidRPr="001B6315" w:rsidRDefault="007C2911" w:rsidP="001C293D">
      <w:pPr>
        <w:autoSpaceDE w:val="0"/>
        <w:autoSpaceDN w:val="0"/>
        <w:adjustRightInd w:val="0"/>
        <w:spacing w:line="480" w:lineRule="auto"/>
        <w:jc w:val="both"/>
        <w:rPr>
          <w:rFonts w:ascii="Times New Roman" w:hAnsi="Times New Roman"/>
          <w:sz w:val="24"/>
          <w:szCs w:val="24"/>
        </w:rPr>
      </w:pPr>
      <w:r w:rsidRPr="001B6315">
        <w:rPr>
          <w:rFonts w:ascii="Times New Roman" w:hAnsi="Times New Roman"/>
          <w:b/>
          <w:sz w:val="24"/>
          <w:szCs w:val="24"/>
        </w:rPr>
        <w:t>Source:</w:t>
      </w:r>
      <w:r w:rsidRPr="001B6315">
        <w:rPr>
          <w:rFonts w:ascii="Times New Roman" w:hAnsi="Times New Roman"/>
          <w:sz w:val="24"/>
          <w:szCs w:val="24"/>
        </w:rPr>
        <w:t xml:space="preserve"> Researcher’s Computation (2023)</w:t>
      </w:r>
    </w:p>
    <w:p w14:paraId="66B8ACB1" w14:textId="77777777" w:rsidR="00A437CB" w:rsidRPr="001B6315" w:rsidRDefault="0093191A" w:rsidP="001C293D">
      <w:pPr>
        <w:autoSpaceDE w:val="0"/>
        <w:autoSpaceDN w:val="0"/>
        <w:adjustRightInd w:val="0"/>
        <w:spacing w:after="0" w:line="480" w:lineRule="auto"/>
        <w:jc w:val="both"/>
        <w:rPr>
          <w:rFonts w:ascii="Times New Roman" w:hAnsi="Times New Roman"/>
          <w:sz w:val="24"/>
          <w:szCs w:val="24"/>
        </w:rPr>
      </w:pPr>
      <w:r w:rsidRPr="001B6315">
        <w:rPr>
          <w:rFonts w:ascii="Times New Roman" w:hAnsi="Times New Roman"/>
          <w:sz w:val="24"/>
          <w:szCs w:val="24"/>
        </w:rPr>
        <w:t xml:space="preserve">Table 5 above is a tabular representation of the study’s broad objective test. As shown in the table, the correlation coefficient (R) of 0.431 indicates a moderately strong positive relationship between the two variables. The R Squared value of </w:t>
      </w:r>
      <w:r w:rsidR="00A012E4" w:rsidRPr="001B6315">
        <w:rPr>
          <w:rFonts w:ascii="Times New Roman" w:hAnsi="Times New Roman"/>
          <w:sz w:val="24"/>
          <w:szCs w:val="24"/>
        </w:rPr>
        <w:t>0</w:t>
      </w:r>
      <w:r w:rsidRPr="001B6315">
        <w:rPr>
          <w:rFonts w:ascii="Times New Roman" w:hAnsi="Times New Roman"/>
          <w:sz w:val="24"/>
          <w:szCs w:val="24"/>
        </w:rPr>
        <w:t xml:space="preserve">.186 </w:t>
      </w:r>
      <w:r w:rsidR="00A012E4" w:rsidRPr="001B6315">
        <w:rPr>
          <w:rFonts w:ascii="Times New Roman" w:hAnsi="Times New Roman"/>
          <w:sz w:val="24"/>
          <w:szCs w:val="24"/>
        </w:rPr>
        <w:t>shows</w:t>
      </w:r>
      <w:r w:rsidRPr="001B6315">
        <w:rPr>
          <w:rFonts w:ascii="Times New Roman" w:hAnsi="Times New Roman"/>
          <w:sz w:val="24"/>
          <w:szCs w:val="24"/>
        </w:rPr>
        <w:t xml:space="preserve"> that 18.6% of the variance in the dependent variable is accounted for by the independent variable. </w:t>
      </w:r>
      <w:r w:rsidR="000A5D80" w:rsidRPr="001B6315">
        <w:rPr>
          <w:rFonts w:ascii="Times New Roman" w:hAnsi="Times New Roman"/>
          <w:sz w:val="24"/>
          <w:szCs w:val="24"/>
        </w:rPr>
        <w:t>Also, the table revealed that</w:t>
      </w:r>
      <w:r w:rsidRPr="001B6315">
        <w:rPr>
          <w:rFonts w:ascii="Times New Roman" w:hAnsi="Times New Roman"/>
          <w:sz w:val="24"/>
          <w:szCs w:val="24"/>
        </w:rPr>
        <w:t xml:space="preserve"> the model is a good fit for the data</w:t>
      </w:r>
      <w:r w:rsidR="00EF19AB" w:rsidRPr="001B6315">
        <w:rPr>
          <w:rFonts w:ascii="Times New Roman" w:hAnsi="Times New Roman"/>
          <w:sz w:val="24"/>
          <w:szCs w:val="24"/>
        </w:rPr>
        <w:t xml:space="preserve"> since the F-statistic </w:t>
      </w:r>
      <w:r w:rsidR="000A5D80" w:rsidRPr="001B6315">
        <w:rPr>
          <w:rFonts w:ascii="Times New Roman" w:hAnsi="Times New Roman"/>
          <w:sz w:val="24"/>
          <w:szCs w:val="24"/>
        </w:rPr>
        <w:t>has a p-value lesser than 0.05</w:t>
      </w:r>
      <w:r w:rsidR="00EF19AB" w:rsidRPr="001B6315">
        <w:rPr>
          <w:rFonts w:ascii="Times New Roman" w:hAnsi="Times New Roman"/>
          <w:sz w:val="24"/>
          <w:szCs w:val="24"/>
        </w:rPr>
        <w:t xml:space="preserve"> (</w:t>
      </w:r>
      <w:r w:rsidR="000B738C" w:rsidRPr="001B6315">
        <w:rPr>
          <w:rFonts w:ascii="Times New Roman" w:hAnsi="Times New Roman"/>
          <w:sz w:val="24"/>
          <w:szCs w:val="24"/>
        </w:rPr>
        <w:t>F = 58.389, p &lt; 0.05</w:t>
      </w:r>
      <w:r w:rsidR="00EF19AB" w:rsidRPr="001B6315">
        <w:rPr>
          <w:rFonts w:ascii="Times New Roman" w:hAnsi="Times New Roman"/>
          <w:sz w:val="24"/>
          <w:szCs w:val="24"/>
        </w:rPr>
        <w:t>)</w:t>
      </w:r>
      <w:r w:rsidRPr="001B6315">
        <w:rPr>
          <w:rFonts w:ascii="Times New Roman" w:hAnsi="Times New Roman"/>
          <w:sz w:val="24"/>
          <w:szCs w:val="24"/>
        </w:rPr>
        <w:t xml:space="preserve">. </w:t>
      </w:r>
      <w:r w:rsidR="00D20BDD" w:rsidRPr="001B6315">
        <w:rPr>
          <w:rFonts w:ascii="Times New Roman" w:hAnsi="Times New Roman"/>
          <w:sz w:val="24"/>
          <w:szCs w:val="24"/>
        </w:rPr>
        <w:t>With regards to t</w:t>
      </w:r>
      <w:r w:rsidRPr="001B6315">
        <w:rPr>
          <w:rFonts w:ascii="Times New Roman" w:hAnsi="Times New Roman"/>
          <w:sz w:val="24"/>
          <w:szCs w:val="24"/>
        </w:rPr>
        <w:t xml:space="preserve">he </w:t>
      </w:r>
      <w:r w:rsidR="00D20BDD" w:rsidRPr="001B6315">
        <w:rPr>
          <w:rFonts w:ascii="Times New Roman" w:hAnsi="Times New Roman"/>
          <w:sz w:val="24"/>
          <w:szCs w:val="24"/>
        </w:rPr>
        <w:t>regression c</w:t>
      </w:r>
      <w:r w:rsidR="006A3667" w:rsidRPr="001B6315">
        <w:rPr>
          <w:rFonts w:ascii="Times New Roman" w:hAnsi="Times New Roman"/>
          <w:sz w:val="24"/>
          <w:szCs w:val="24"/>
        </w:rPr>
        <w:t xml:space="preserve">oefficients, </w:t>
      </w:r>
      <w:r w:rsidRPr="001B6315">
        <w:rPr>
          <w:rFonts w:ascii="Times New Roman" w:hAnsi="Times New Roman"/>
          <w:sz w:val="24"/>
          <w:szCs w:val="24"/>
        </w:rPr>
        <w:t>the coefficient for Resource</w:t>
      </w:r>
      <w:r w:rsidR="006A3667" w:rsidRPr="001B6315">
        <w:rPr>
          <w:rFonts w:ascii="Times New Roman" w:hAnsi="Times New Roman"/>
          <w:sz w:val="24"/>
          <w:szCs w:val="24"/>
        </w:rPr>
        <w:t xml:space="preserve"> </w:t>
      </w:r>
      <w:r w:rsidRPr="001B6315">
        <w:rPr>
          <w:rFonts w:ascii="Times New Roman" w:hAnsi="Times New Roman"/>
          <w:sz w:val="24"/>
          <w:szCs w:val="24"/>
        </w:rPr>
        <w:t xml:space="preserve">Control is </w:t>
      </w:r>
      <w:r w:rsidR="006A3667" w:rsidRPr="001B6315">
        <w:rPr>
          <w:rFonts w:ascii="Times New Roman" w:hAnsi="Times New Roman"/>
          <w:sz w:val="24"/>
          <w:szCs w:val="24"/>
        </w:rPr>
        <w:t>0</w:t>
      </w:r>
      <w:r w:rsidRPr="001B6315">
        <w:rPr>
          <w:rFonts w:ascii="Times New Roman" w:hAnsi="Times New Roman"/>
          <w:sz w:val="24"/>
          <w:szCs w:val="24"/>
        </w:rPr>
        <w:t>.282, indicating that for each one-unit increase in Resource</w:t>
      </w:r>
      <w:r w:rsidR="006A3667" w:rsidRPr="001B6315">
        <w:rPr>
          <w:rFonts w:ascii="Times New Roman" w:hAnsi="Times New Roman"/>
          <w:sz w:val="24"/>
          <w:szCs w:val="24"/>
        </w:rPr>
        <w:t xml:space="preserve"> </w:t>
      </w:r>
      <w:r w:rsidRPr="001B6315">
        <w:rPr>
          <w:rFonts w:ascii="Times New Roman" w:hAnsi="Times New Roman"/>
          <w:sz w:val="24"/>
          <w:szCs w:val="24"/>
        </w:rPr>
        <w:t xml:space="preserve">Control, there is an average increase of </w:t>
      </w:r>
      <w:r w:rsidR="006A3667" w:rsidRPr="001B6315">
        <w:rPr>
          <w:rFonts w:ascii="Times New Roman" w:hAnsi="Times New Roman"/>
          <w:sz w:val="24"/>
          <w:szCs w:val="24"/>
        </w:rPr>
        <w:t>0</w:t>
      </w:r>
      <w:r w:rsidRPr="001B6315">
        <w:rPr>
          <w:rFonts w:ascii="Times New Roman" w:hAnsi="Times New Roman"/>
          <w:sz w:val="24"/>
          <w:szCs w:val="24"/>
        </w:rPr>
        <w:t>.282 in Peace</w:t>
      </w:r>
      <w:r w:rsidR="006A3667" w:rsidRPr="001B6315">
        <w:rPr>
          <w:rFonts w:ascii="Times New Roman" w:hAnsi="Times New Roman"/>
          <w:sz w:val="24"/>
          <w:szCs w:val="24"/>
        </w:rPr>
        <w:t xml:space="preserve"> </w:t>
      </w:r>
      <w:r w:rsidRPr="001B6315">
        <w:rPr>
          <w:rFonts w:ascii="Times New Roman" w:hAnsi="Times New Roman"/>
          <w:sz w:val="24"/>
          <w:szCs w:val="24"/>
        </w:rPr>
        <w:lastRenderedPageBreak/>
        <w:t xml:space="preserve">Building. The t-value of 7.641 and p-value </w:t>
      </w:r>
      <w:r w:rsidR="006A3667" w:rsidRPr="001B6315">
        <w:rPr>
          <w:rFonts w:ascii="Times New Roman" w:hAnsi="Times New Roman"/>
          <w:sz w:val="24"/>
          <w:szCs w:val="24"/>
        </w:rPr>
        <w:t>of 0.000</w:t>
      </w:r>
      <w:r w:rsidRPr="001B6315">
        <w:rPr>
          <w:rFonts w:ascii="Times New Roman" w:hAnsi="Times New Roman"/>
          <w:sz w:val="24"/>
          <w:szCs w:val="24"/>
        </w:rPr>
        <w:t xml:space="preserve"> indicate that this relationship is statistically significant.</w:t>
      </w:r>
      <w:r w:rsidR="009E1915" w:rsidRPr="001B6315">
        <w:rPr>
          <w:rFonts w:ascii="Times New Roman" w:hAnsi="Times New Roman"/>
          <w:sz w:val="24"/>
          <w:szCs w:val="24"/>
        </w:rPr>
        <w:t xml:space="preserve"> This therefore means that </w:t>
      </w:r>
      <w:r w:rsidR="001C4621" w:rsidRPr="001B6315">
        <w:rPr>
          <w:rFonts w:ascii="Times New Roman" w:hAnsi="Times New Roman"/>
          <w:sz w:val="24"/>
          <w:szCs w:val="24"/>
        </w:rPr>
        <w:t xml:space="preserve">Resource Control </w:t>
      </w:r>
      <w:r w:rsidR="007E546F" w:rsidRPr="001B6315">
        <w:rPr>
          <w:rFonts w:ascii="Times New Roman" w:hAnsi="Times New Roman"/>
          <w:sz w:val="24"/>
          <w:szCs w:val="24"/>
        </w:rPr>
        <w:t xml:space="preserve">has a statistically significant effect on Peace Building in </w:t>
      </w:r>
      <w:proofErr w:type="spellStart"/>
      <w:r w:rsidR="007E546F" w:rsidRPr="001B6315">
        <w:rPr>
          <w:rFonts w:ascii="Times New Roman" w:hAnsi="Times New Roman"/>
          <w:sz w:val="24"/>
          <w:szCs w:val="24"/>
        </w:rPr>
        <w:t>Isanlu</w:t>
      </w:r>
      <w:proofErr w:type="spellEnd"/>
      <w:r w:rsidR="007E546F" w:rsidRPr="001B6315">
        <w:rPr>
          <w:rFonts w:ascii="Times New Roman" w:hAnsi="Times New Roman"/>
          <w:sz w:val="24"/>
          <w:szCs w:val="24"/>
        </w:rPr>
        <w:t xml:space="preserve"> Community, Kogi State. </w:t>
      </w:r>
    </w:p>
    <w:p w14:paraId="55C5EB80" w14:textId="77777777" w:rsidR="0024796F" w:rsidRPr="001B6315" w:rsidRDefault="0024796F" w:rsidP="001C293D">
      <w:pPr>
        <w:autoSpaceDE w:val="0"/>
        <w:autoSpaceDN w:val="0"/>
        <w:adjustRightInd w:val="0"/>
        <w:spacing w:after="0" w:line="480" w:lineRule="auto"/>
        <w:jc w:val="both"/>
        <w:rPr>
          <w:rFonts w:ascii="Times New Roman" w:hAnsi="Times New Roman"/>
          <w:sz w:val="24"/>
          <w:szCs w:val="24"/>
        </w:rPr>
      </w:pPr>
    </w:p>
    <w:p w14:paraId="24E8683D" w14:textId="77777777" w:rsidR="00916E8E" w:rsidRPr="001B6315" w:rsidRDefault="0018261B" w:rsidP="001C293D">
      <w:pPr>
        <w:spacing w:line="480" w:lineRule="auto"/>
        <w:jc w:val="both"/>
        <w:rPr>
          <w:rFonts w:ascii="Times New Roman" w:hAnsi="Times New Roman"/>
          <w:b/>
          <w:sz w:val="24"/>
          <w:szCs w:val="24"/>
        </w:rPr>
      </w:pPr>
      <w:r w:rsidRPr="001B6315">
        <w:rPr>
          <w:rFonts w:ascii="Times New Roman" w:hAnsi="Times New Roman"/>
          <w:b/>
          <w:sz w:val="24"/>
          <w:szCs w:val="24"/>
        </w:rPr>
        <w:t>Comparison with Previous S</w:t>
      </w:r>
      <w:r w:rsidR="00916E8E" w:rsidRPr="001B6315">
        <w:rPr>
          <w:rFonts w:ascii="Times New Roman" w:hAnsi="Times New Roman"/>
          <w:b/>
          <w:sz w:val="24"/>
          <w:szCs w:val="24"/>
        </w:rPr>
        <w:t>tudies</w:t>
      </w:r>
    </w:p>
    <w:p w14:paraId="02F3C4BB" w14:textId="77777777" w:rsidR="0018261B" w:rsidRPr="001B6315" w:rsidRDefault="0018261B" w:rsidP="001C293D">
      <w:pPr>
        <w:spacing w:line="480" w:lineRule="auto"/>
        <w:jc w:val="both"/>
        <w:rPr>
          <w:rFonts w:ascii="Times New Roman" w:hAnsi="Times New Roman"/>
          <w:sz w:val="24"/>
          <w:szCs w:val="24"/>
        </w:rPr>
      </w:pPr>
      <w:r w:rsidRPr="001B6315">
        <w:rPr>
          <w:rFonts w:ascii="Times New Roman" w:hAnsi="Times New Roman"/>
          <w:sz w:val="24"/>
          <w:szCs w:val="24"/>
        </w:rPr>
        <w:t xml:space="preserve">The findings from the broad significance of this study aligns with the findings from studies like Natural Resources and Conflict: A Guide for Mediation Practitioners" by </w:t>
      </w:r>
      <w:proofErr w:type="spellStart"/>
      <w:r w:rsidR="007A73B4" w:rsidRPr="001B6315">
        <w:rPr>
          <w:rFonts w:ascii="Times New Roman" w:hAnsi="Times New Roman"/>
          <w:sz w:val="24"/>
          <w:szCs w:val="24"/>
        </w:rPr>
        <w:t>Eremie</w:t>
      </w:r>
      <w:proofErr w:type="spellEnd"/>
      <w:r w:rsidR="007A73B4" w:rsidRPr="001B6315">
        <w:rPr>
          <w:rFonts w:ascii="Times New Roman" w:hAnsi="Times New Roman"/>
          <w:sz w:val="24"/>
          <w:szCs w:val="24"/>
        </w:rPr>
        <w:t xml:space="preserve"> </w:t>
      </w:r>
      <w:r w:rsidR="006A7907" w:rsidRPr="001B6315">
        <w:rPr>
          <w:rFonts w:ascii="Times New Roman" w:hAnsi="Times New Roman"/>
          <w:sz w:val="24"/>
          <w:szCs w:val="24"/>
        </w:rPr>
        <w:t>(2018)</w:t>
      </w:r>
      <w:r w:rsidRPr="001B6315">
        <w:rPr>
          <w:rFonts w:ascii="Times New Roman" w:hAnsi="Times New Roman"/>
          <w:sz w:val="24"/>
          <w:szCs w:val="24"/>
        </w:rPr>
        <w:t>, Natural resource governance: conflict and consensus" by</w:t>
      </w:r>
      <w:r w:rsidR="006A7907" w:rsidRPr="001B6315">
        <w:rPr>
          <w:rFonts w:ascii="Times New Roman" w:hAnsi="Times New Roman"/>
          <w:sz w:val="24"/>
          <w:szCs w:val="24"/>
        </w:rPr>
        <w:t xml:space="preserve"> </w:t>
      </w:r>
      <w:proofErr w:type="spellStart"/>
      <w:r w:rsidR="007A73B4" w:rsidRPr="001B6315">
        <w:rPr>
          <w:rFonts w:ascii="Times New Roman" w:hAnsi="Times New Roman"/>
          <w:sz w:val="24"/>
          <w:szCs w:val="24"/>
        </w:rPr>
        <w:t>Alege</w:t>
      </w:r>
      <w:proofErr w:type="spellEnd"/>
      <w:r w:rsidR="007A73B4" w:rsidRPr="001B6315">
        <w:rPr>
          <w:rFonts w:ascii="Times New Roman" w:hAnsi="Times New Roman"/>
          <w:sz w:val="24"/>
          <w:szCs w:val="24"/>
        </w:rPr>
        <w:t xml:space="preserve"> </w:t>
      </w:r>
      <w:r w:rsidR="006A7907" w:rsidRPr="001B6315">
        <w:rPr>
          <w:rFonts w:ascii="Times New Roman" w:hAnsi="Times New Roman"/>
          <w:sz w:val="24"/>
          <w:szCs w:val="24"/>
        </w:rPr>
        <w:t>(2018)</w:t>
      </w:r>
      <w:r w:rsidRPr="001B6315">
        <w:rPr>
          <w:rFonts w:ascii="Times New Roman" w:hAnsi="Times New Roman"/>
          <w:sz w:val="24"/>
          <w:szCs w:val="24"/>
        </w:rPr>
        <w:t xml:space="preserve"> and The Political Economy of Natural Resources and Conflict in Africa: The</w:t>
      </w:r>
      <w:r w:rsidR="007A73B4" w:rsidRPr="001B6315">
        <w:rPr>
          <w:rFonts w:ascii="Times New Roman" w:hAnsi="Times New Roman"/>
          <w:sz w:val="24"/>
          <w:szCs w:val="24"/>
        </w:rPr>
        <w:t xml:space="preserve"> Case of Niger Delta by Chukwuemeka (2019).</w:t>
      </w:r>
    </w:p>
    <w:p w14:paraId="5CCEE1DE" w14:textId="77777777" w:rsidR="0018261B" w:rsidRPr="001B6315" w:rsidRDefault="0018261B" w:rsidP="001C293D">
      <w:pPr>
        <w:spacing w:line="480" w:lineRule="auto"/>
        <w:jc w:val="both"/>
        <w:rPr>
          <w:rFonts w:ascii="Times New Roman" w:hAnsi="Times New Roman"/>
          <w:sz w:val="24"/>
          <w:szCs w:val="24"/>
        </w:rPr>
      </w:pPr>
      <w:r w:rsidRPr="001B6315">
        <w:rPr>
          <w:rFonts w:ascii="Times New Roman" w:hAnsi="Times New Roman"/>
          <w:sz w:val="24"/>
          <w:szCs w:val="24"/>
        </w:rPr>
        <w:t xml:space="preserve">Also, the findings of the study disagreed with findings from studies like "Oil and the Politics of Resource Curse in Nigeria: A Critical Analysis of the Niger Delta Crisis" by </w:t>
      </w:r>
      <w:proofErr w:type="spellStart"/>
      <w:r w:rsidR="007A73B4" w:rsidRPr="001B6315">
        <w:rPr>
          <w:rFonts w:ascii="Times New Roman" w:hAnsi="Times New Roman"/>
          <w:sz w:val="24"/>
          <w:szCs w:val="24"/>
        </w:rPr>
        <w:t>Eboh</w:t>
      </w:r>
      <w:proofErr w:type="spellEnd"/>
      <w:r w:rsidR="007A73B4" w:rsidRPr="001B6315">
        <w:rPr>
          <w:rFonts w:ascii="Times New Roman" w:hAnsi="Times New Roman"/>
          <w:sz w:val="24"/>
          <w:szCs w:val="24"/>
        </w:rPr>
        <w:t xml:space="preserve"> (2020)</w:t>
      </w:r>
      <w:r w:rsidRPr="001B6315">
        <w:rPr>
          <w:rFonts w:ascii="Times New Roman" w:hAnsi="Times New Roman"/>
          <w:sz w:val="24"/>
          <w:szCs w:val="24"/>
        </w:rPr>
        <w:t xml:space="preserve"> and "Resource Conflicts and Conflict Resolution: A Comparative Study of Oil and Gas Conflicts in Nigeria and Colombia" </w:t>
      </w:r>
      <w:r w:rsidR="007A73B4" w:rsidRPr="001B6315">
        <w:rPr>
          <w:rFonts w:ascii="Times New Roman" w:hAnsi="Times New Roman"/>
          <w:sz w:val="24"/>
          <w:szCs w:val="24"/>
        </w:rPr>
        <w:t xml:space="preserve">by </w:t>
      </w:r>
      <w:proofErr w:type="spellStart"/>
      <w:r w:rsidR="007A73B4" w:rsidRPr="001B6315">
        <w:rPr>
          <w:rFonts w:ascii="Times New Roman" w:hAnsi="Times New Roman"/>
          <w:sz w:val="24"/>
          <w:szCs w:val="24"/>
        </w:rPr>
        <w:t>Ebomuche</w:t>
      </w:r>
      <w:proofErr w:type="spellEnd"/>
      <w:r w:rsidR="007A73B4" w:rsidRPr="001B6315">
        <w:rPr>
          <w:rFonts w:ascii="Times New Roman" w:hAnsi="Times New Roman"/>
          <w:sz w:val="24"/>
          <w:szCs w:val="24"/>
        </w:rPr>
        <w:t xml:space="preserve"> and Inyang (2019).</w:t>
      </w:r>
    </w:p>
    <w:p w14:paraId="07BBFABD" w14:textId="77777777" w:rsidR="003E2D2E" w:rsidRPr="001B6315" w:rsidRDefault="003E2D2E" w:rsidP="001C293D">
      <w:pPr>
        <w:spacing w:line="480" w:lineRule="auto"/>
        <w:jc w:val="both"/>
        <w:rPr>
          <w:rFonts w:ascii="Times New Roman" w:hAnsi="Times New Roman"/>
          <w:sz w:val="24"/>
          <w:szCs w:val="24"/>
        </w:rPr>
      </w:pPr>
    </w:p>
    <w:p w14:paraId="518EDD28" w14:textId="77777777" w:rsidR="00916E8E" w:rsidRPr="001B6315" w:rsidRDefault="00BA1792" w:rsidP="001C293D">
      <w:pPr>
        <w:spacing w:line="480" w:lineRule="auto"/>
        <w:jc w:val="both"/>
        <w:rPr>
          <w:rFonts w:ascii="Times New Roman" w:hAnsi="Times New Roman"/>
          <w:b/>
          <w:sz w:val="24"/>
          <w:szCs w:val="24"/>
        </w:rPr>
      </w:pPr>
      <w:r w:rsidRPr="001B6315">
        <w:rPr>
          <w:rFonts w:ascii="Times New Roman" w:hAnsi="Times New Roman"/>
          <w:b/>
          <w:sz w:val="24"/>
          <w:szCs w:val="24"/>
        </w:rPr>
        <w:t>Implications for F</w:t>
      </w:r>
      <w:r w:rsidR="00916E8E" w:rsidRPr="001B6315">
        <w:rPr>
          <w:rFonts w:ascii="Times New Roman" w:hAnsi="Times New Roman"/>
          <w:b/>
          <w:sz w:val="24"/>
          <w:szCs w:val="24"/>
        </w:rPr>
        <w:t>utur</w:t>
      </w:r>
      <w:r w:rsidRPr="001B6315">
        <w:rPr>
          <w:rFonts w:ascii="Times New Roman" w:hAnsi="Times New Roman"/>
          <w:b/>
          <w:sz w:val="24"/>
          <w:szCs w:val="24"/>
        </w:rPr>
        <w:t>e R</w:t>
      </w:r>
      <w:r w:rsidR="00916E8E" w:rsidRPr="001B6315">
        <w:rPr>
          <w:rFonts w:ascii="Times New Roman" w:hAnsi="Times New Roman"/>
          <w:b/>
          <w:sz w:val="24"/>
          <w:szCs w:val="24"/>
        </w:rPr>
        <w:t>esearch</w:t>
      </w:r>
    </w:p>
    <w:p w14:paraId="70C71FB8" w14:textId="77777777" w:rsidR="00BA1792" w:rsidRPr="001B6315" w:rsidRDefault="00BA1792" w:rsidP="001C293D">
      <w:pPr>
        <w:spacing w:line="480" w:lineRule="auto"/>
        <w:jc w:val="both"/>
        <w:rPr>
          <w:rFonts w:ascii="Times New Roman" w:hAnsi="Times New Roman"/>
          <w:sz w:val="24"/>
          <w:szCs w:val="24"/>
        </w:rPr>
      </w:pPr>
      <w:r w:rsidRPr="001B6315">
        <w:rPr>
          <w:rFonts w:ascii="Times New Roman" w:hAnsi="Times New Roman"/>
          <w:sz w:val="24"/>
          <w:szCs w:val="24"/>
        </w:rPr>
        <w:t>The findings from this study has several implications for future studies on the politics of resource control and its implications for peacebuilding in Nigeria. The study therefore suggests:</w:t>
      </w:r>
    </w:p>
    <w:p w14:paraId="2218CE08" w14:textId="77777777" w:rsidR="00BA1792" w:rsidRPr="001B6315" w:rsidRDefault="00BA1792" w:rsidP="001C293D">
      <w:pPr>
        <w:pStyle w:val="ListParagraph"/>
        <w:numPr>
          <w:ilvl w:val="0"/>
          <w:numId w:val="3"/>
        </w:numPr>
        <w:spacing w:line="480" w:lineRule="auto"/>
        <w:jc w:val="both"/>
        <w:rPr>
          <w:rFonts w:ascii="Times New Roman" w:hAnsi="Times New Roman"/>
          <w:sz w:val="24"/>
          <w:szCs w:val="24"/>
        </w:rPr>
      </w:pPr>
      <w:r w:rsidRPr="001B6315">
        <w:rPr>
          <w:rFonts w:ascii="Times New Roman" w:hAnsi="Times New Roman"/>
          <w:sz w:val="24"/>
          <w:szCs w:val="24"/>
        </w:rPr>
        <w:t xml:space="preserve">The need to examine the impact of resource control on inter-ethnic relations in Nigeria: Future studies should explore how resource control affects inter-ethnic relations in Nigeria, particularly in terms of access to resources and distribution of wealth. This is important because Nigeria is a diverse country with many different ethnic groups, and any policy or </w:t>
      </w:r>
      <w:r w:rsidRPr="001B6315">
        <w:rPr>
          <w:rFonts w:ascii="Times New Roman" w:hAnsi="Times New Roman"/>
          <w:sz w:val="24"/>
          <w:szCs w:val="24"/>
        </w:rPr>
        <w:lastRenderedPageBreak/>
        <w:t>practice that exacerbates existing tensions between these groups could have negative implications for peacebuilding.</w:t>
      </w:r>
    </w:p>
    <w:p w14:paraId="2CA4C9DF" w14:textId="77777777" w:rsidR="00BA1792" w:rsidRPr="001B6315" w:rsidRDefault="00BA1792" w:rsidP="001C293D">
      <w:pPr>
        <w:pStyle w:val="ListParagraph"/>
        <w:numPr>
          <w:ilvl w:val="0"/>
          <w:numId w:val="3"/>
        </w:numPr>
        <w:spacing w:line="480" w:lineRule="auto"/>
        <w:jc w:val="both"/>
        <w:rPr>
          <w:rFonts w:ascii="Times New Roman" w:hAnsi="Times New Roman"/>
          <w:sz w:val="24"/>
          <w:szCs w:val="24"/>
        </w:rPr>
      </w:pPr>
      <w:r w:rsidRPr="001B6315">
        <w:rPr>
          <w:rFonts w:ascii="Times New Roman" w:hAnsi="Times New Roman"/>
          <w:sz w:val="24"/>
          <w:szCs w:val="24"/>
        </w:rPr>
        <w:t>The need to investigate the role of political institutions in resource control: Resource control is often tied to political power, and as such, future studies should explore the role of political institutions in determining who controls resources and how they are distributed. This is crucial because political institutions are often the primary means through which resource control policies are implemented, and any flaws or weaknesses in these institutions could lead to instability and conflict.</w:t>
      </w:r>
    </w:p>
    <w:p w14:paraId="48E135FF" w14:textId="77777777" w:rsidR="00BA1792" w:rsidRPr="001B6315" w:rsidRDefault="00BA1792" w:rsidP="001C293D">
      <w:pPr>
        <w:pStyle w:val="ListParagraph"/>
        <w:numPr>
          <w:ilvl w:val="0"/>
          <w:numId w:val="3"/>
        </w:numPr>
        <w:spacing w:line="480" w:lineRule="auto"/>
        <w:jc w:val="both"/>
        <w:rPr>
          <w:rFonts w:ascii="Times New Roman" w:hAnsi="Times New Roman"/>
          <w:sz w:val="24"/>
          <w:szCs w:val="24"/>
        </w:rPr>
      </w:pPr>
      <w:r w:rsidRPr="001B6315">
        <w:rPr>
          <w:rFonts w:ascii="Times New Roman" w:hAnsi="Times New Roman"/>
          <w:sz w:val="24"/>
          <w:szCs w:val="24"/>
        </w:rPr>
        <w:t>The need to examine the impact of resource control on economic development: Resource control can have significant implications for economic development in Nigeria, both positive and negative. Future studies should explore these implications in more detail, including how resource control affects investment, job creation, and overall economic growth. This is important because economic development is a key factor in promoting stability and peacebuilding.</w:t>
      </w:r>
    </w:p>
    <w:p w14:paraId="02E14424" w14:textId="77777777" w:rsidR="00BA1792" w:rsidRPr="001B6315" w:rsidRDefault="00BA1792" w:rsidP="001C293D">
      <w:pPr>
        <w:pStyle w:val="ListParagraph"/>
        <w:numPr>
          <w:ilvl w:val="0"/>
          <w:numId w:val="3"/>
        </w:numPr>
        <w:spacing w:line="480" w:lineRule="auto"/>
        <w:jc w:val="both"/>
        <w:rPr>
          <w:rFonts w:ascii="Times New Roman" w:hAnsi="Times New Roman"/>
          <w:sz w:val="24"/>
          <w:szCs w:val="24"/>
        </w:rPr>
      </w:pPr>
      <w:r w:rsidRPr="001B6315">
        <w:rPr>
          <w:rFonts w:ascii="Times New Roman" w:hAnsi="Times New Roman"/>
          <w:sz w:val="24"/>
          <w:szCs w:val="24"/>
        </w:rPr>
        <w:t>The need to assess the effectiveness of current resource control policies: Finally, future studies should evaluate the effectiveness of current resource control policies in Nigeria, including revenue sharing arrangements, regulations governing natural resource extraction, and policies aimed at promoting local content development. This is important because if these policies are not effective, they may contribute to conflict and instability rather than peacebuilding.</w:t>
      </w:r>
    </w:p>
    <w:p w14:paraId="4AF31FB1" w14:textId="77777777" w:rsidR="001E5FFD" w:rsidRDefault="001E5FFD" w:rsidP="001C293D">
      <w:pPr>
        <w:spacing w:line="480" w:lineRule="auto"/>
        <w:jc w:val="both"/>
        <w:rPr>
          <w:rFonts w:ascii="Times New Roman" w:hAnsi="Times New Roman"/>
          <w:b/>
          <w:sz w:val="24"/>
          <w:szCs w:val="24"/>
        </w:rPr>
      </w:pPr>
    </w:p>
    <w:p w14:paraId="469A8271" w14:textId="77777777" w:rsidR="001E5FFD" w:rsidRDefault="001E5FFD" w:rsidP="001C293D">
      <w:pPr>
        <w:spacing w:line="480" w:lineRule="auto"/>
        <w:jc w:val="both"/>
        <w:rPr>
          <w:rFonts w:ascii="Times New Roman" w:hAnsi="Times New Roman"/>
          <w:b/>
          <w:sz w:val="24"/>
          <w:szCs w:val="24"/>
        </w:rPr>
      </w:pPr>
    </w:p>
    <w:p w14:paraId="61032A9A" w14:textId="77777777" w:rsidR="001E5FFD" w:rsidRDefault="001E5FFD" w:rsidP="001C293D">
      <w:pPr>
        <w:spacing w:line="480" w:lineRule="auto"/>
        <w:jc w:val="both"/>
        <w:rPr>
          <w:rFonts w:ascii="Times New Roman" w:hAnsi="Times New Roman"/>
          <w:b/>
          <w:sz w:val="24"/>
          <w:szCs w:val="24"/>
        </w:rPr>
      </w:pPr>
    </w:p>
    <w:p w14:paraId="70F4F720" w14:textId="308B09C9" w:rsidR="00BA1792" w:rsidRPr="001B6315" w:rsidRDefault="00BA1792" w:rsidP="001C293D">
      <w:pPr>
        <w:spacing w:line="480" w:lineRule="auto"/>
        <w:jc w:val="both"/>
        <w:rPr>
          <w:rFonts w:ascii="Times New Roman" w:hAnsi="Times New Roman"/>
          <w:b/>
          <w:sz w:val="24"/>
          <w:szCs w:val="24"/>
        </w:rPr>
      </w:pPr>
      <w:r w:rsidRPr="001B6315">
        <w:rPr>
          <w:rFonts w:ascii="Times New Roman" w:hAnsi="Times New Roman"/>
          <w:b/>
          <w:sz w:val="24"/>
          <w:szCs w:val="24"/>
        </w:rPr>
        <w:lastRenderedPageBreak/>
        <w:t>Recommendations</w:t>
      </w:r>
    </w:p>
    <w:p w14:paraId="00B975E6" w14:textId="77777777" w:rsidR="00DF3325" w:rsidRPr="001B6315" w:rsidRDefault="00DF3325" w:rsidP="001C293D">
      <w:pPr>
        <w:spacing w:line="480" w:lineRule="auto"/>
        <w:jc w:val="both"/>
        <w:rPr>
          <w:rFonts w:ascii="Times New Roman" w:hAnsi="Times New Roman"/>
          <w:sz w:val="24"/>
          <w:szCs w:val="24"/>
        </w:rPr>
      </w:pPr>
      <w:r w:rsidRPr="001B6315">
        <w:rPr>
          <w:rFonts w:ascii="Times New Roman" w:hAnsi="Times New Roman"/>
          <w:sz w:val="24"/>
          <w:szCs w:val="24"/>
        </w:rPr>
        <w:t>The study on the politics of resource control and its implications for peace building in Nigeria, specifically focusing on artisanal mining, is of great importance given the significant role that natural resources play in Nigeria's economy as well as the conflicts that have arisen as a result of their control and exploitation. Here are some potential recommendations for the study:</w:t>
      </w:r>
    </w:p>
    <w:p w14:paraId="65ECA1FD" w14:textId="4657A7D4" w:rsidR="00DF3325" w:rsidRPr="001B6315" w:rsidRDefault="00DF3325" w:rsidP="001C293D">
      <w:pPr>
        <w:spacing w:line="480" w:lineRule="auto"/>
        <w:jc w:val="both"/>
        <w:rPr>
          <w:rFonts w:ascii="Times New Roman" w:hAnsi="Times New Roman"/>
          <w:sz w:val="24"/>
          <w:szCs w:val="24"/>
        </w:rPr>
      </w:pPr>
      <w:r w:rsidRPr="001B6315">
        <w:rPr>
          <w:rFonts w:ascii="Times New Roman" w:hAnsi="Times New Roman"/>
          <w:b/>
          <w:sz w:val="24"/>
          <w:szCs w:val="24"/>
        </w:rPr>
        <w:t xml:space="preserve">Strengthen </w:t>
      </w:r>
      <w:r w:rsidR="00933971">
        <w:rPr>
          <w:rFonts w:ascii="Times New Roman" w:hAnsi="Times New Roman"/>
          <w:b/>
          <w:sz w:val="24"/>
          <w:szCs w:val="24"/>
        </w:rPr>
        <w:t>R</w:t>
      </w:r>
      <w:r w:rsidRPr="001B6315">
        <w:rPr>
          <w:rFonts w:ascii="Times New Roman" w:hAnsi="Times New Roman"/>
          <w:b/>
          <w:sz w:val="24"/>
          <w:szCs w:val="24"/>
        </w:rPr>
        <w:t>egulation</w:t>
      </w:r>
      <w:r w:rsidRPr="001B6315">
        <w:rPr>
          <w:rFonts w:ascii="Times New Roman" w:hAnsi="Times New Roman"/>
          <w:sz w:val="24"/>
          <w:szCs w:val="24"/>
        </w:rPr>
        <w:t>: There is a need to strengthen regulations governing artisanal mining in Nigeria to ensure that it is carried out in an environmentally sustainable and socially responsible manner. This can involve measures such as monitoring compliance with existing regulations and imposing penalties for non-compliance.</w:t>
      </w:r>
    </w:p>
    <w:p w14:paraId="420F51E9" w14:textId="2BCE3B52" w:rsidR="00DF3325" w:rsidRPr="001B6315" w:rsidRDefault="00DF3325" w:rsidP="001C293D">
      <w:pPr>
        <w:spacing w:line="480" w:lineRule="auto"/>
        <w:jc w:val="both"/>
        <w:rPr>
          <w:rFonts w:ascii="Times New Roman" w:hAnsi="Times New Roman"/>
          <w:sz w:val="24"/>
          <w:szCs w:val="24"/>
        </w:rPr>
      </w:pPr>
      <w:r w:rsidRPr="001B6315">
        <w:rPr>
          <w:rFonts w:ascii="Times New Roman" w:hAnsi="Times New Roman"/>
          <w:b/>
          <w:sz w:val="24"/>
          <w:szCs w:val="24"/>
        </w:rPr>
        <w:t xml:space="preserve">Promote </w:t>
      </w:r>
      <w:r w:rsidR="00933971">
        <w:rPr>
          <w:rFonts w:ascii="Times New Roman" w:hAnsi="Times New Roman"/>
          <w:b/>
          <w:sz w:val="24"/>
          <w:szCs w:val="24"/>
        </w:rPr>
        <w:t>D</w:t>
      </w:r>
      <w:r w:rsidRPr="001B6315">
        <w:rPr>
          <w:rFonts w:ascii="Times New Roman" w:hAnsi="Times New Roman"/>
          <w:b/>
          <w:sz w:val="24"/>
          <w:szCs w:val="24"/>
        </w:rPr>
        <w:t>ialogue</w:t>
      </w:r>
      <w:r w:rsidRPr="001B6315">
        <w:rPr>
          <w:rFonts w:ascii="Times New Roman" w:hAnsi="Times New Roman"/>
          <w:sz w:val="24"/>
          <w:szCs w:val="24"/>
        </w:rPr>
        <w:t>: It is important to promote dialogue between the government, miners, and local communities to reduce tensions and promote peaceful coexistence. This can involve engaging stakeholders in participatory decision-making processes and creating platforms for dialogue, such as community meetings or multi-stakeholder forums.</w:t>
      </w:r>
    </w:p>
    <w:p w14:paraId="60C62545" w14:textId="7E93FD8A" w:rsidR="00DF3325" w:rsidRPr="001B6315" w:rsidRDefault="00DF3325" w:rsidP="001C293D">
      <w:pPr>
        <w:spacing w:line="480" w:lineRule="auto"/>
        <w:jc w:val="both"/>
        <w:rPr>
          <w:rFonts w:ascii="Times New Roman" w:hAnsi="Times New Roman"/>
          <w:sz w:val="24"/>
          <w:szCs w:val="24"/>
        </w:rPr>
      </w:pPr>
      <w:r w:rsidRPr="001B6315">
        <w:rPr>
          <w:rFonts w:ascii="Times New Roman" w:hAnsi="Times New Roman"/>
          <w:b/>
          <w:sz w:val="24"/>
          <w:szCs w:val="24"/>
        </w:rPr>
        <w:t xml:space="preserve">Address </w:t>
      </w:r>
      <w:r w:rsidR="00933971">
        <w:rPr>
          <w:rFonts w:ascii="Times New Roman" w:hAnsi="Times New Roman"/>
          <w:b/>
          <w:sz w:val="24"/>
          <w:szCs w:val="24"/>
        </w:rPr>
        <w:t>S</w:t>
      </w:r>
      <w:r w:rsidRPr="001B6315">
        <w:rPr>
          <w:rFonts w:ascii="Times New Roman" w:hAnsi="Times New Roman"/>
          <w:b/>
          <w:sz w:val="24"/>
          <w:szCs w:val="24"/>
        </w:rPr>
        <w:t>ocio-</w:t>
      </w:r>
      <w:r w:rsidR="00933971">
        <w:rPr>
          <w:rFonts w:ascii="Times New Roman" w:hAnsi="Times New Roman"/>
          <w:b/>
          <w:sz w:val="24"/>
          <w:szCs w:val="24"/>
        </w:rPr>
        <w:t>E</w:t>
      </w:r>
      <w:r w:rsidRPr="001B6315">
        <w:rPr>
          <w:rFonts w:ascii="Times New Roman" w:hAnsi="Times New Roman"/>
          <w:b/>
          <w:sz w:val="24"/>
          <w:szCs w:val="24"/>
        </w:rPr>
        <w:t xml:space="preserve">conomic </w:t>
      </w:r>
      <w:r w:rsidR="00933971">
        <w:rPr>
          <w:rFonts w:ascii="Times New Roman" w:hAnsi="Times New Roman"/>
          <w:b/>
          <w:sz w:val="24"/>
          <w:szCs w:val="24"/>
        </w:rPr>
        <w:t>I</w:t>
      </w:r>
      <w:r w:rsidRPr="001B6315">
        <w:rPr>
          <w:rFonts w:ascii="Times New Roman" w:hAnsi="Times New Roman"/>
          <w:b/>
          <w:sz w:val="24"/>
          <w:szCs w:val="24"/>
        </w:rPr>
        <w:t>ssues</w:t>
      </w:r>
      <w:r w:rsidRPr="001B6315">
        <w:rPr>
          <w:rFonts w:ascii="Times New Roman" w:hAnsi="Times New Roman"/>
          <w:sz w:val="24"/>
          <w:szCs w:val="24"/>
        </w:rPr>
        <w:t>: Many of the conflicts surrounding artisanal mining in Nigeria are rooted in poverty and inequality. Therefore, addressing socio-economic issues such as poverty reduction, job creation, and access to basic services such as health care and education can help to reduce tensions and promote peace.</w:t>
      </w:r>
    </w:p>
    <w:p w14:paraId="2C90A8CD" w14:textId="0E7281E9" w:rsidR="00DF3325" w:rsidRPr="001B6315" w:rsidRDefault="00DF3325" w:rsidP="001C293D">
      <w:pPr>
        <w:spacing w:line="480" w:lineRule="auto"/>
        <w:jc w:val="both"/>
        <w:rPr>
          <w:rFonts w:ascii="Times New Roman" w:hAnsi="Times New Roman"/>
          <w:sz w:val="24"/>
          <w:szCs w:val="24"/>
        </w:rPr>
      </w:pPr>
      <w:r w:rsidRPr="001B6315">
        <w:rPr>
          <w:rFonts w:ascii="Times New Roman" w:hAnsi="Times New Roman"/>
          <w:b/>
          <w:sz w:val="24"/>
          <w:szCs w:val="24"/>
        </w:rPr>
        <w:t xml:space="preserve">Strengthen </w:t>
      </w:r>
      <w:r w:rsidR="00933971">
        <w:rPr>
          <w:rFonts w:ascii="Times New Roman" w:hAnsi="Times New Roman"/>
          <w:b/>
          <w:sz w:val="24"/>
          <w:szCs w:val="24"/>
        </w:rPr>
        <w:t>S</w:t>
      </w:r>
      <w:r w:rsidRPr="001B6315">
        <w:rPr>
          <w:rFonts w:ascii="Times New Roman" w:hAnsi="Times New Roman"/>
          <w:b/>
          <w:sz w:val="24"/>
          <w:szCs w:val="24"/>
        </w:rPr>
        <w:t>ecurity</w:t>
      </w:r>
      <w:r w:rsidRPr="001B6315">
        <w:rPr>
          <w:rFonts w:ascii="Times New Roman" w:hAnsi="Times New Roman"/>
          <w:sz w:val="24"/>
          <w:szCs w:val="24"/>
        </w:rPr>
        <w:t>: Artisanal mining has been associated with criminal activities such as illegal mining, smuggling, and conflict minerals. Therefore, there is a need to strengthen security measures to prevent these activities and ensure the safety of miners and communities living in mining areas.</w:t>
      </w:r>
    </w:p>
    <w:p w14:paraId="44A8870E" w14:textId="2C0A708A" w:rsidR="00DF3325" w:rsidRPr="001B6315" w:rsidRDefault="00DF3325" w:rsidP="001C293D">
      <w:pPr>
        <w:spacing w:line="480" w:lineRule="auto"/>
        <w:jc w:val="both"/>
        <w:rPr>
          <w:rFonts w:ascii="Times New Roman" w:hAnsi="Times New Roman"/>
          <w:sz w:val="24"/>
          <w:szCs w:val="24"/>
        </w:rPr>
      </w:pPr>
      <w:r w:rsidRPr="001B6315">
        <w:rPr>
          <w:rFonts w:ascii="Times New Roman" w:hAnsi="Times New Roman"/>
          <w:b/>
          <w:sz w:val="24"/>
          <w:szCs w:val="24"/>
        </w:rPr>
        <w:lastRenderedPageBreak/>
        <w:t xml:space="preserve">Promote </w:t>
      </w:r>
      <w:r w:rsidR="00933971">
        <w:rPr>
          <w:rFonts w:ascii="Times New Roman" w:hAnsi="Times New Roman"/>
          <w:b/>
          <w:sz w:val="24"/>
          <w:szCs w:val="24"/>
        </w:rPr>
        <w:t>A</w:t>
      </w:r>
      <w:r w:rsidRPr="001B6315">
        <w:rPr>
          <w:rFonts w:ascii="Times New Roman" w:hAnsi="Times New Roman"/>
          <w:b/>
          <w:sz w:val="24"/>
          <w:szCs w:val="24"/>
        </w:rPr>
        <w:t xml:space="preserve">lternative </w:t>
      </w:r>
      <w:r w:rsidR="00933971">
        <w:rPr>
          <w:rFonts w:ascii="Times New Roman" w:hAnsi="Times New Roman"/>
          <w:b/>
          <w:sz w:val="24"/>
          <w:szCs w:val="24"/>
        </w:rPr>
        <w:t>L</w:t>
      </w:r>
      <w:r w:rsidRPr="001B6315">
        <w:rPr>
          <w:rFonts w:ascii="Times New Roman" w:hAnsi="Times New Roman"/>
          <w:b/>
          <w:sz w:val="24"/>
          <w:szCs w:val="24"/>
        </w:rPr>
        <w:t>ivelihoods:</w:t>
      </w:r>
      <w:r w:rsidRPr="001B6315">
        <w:rPr>
          <w:rFonts w:ascii="Times New Roman" w:hAnsi="Times New Roman"/>
          <w:sz w:val="24"/>
          <w:szCs w:val="24"/>
        </w:rPr>
        <w:t xml:space="preserve"> To reduce dependence on artisanal mining as a source of livelihood, there is a need to promote alternative livelihoods through skills training, entrepreneurship development, and support for small businesses.</w:t>
      </w:r>
    </w:p>
    <w:p w14:paraId="105201F9" w14:textId="77777777" w:rsidR="00BA1792" w:rsidRPr="001B6315" w:rsidRDefault="00DF3325" w:rsidP="001C293D">
      <w:pPr>
        <w:spacing w:line="480" w:lineRule="auto"/>
        <w:jc w:val="both"/>
        <w:rPr>
          <w:rFonts w:ascii="Times New Roman" w:hAnsi="Times New Roman"/>
          <w:sz w:val="24"/>
          <w:szCs w:val="24"/>
        </w:rPr>
      </w:pPr>
      <w:r w:rsidRPr="001B6315">
        <w:rPr>
          <w:rFonts w:ascii="Times New Roman" w:hAnsi="Times New Roman"/>
          <w:sz w:val="24"/>
          <w:szCs w:val="24"/>
        </w:rPr>
        <w:t xml:space="preserve">Overall, the study on the politics of resource control and its implications for peace building in Nigeria should serve as a call to action for policymakers, civil society, and other stakeholders to work together towards sustainable and peaceful resource management in the country. </w:t>
      </w:r>
    </w:p>
    <w:p w14:paraId="352277C9" w14:textId="77777777" w:rsidR="00DF3325" w:rsidRPr="001B6315" w:rsidRDefault="00DF3325" w:rsidP="001C293D">
      <w:pPr>
        <w:spacing w:line="480" w:lineRule="auto"/>
        <w:jc w:val="both"/>
        <w:rPr>
          <w:rFonts w:ascii="Times New Roman" w:hAnsi="Times New Roman"/>
          <w:sz w:val="24"/>
          <w:szCs w:val="24"/>
        </w:rPr>
      </w:pPr>
    </w:p>
    <w:p w14:paraId="065A3B0E" w14:textId="77777777" w:rsidR="00916E8E" w:rsidRPr="001B6315" w:rsidRDefault="00916E8E" w:rsidP="001C293D">
      <w:pPr>
        <w:spacing w:line="480" w:lineRule="auto"/>
        <w:jc w:val="both"/>
        <w:rPr>
          <w:rFonts w:ascii="Times New Roman" w:hAnsi="Times New Roman"/>
          <w:b/>
          <w:sz w:val="24"/>
          <w:szCs w:val="24"/>
        </w:rPr>
      </w:pPr>
      <w:r w:rsidRPr="001B6315">
        <w:rPr>
          <w:rFonts w:ascii="Times New Roman" w:hAnsi="Times New Roman"/>
          <w:b/>
          <w:sz w:val="24"/>
          <w:szCs w:val="24"/>
        </w:rPr>
        <w:t>Conclusion</w:t>
      </w:r>
    </w:p>
    <w:p w14:paraId="4E98442E" w14:textId="77777777" w:rsidR="00BA1792" w:rsidRPr="001B6315" w:rsidRDefault="00BA1792" w:rsidP="001C293D">
      <w:pPr>
        <w:spacing w:line="480" w:lineRule="auto"/>
        <w:jc w:val="both"/>
        <w:rPr>
          <w:rFonts w:ascii="Times New Roman" w:hAnsi="Times New Roman"/>
          <w:sz w:val="24"/>
          <w:szCs w:val="24"/>
        </w:rPr>
      </w:pPr>
      <w:r w:rsidRPr="001B6315">
        <w:rPr>
          <w:rFonts w:ascii="Times New Roman" w:hAnsi="Times New Roman"/>
          <w:sz w:val="24"/>
          <w:szCs w:val="24"/>
        </w:rPr>
        <w:t>In conclusion, the critical analysis of artisanal mining in Nigeria highlights the significant implications of resource control on peacebuilding efforts in the country. It is clear that resource control policies and practices can exacerbate existing tensions between different ethnic groups, create economic disparities, and lead to conflict and instability. Therefore, it is crucial that policymakers and researchers pay close attention to these issues and develop effective strategies for promoting peace, stability, and economic development in Nigeria.</w:t>
      </w:r>
    </w:p>
    <w:p w14:paraId="4048CCC9" w14:textId="77777777" w:rsidR="001E5FFD" w:rsidRDefault="00BA1792" w:rsidP="001C293D">
      <w:pPr>
        <w:spacing w:line="480" w:lineRule="auto"/>
        <w:jc w:val="both"/>
        <w:rPr>
          <w:rFonts w:ascii="Times New Roman" w:hAnsi="Times New Roman"/>
          <w:sz w:val="24"/>
          <w:szCs w:val="24"/>
        </w:rPr>
      </w:pPr>
      <w:r w:rsidRPr="001B6315">
        <w:rPr>
          <w:rFonts w:ascii="Times New Roman" w:hAnsi="Times New Roman"/>
          <w:sz w:val="24"/>
          <w:szCs w:val="24"/>
        </w:rPr>
        <w:t>To achieve this, future studies should explore the impact of resource control on inter-ethnic relations, investigate the role of political institutions in resource control, assess the effectiveness of current resource control policies, and examine the broader implications of resource control on economic development. By doing so, stakeholders can work towards developing inclusive resource control policies that promote equitable distribution of resources, economic growth, and peacebuilding efforts in Nigeria. Therefore, resource control has far-reaching implications on peacebuilding in Nigeria, and it is essential that policymakers and stakeholders prioritize addressing these issues to ensure a peaceful and prosperous future for the country.</w:t>
      </w:r>
    </w:p>
    <w:p w14:paraId="58BDC4A9" w14:textId="247F3CB6" w:rsidR="00DF3325" w:rsidRPr="001E5FFD" w:rsidRDefault="00DF3325" w:rsidP="001C293D">
      <w:pPr>
        <w:spacing w:line="480" w:lineRule="auto"/>
        <w:jc w:val="both"/>
        <w:rPr>
          <w:rFonts w:ascii="Times New Roman" w:hAnsi="Times New Roman"/>
          <w:sz w:val="24"/>
          <w:szCs w:val="24"/>
        </w:rPr>
      </w:pPr>
      <w:r w:rsidRPr="001B6315">
        <w:rPr>
          <w:rFonts w:ascii="Times New Roman" w:hAnsi="Times New Roman"/>
          <w:b/>
          <w:sz w:val="24"/>
          <w:szCs w:val="24"/>
        </w:rPr>
        <w:lastRenderedPageBreak/>
        <w:t>References</w:t>
      </w:r>
    </w:p>
    <w:p w14:paraId="4E5AA1A3" w14:textId="5D497496" w:rsidR="00CB449C" w:rsidRDefault="003E2D2E" w:rsidP="00CB449C">
      <w:pPr>
        <w:pStyle w:val="NormalWeb"/>
        <w:spacing w:before="0" w:beforeAutospacing="0" w:after="0" w:afterAutospacing="0" w:line="480" w:lineRule="auto"/>
        <w:ind w:left="720" w:hanging="720"/>
      </w:pPr>
      <w:r w:rsidRPr="001B6315">
        <w:t xml:space="preserve">Adeniyi, O. (2021). Resource control and violent conflict in Nigeria's Niger Delta. Conflict, Security &amp; Development, 21(1), 1-25. </w:t>
      </w:r>
      <w:hyperlink r:id="rId8" w:history="1">
        <w:r w:rsidR="00CB449C" w:rsidRPr="009861A1">
          <w:rPr>
            <w:rStyle w:val="Hyperlink"/>
          </w:rPr>
          <w:t>https://doi.org/10.1080/14678802.2021.1876194</w:t>
        </w:r>
      </w:hyperlink>
    </w:p>
    <w:p w14:paraId="589FCBE4" w14:textId="0B7C7835" w:rsidR="00CB449C" w:rsidRDefault="003E2D2E" w:rsidP="00CB449C">
      <w:pPr>
        <w:pStyle w:val="NormalWeb"/>
        <w:spacing w:before="0" w:beforeAutospacing="0" w:after="0" w:afterAutospacing="0" w:line="480" w:lineRule="auto"/>
        <w:ind w:left="720" w:hanging="720"/>
      </w:pPr>
      <w:r w:rsidRPr="001B6315">
        <w:t xml:space="preserve">Adewumi, M. O. (2019). Artisanal mining and the discourse of insecurity in Nigeria. Journal of Sustainable Mining, 18(2), 105-113. </w:t>
      </w:r>
      <w:hyperlink r:id="rId9" w:history="1">
        <w:r w:rsidR="00CB449C" w:rsidRPr="009861A1">
          <w:rPr>
            <w:rStyle w:val="Hyperlink"/>
          </w:rPr>
          <w:t>https://doi.org/10.1016/j.jsm.2019.04.001</w:t>
        </w:r>
      </w:hyperlink>
    </w:p>
    <w:p w14:paraId="11289245" w14:textId="6AF7F44F" w:rsidR="00CB449C" w:rsidRDefault="003E2D2E" w:rsidP="00CB449C">
      <w:pPr>
        <w:pStyle w:val="NormalWeb"/>
        <w:spacing w:before="0" w:beforeAutospacing="0" w:after="0" w:afterAutospacing="0" w:line="480" w:lineRule="auto"/>
        <w:ind w:left="720" w:hanging="720"/>
      </w:pPr>
      <w:r w:rsidRPr="001B6315">
        <w:t xml:space="preserve">Agbiboa, D. E. (2018). Peacekeeping, petroleum, and post-conflict governance in the Niger Delta, Nigeria. International Peacekeeping, 25(3), 297-327. </w:t>
      </w:r>
      <w:hyperlink r:id="rId10" w:history="1">
        <w:r w:rsidR="00CB449C" w:rsidRPr="009861A1">
          <w:rPr>
            <w:rStyle w:val="Hyperlink"/>
          </w:rPr>
          <w:t>https://doi.org/10.1080/13533312.2018.1440344</w:t>
        </w:r>
      </w:hyperlink>
    </w:p>
    <w:p w14:paraId="3C8F2852" w14:textId="77777777" w:rsidR="00CB449C" w:rsidRDefault="003E2D2E" w:rsidP="00CB449C">
      <w:pPr>
        <w:pStyle w:val="NormalWeb"/>
        <w:spacing w:before="0" w:beforeAutospacing="0" w:after="0" w:afterAutospacing="0" w:line="480" w:lineRule="auto"/>
        <w:ind w:left="720" w:hanging="720"/>
      </w:pPr>
      <w:r w:rsidRPr="001B6315">
        <w:t>Akinboyo, O. O. (2020). Natural resource governance and sustainable development in Nigeria: A critical analysis of artisanal mining in the Niger Delta region. Journal of Environmental Science and Management, 23(2), 41-54.</w:t>
      </w:r>
    </w:p>
    <w:p w14:paraId="48AF03C0" w14:textId="00BFB012" w:rsidR="00CB449C" w:rsidRDefault="003E2D2E" w:rsidP="00CB449C">
      <w:pPr>
        <w:pStyle w:val="NormalWeb"/>
        <w:spacing w:before="0" w:beforeAutospacing="0" w:after="0" w:afterAutospacing="0" w:line="480" w:lineRule="auto"/>
        <w:ind w:left="720" w:hanging="720"/>
      </w:pPr>
      <w:r w:rsidRPr="001B6315">
        <w:t xml:space="preserve">Akinwale, O. P. (2018). Illegal mining and Nigeria's environment. Journal of Sustainable Mining, 17(3), 103-110. </w:t>
      </w:r>
      <w:hyperlink r:id="rId11" w:history="1">
        <w:r w:rsidR="00CB449C" w:rsidRPr="009861A1">
          <w:rPr>
            <w:rStyle w:val="Hyperlink"/>
          </w:rPr>
          <w:t>https://doi.org/10.1016/j.jsm.2018.07.001</w:t>
        </w:r>
      </w:hyperlink>
    </w:p>
    <w:p w14:paraId="729E3EDF" w14:textId="697BB011" w:rsidR="00CB449C" w:rsidRDefault="003E2D2E" w:rsidP="00CB449C">
      <w:pPr>
        <w:pStyle w:val="NormalWeb"/>
        <w:spacing w:before="0" w:beforeAutospacing="0" w:after="0" w:afterAutospacing="0" w:line="480" w:lineRule="auto"/>
        <w:ind w:left="720" w:hanging="720"/>
      </w:pPr>
      <w:r w:rsidRPr="001B6315">
        <w:t xml:space="preserve">Akpan, U. E., &amp; Ekpenyong, D. (2020). Resource control and sustainable development in Nigeria: A review of the Niger Delta crisis. Global Journal of Arts, Humanities and Social Sciences, 8(1), 1-13. </w:t>
      </w:r>
      <w:hyperlink r:id="rId12" w:history="1">
        <w:r w:rsidR="00CB449C" w:rsidRPr="009861A1">
          <w:rPr>
            <w:rStyle w:val="Hyperlink"/>
          </w:rPr>
          <w:t>http://dx.doi.org/10.11648/j.hss.20200101.11</w:t>
        </w:r>
      </w:hyperlink>
    </w:p>
    <w:p w14:paraId="0FB4E529" w14:textId="02849AD1" w:rsidR="00CB449C" w:rsidRDefault="003E2D2E" w:rsidP="00CB449C">
      <w:pPr>
        <w:pStyle w:val="NormalWeb"/>
        <w:spacing w:before="0" w:beforeAutospacing="0" w:after="0" w:afterAutospacing="0" w:line="480" w:lineRule="auto"/>
        <w:ind w:left="720" w:hanging="720"/>
      </w:pPr>
      <w:r w:rsidRPr="001B6315">
        <w:t xml:space="preserve">Alege, P. O. (2018). Resource control and governance in Nigeria: Lessons from the Niger Delta. African Journal of Economic and Management Studies, 9(2), 246-256. </w:t>
      </w:r>
      <w:hyperlink r:id="rId13" w:history="1">
        <w:r w:rsidR="00CB449C" w:rsidRPr="009861A1">
          <w:rPr>
            <w:rStyle w:val="Hyperlink"/>
          </w:rPr>
          <w:t>https://doi.org/10.1108/AJEMS-09-2016-0160</w:t>
        </w:r>
      </w:hyperlink>
    </w:p>
    <w:p w14:paraId="4147D976" w14:textId="7B27F464" w:rsidR="00CB449C" w:rsidRDefault="003E2D2E" w:rsidP="00CB449C">
      <w:pPr>
        <w:pStyle w:val="NormalWeb"/>
        <w:spacing w:before="0" w:beforeAutospacing="0" w:after="0" w:afterAutospacing="0" w:line="480" w:lineRule="auto"/>
        <w:ind w:left="720" w:hanging="720"/>
      </w:pPr>
      <w:r w:rsidRPr="001B6315">
        <w:t xml:space="preserve">Ali, A. U., &amp; Nwabueze, R. O. (2019). Artisanal mining in Nigeria: An overview and prospects for the sector. Journal of Sustainable Mining, 18(2), 79-88. </w:t>
      </w:r>
      <w:hyperlink r:id="rId14" w:history="1">
        <w:r w:rsidR="00CB449C" w:rsidRPr="009861A1">
          <w:rPr>
            <w:rStyle w:val="Hyperlink"/>
          </w:rPr>
          <w:t>https://doi.org/10.1016/j.jsm.2019.03.006</w:t>
        </w:r>
      </w:hyperlink>
    </w:p>
    <w:p w14:paraId="4651CF00" w14:textId="6D1D9CEF" w:rsidR="00CB449C" w:rsidRDefault="003E2D2E" w:rsidP="00CB449C">
      <w:pPr>
        <w:pStyle w:val="NormalWeb"/>
        <w:spacing w:before="0" w:beforeAutospacing="0" w:after="0" w:afterAutospacing="0" w:line="480" w:lineRule="auto"/>
        <w:ind w:left="720" w:hanging="720"/>
      </w:pPr>
      <w:r w:rsidRPr="001B6315">
        <w:lastRenderedPageBreak/>
        <w:t xml:space="preserve">Aluko, O. A., &amp; Akande, S. O. (2020). The nexus between artisanal mining and conflict in Nigeria: A review of literature. Journal of Sustainable Mining, 19(1), 1-9. </w:t>
      </w:r>
      <w:hyperlink r:id="rId15" w:history="1">
        <w:r w:rsidR="00CB449C" w:rsidRPr="009861A1">
          <w:rPr>
            <w:rStyle w:val="Hyperlink"/>
          </w:rPr>
          <w:t>https://doi.org/10.1016/j.jsm.2019.09.003</w:t>
        </w:r>
      </w:hyperlink>
    </w:p>
    <w:p w14:paraId="01C650CA" w14:textId="77777777" w:rsidR="00CB449C" w:rsidRDefault="003E2D2E" w:rsidP="00CB449C">
      <w:pPr>
        <w:pStyle w:val="NormalWeb"/>
        <w:spacing w:before="0" w:beforeAutospacing="0" w:after="0" w:afterAutospacing="0" w:line="480" w:lineRule="auto"/>
        <w:ind w:left="720" w:hanging="720"/>
      </w:pPr>
      <w:r w:rsidRPr="001B6315">
        <w:t>Anyadike, N. O. (2018). Resource control and conflict management in Nigeria: Lessons from the Niger Delta crisis. African Journal on Conflict Resolution, 18(1), 23-48.</w:t>
      </w:r>
    </w:p>
    <w:p w14:paraId="1C31B8F2" w14:textId="77777777" w:rsidR="00CB449C" w:rsidRDefault="003E2D2E" w:rsidP="00CB449C">
      <w:pPr>
        <w:pStyle w:val="NormalWeb"/>
        <w:spacing w:before="0" w:beforeAutospacing="0" w:after="0" w:afterAutospacing="0" w:line="480" w:lineRule="auto"/>
        <w:ind w:left="720" w:hanging="720"/>
      </w:pPr>
      <w:r w:rsidRPr="001B6315">
        <w:t>Aruwaji, Y. B. (2020). The politics of resource control and conflict in Nigeria: A critical analysis of the Niger Delta crisis. African Journal on Conflict Resolution, 20(2), 23-48.</w:t>
      </w:r>
    </w:p>
    <w:p w14:paraId="403E923B" w14:textId="00E2FD6B" w:rsidR="00CB449C" w:rsidRDefault="003E2D2E" w:rsidP="00CB449C">
      <w:pPr>
        <w:pStyle w:val="NormalWeb"/>
        <w:spacing w:before="0" w:beforeAutospacing="0" w:after="0" w:afterAutospacing="0" w:line="480" w:lineRule="auto"/>
        <w:ind w:left="720" w:hanging="720"/>
      </w:pPr>
      <w:r w:rsidRPr="001B6315">
        <w:t xml:space="preserve">Bakare, T. (2019). Artisanal mining and environmental degradation in Nigeria: Challenges and prospects for sustainable development. Journal of Sustainable Mining, 18(3), 121-130. </w:t>
      </w:r>
      <w:hyperlink r:id="rId16" w:history="1">
        <w:r w:rsidR="00CB449C" w:rsidRPr="009861A1">
          <w:rPr>
            <w:rStyle w:val="Hyperlink"/>
          </w:rPr>
          <w:t>https://doi.org/10.1016/j.jsm.2019.06.001</w:t>
        </w:r>
      </w:hyperlink>
    </w:p>
    <w:p w14:paraId="53CAB73E" w14:textId="77777777" w:rsidR="00CB449C" w:rsidRDefault="003E2D2E" w:rsidP="00CB449C">
      <w:pPr>
        <w:pStyle w:val="NormalWeb"/>
        <w:spacing w:before="0" w:beforeAutospacing="0" w:after="0" w:afterAutospacing="0" w:line="480" w:lineRule="auto"/>
        <w:ind w:left="720" w:hanging="720"/>
      </w:pPr>
      <w:r w:rsidRPr="001B6315">
        <w:t>Chidi, E. C. (2018). Resource control and peacebuilding in Nigeria: The case of the Niger Delta region. Journal of African Conflicts and Peace Studies, 1(1), 23-48.</w:t>
      </w:r>
    </w:p>
    <w:p w14:paraId="0F4B9840" w14:textId="273E2A2E" w:rsidR="00CB449C" w:rsidRDefault="003E2D2E" w:rsidP="00CB449C">
      <w:pPr>
        <w:pStyle w:val="NormalWeb"/>
        <w:spacing w:before="0" w:beforeAutospacing="0" w:after="0" w:afterAutospacing="0" w:line="480" w:lineRule="auto"/>
        <w:ind w:left="720" w:hanging="720"/>
      </w:pPr>
      <w:r w:rsidRPr="001B6315">
        <w:t xml:space="preserve">Chukwuemeka, U. A. (2019). Resource control and ethnic conflict in Nigeria: A case study of the Niger Delta region. Journal of Ethnic and Cultural Studies, 6(2), 22-34. </w:t>
      </w:r>
      <w:hyperlink r:id="rId17" w:history="1">
        <w:r w:rsidR="00CB449C" w:rsidRPr="009861A1">
          <w:rPr>
            <w:rStyle w:val="Hyperlink"/>
          </w:rPr>
          <w:t>http://dx.doi.org/10.29333/ejecs/259</w:t>
        </w:r>
      </w:hyperlink>
    </w:p>
    <w:p w14:paraId="3F76667C" w14:textId="77777777" w:rsidR="00CB449C" w:rsidRDefault="003E2D2E" w:rsidP="00CB449C">
      <w:pPr>
        <w:pStyle w:val="NormalWeb"/>
        <w:spacing w:before="0" w:beforeAutospacing="0" w:after="0" w:afterAutospacing="0" w:line="480" w:lineRule="auto"/>
        <w:ind w:left="720" w:hanging="720"/>
      </w:pPr>
      <w:r w:rsidRPr="001B6315">
        <w:t xml:space="preserve">Eboh, E. C. (2020). Resource control and economic development in Nigeria: A study of the Niger Delta region. African Journal of Political Science and International Relations, 14(3), 49-58. </w:t>
      </w:r>
      <w:hyperlink r:id="rId18" w:history="1">
        <w:r w:rsidR="00CB449C" w:rsidRPr="009861A1">
          <w:rPr>
            <w:rStyle w:val="Hyperlink"/>
          </w:rPr>
          <w:t>https://doi.org/10.5897/AJPSIR2020.1219</w:t>
        </w:r>
      </w:hyperlink>
    </w:p>
    <w:p w14:paraId="26763C97" w14:textId="77777777" w:rsidR="00CB449C" w:rsidRDefault="003E2D2E" w:rsidP="00CB449C">
      <w:pPr>
        <w:pStyle w:val="NormalWeb"/>
        <w:spacing w:before="0" w:beforeAutospacing="0" w:after="0" w:afterAutospacing="0" w:line="480" w:lineRule="auto"/>
        <w:ind w:left="720" w:hanging="720"/>
      </w:pPr>
      <w:r w:rsidRPr="001B6315">
        <w:t>Ebomuche, C. C., &amp; Inyang, E. B. (2019). Resource control and the challenges of governance in Nigeria: A study of the Niger Delta region. International Journal of Public Administration and Management Research, 6(2),</w:t>
      </w:r>
    </w:p>
    <w:p w14:paraId="5B3D8FFE" w14:textId="38AC9886" w:rsidR="00CB449C" w:rsidRDefault="003E2D2E" w:rsidP="00CB449C">
      <w:pPr>
        <w:pStyle w:val="NormalWeb"/>
        <w:spacing w:before="0" w:beforeAutospacing="0" w:after="0" w:afterAutospacing="0" w:line="480" w:lineRule="auto"/>
        <w:ind w:left="720" w:hanging="720"/>
      </w:pPr>
      <w:r w:rsidRPr="001B6315">
        <w:lastRenderedPageBreak/>
        <w:t xml:space="preserve">Egharevba, M. E. (2020). Artisanal mining and the environment in Nigeria: Issues, challenges and solutions. Journal of Sustainable Mining, 19(3), 145-154. </w:t>
      </w:r>
      <w:hyperlink r:id="rId19" w:history="1">
        <w:r w:rsidR="00CB449C" w:rsidRPr="009861A1">
          <w:rPr>
            <w:rStyle w:val="Hyperlink"/>
          </w:rPr>
          <w:t>https://doi.org/10.1016/j.jsm.2020.03.001</w:t>
        </w:r>
      </w:hyperlink>
    </w:p>
    <w:p w14:paraId="3D1C9FAA" w14:textId="06AE2779" w:rsidR="00CB449C" w:rsidRDefault="003E2D2E" w:rsidP="00CB449C">
      <w:pPr>
        <w:pStyle w:val="NormalWeb"/>
        <w:spacing w:before="0" w:beforeAutospacing="0" w:after="0" w:afterAutospacing="0" w:line="480" w:lineRule="auto"/>
        <w:ind w:left="720" w:hanging="720"/>
      </w:pPr>
      <w:r w:rsidRPr="001B6315">
        <w:t xml:space="preserve">Eremie, D. D. (2018). Artisanal mining and poverty reduction in Nigeria: A critical appraisal. Journal of Sustainable Mining, 17(2), 51-58. </w:t>
      </w:r>
      <w:hyperlink r:id="rId20" w:history="1">
        <w:r w:rsidR="00CB449C" w:rsidRPr="009861A1">
          <w:rPr>
            <w:rStyle w:val="Hyperlink"/>
          </w:rPr>
          <w:t>https://doi.org/10.1016/j.jsm.2018.03.002</w:t>
        </w:r>
      </w:hyperlink>
    </w:p>
    <w:p w14:paraId="1F632FFB" w14:textId="6BF8A69C" w:rsidR="00C96638" w:rsidRPr="001B6315" w:rsidRDefault="003E2D2E" w:rsidP="00CB449C">
      <w:pPr>
        <w:pStyle w:val="NormalWeb"/>
        <w:spacing w:before="0" w:beforeAutospacing="0" w:after="0" w:afterAutospacing="0" w:line="480" w:lineRule="auto"/>
        <w:ind w:left="720" w:hanging="720"/>
      </w:pPr>
      <w:r w:rsidRPr="001B6315">
        <w:t>Essein, O. E., &amp; Daudu, A. S. (2019). Artisanal mining and sustainable development in Nigeria: A case study of the Niger Delta region. Journal of Sustainable Mining, 18(1), 37-47. https://doi.org/10.1016/j.jsm.2019.01.002</w:t>
      </w:r>
    </w:p>
    <w:sectPr w:rsidR="00C96638" w:rsidRPr="001B63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2079FB" w14:textId="77777777" w:rsidR="00C53BDC" w:rsidRDefault="00C53BDC" w:rsidP="007C483C">
      <w:pPr>
        <w:spacing w:after="0" w:line="240" w:lineRule="auto"/>
      </w:pPr>
      <w:r>
        <w:separator/>
      </w:r>
    </w:p>
  </w:endnote>
  <w:endnote w:type="continuationSeparator" w:id="0">
    <w:p w14:paraId="69CF8944" w14:textId="77777777" w:rsidR="00C53BDC" w:rsidRDefault="00C53BDC" w:rsidP="007C48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25CD48" w14:textId="77777777" w:rsidR="00C53BDC" w:rsidRDefault="00C53BDC" w:rsidP="007C483C">
      <w:pPr>
        <w:spacing w:after="0" w:line="240" w:lineRule="auto"/>
      </w:pPr>
      <w:r>
        <w:separator/>
      </w:r>
    </w:p>
  </w:footnote>
  <w:footnote w:type="continuationSeparator" w:id="0">
    <w:p w14:paraId="3FC379AF" w14:textId="77777777" w:rsidR="00C53BDC" w:rsidRDefault="00C53BDC" w:rsidP="007C483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2B42286"/>
    <w:multiLevelType w:val="hybridMultilevel"/>
    <w:tmpl w:val="AF225F48"/>
    <w:lvl w:ilvl="0" w:tplc="EC2E234C">
      <w:start w:val="1"/>
      <w:numFmt w:val="decimal"/>
      <w:lvlText w:val="%1."/>
      <w:lvlJc w:val="left"/>
      <w:pPr>
        <w:ind w:left="720" w:hanging="36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63A33AC"/>
    <w:multiLevelType w:val="hybridMultilevel"/>
    <w:tmpl w:val="4F723E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1525117"/>
    <w:multiLevelType w:val="hybridMultilevel"/>
    <w:tmpl w:val="C4C2F6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69943859">
    <w:abstractNumId w:val="0"/>
  </w:num>
  <w:num w:numId="2" w16cid:durableId="720324761">
    <w:abstractNumId w:val="2"/>
  </w:num>
  <w:num w:numId="3" w16cid:durableId="15473266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tTAwsDS3NDcwNza2NDFT0lEKTi0uzszPAykwrAUA2edzOCwAAAA="/>
  </w:docVars>
  <w:rsids>
    <w:rsidRoot w:val="00916E8E"/>
    <w:rsid w:val="000121F5"/>
    <w:rsid w:val="00064F91"/>
    <w:rsid w:val="000A5D80"/>
    <w:rsid w:val="000B738C"/>
    <w:rsid w:val="000D0599"/>
    <w:rsid w:val="000D37B3"/>
    <w:rsid w:val="000D4C1E"/>
    <w:rsid w:val="000E18A2"/>
    <w:rsid w:val="000E5ACF"/>
    <w:rsid w:val="00102B7C"/>
    <w:rsid w:val="0012490F"/>
    <w:rsid w:val="001312A4"/>
    <w:rsid w:val="001464BA"/>
    <w:rsid w:val="00154C48"/>
    <w:rsid w:val="00157253"/>
    <w:rsid w:val="00160C46"/>
    <w:rsid w:val="00167BE2"/>
    <w:rsid w:val="00175DE8"/>
    <w:rsid w:val="0018261B"/>
    <w:rsid w:val="001B48BF"/>
    <w:rsid w:val="001B6315"/>
    <w:rsid w:val="001C293D"/>
    <w:rsid w:val="001C4621"/>
    <w:rsid w:val="001D79A6"/>
    <w:rsid w:val="001E2442"/>
    <w:rsid w:val="001E5FFD"/>
    <w:rsid w:val="001F5E7D"/>
    <w:rsid w:val="001F5F30"/>
    <w:rsid w:val="00210031"/>
    <w:rsid w:val="0024796F"/>
    <w:rsid w:val="00263021"/>
    <w:rsid w:val="002837C2"/>
    <w:rsid w:val="0029134D"/>
    <w:rsid w:val="0029222A"/>
    <w:rsid w:val="002A06AF"/>
    <w:rsid w:val="002C4AFF"/>
    <w:rsid w:val="002D11B6"/>
    <w:rsid w:val="002F64F5"/>
    <w:rsid w:val="00305AC2"/>
    <w:rsid w:val="00323B05"/>
    <w:rsid w:val="003326A7"/>
    <w:rsid w:val="003359C0"/>
    <w:rsid w:val="003405C5"/>
    <w:rsid w:val="003441AB"/>
    <w:rsid w:val="003E2D2E"/>
    <w:rsid w:val="00400503"/>
    <w:rsid w:val="00450D5B"/>
    <w:rsid w:val="00467572"/>
    <w:rsid w:val="00470C08"/>
    <w:rsid w:val="00473732"/>
    <w:rsid w:val="004A2E0D"/>
    <w:rsid w:val="004B1182"/>
    <w:rsid w:val="004C0A0F"/>
    <w:rsid w:val="004D563B"/>
    <w:rsid w:val="004D7D37"/>
    <w:rsid w:val="004E3AA0"/>
    <w:rsid w:val="005116B3"/>
    <w:rsid w:val="00511E9F"/>
    <w:rsid w:val="00522FDC"/>
    <w:rsid w:val="00561013"/>
    <w:rsid w:val="00565779"/>
    <w:rsid w:val="005926C6"/>
    <w:rsid w:val="005B1C01"/>
    <w:rsid w:val="005C484F"/>
    <w:rsid w:val="005F2E06"/>
    <w:rsid w:val="0061008A"/>
    <w:rsid w:val="006125AE"/>
    <w:rsid w:val="006166AF"/>
    <w:rsid w:val="00624516"/>
    <w:rsid w:val="00662AAF"/>
    <w:rsid w:val="00680CEA"/>
    <w:rsid w:val="006861DF"/>
    <w:rsid w:val="00694745"/>
    <w:rsid w:val="00695339"/>
    <w:rsid w:val="006A3667"/>
    <w:rsid w:val="006A7907"/>
    <w:rsid w:val="006B1141"/>
    <w:rsid w:val="006B6AF2"/>
    <w:rsid w:val="006C18FF"/>
    <w:rsid w:val="006D7447"/>
    <w:rsid w:val="006E5D2B"/>
    <w:rsid w:val="00700E9C"/>
    <w:rsid w:val="007274BA"/>
    <w:rsid w:val="00737F3B"/>
    <w:rsid w:val="0074563F"/>
    <w:rsid w:val="00745D1F"/>
    <w:rsid w:val="00770941"/>
    <w:rsid w:val="007720B1"/>
    <w:rsid w:val="00793823"/>
    <w:rsid w:val="007A73B4"/>
    <w:rsid w:val="007C2911"/>
    <w:rsid w:val="007C483C"/>
    <w:rsid w:val="007D6DA1"/>
    <w:rsid w:val="007E546F"/>
    <w:rsid w:val="007E708A"/>
    <w:rsid w:val="007E778C"/>
    <w:rsid w:val="0080484E"/>
    <w:rsid w:val="008155D7"/>
    <w:rsid w:val="00855AAF"/>
    <w:rsid w:val="008A49CC"/>
    <w:rsid w:val="008A67F7"/>
    <w:rsid w:val="008A7088"/>
    <w:rsid w:val="008B0BA1"/>
    <w:rsid w:val="00916E8E"/>
    <w:rsid w:val="0093191A"/>
    <w:rsid w:val="00933971"/>
    <w:rsid w:val="00951D93"/>
    <w:rsid w:val="009601F4"/>
    <w:rsid w:val="00973FD2"/>
    <w:rsid w:val="00985B45"/>
    <w:rsid w:val="00986DC3"/>
    <w:rsid w:val="009871E8"/>
    <w:rsid w:val="00995BA8"/>
    <w:rsid w:val="009A025E"/>
    <w:rsid w:val="009B2EA6"/>
    <w:rsid w:val="009B3441"/>
    <w:rsid w:val="009E1915"/>
    <w:rsid w:val="00A012E4"/>
    <w:rsid w:val="00A0613A"/>
    <w:rsid w:val="00A23E66"/>
    <w:rsid w:val="00A25BBD"/>
    <w:rsid w:val="00A437CB"/>
    <w:rsid w:val="00A609E6"/>
    <w:rsid w:val="00A72C40"/>
    <w:rsid w:val="00A810D6"/>
    <w:rsid w:val="00A90F63"/>
    <w:rsid w:val="00AA3A41"/>
    <w:rsid w:val="00AB69BB"/>
    <w:rsid w:val="00AD234C"/>
    <w:rsid w:val="00AE162C"/>
    <w:rsid w:val="00AE46D9"/>
    <w:rsid w:val="00B00C97"/>
    <w:rsid w:val="00B047D0"/>
    <w:rsid w:val="00B141F9"/>
    <w:rsid w:val="00B24AFF"/>
    <w:rsid w:val="00B47D4A"/>
    <w:rsid w:val="00B729C3"/>
    <w:rsid w:val="00B72F8A"/>
    <w:rsid w:val="00B857E6"/>
    <w:rsid w:val="00BA1792"/>
    <w:rsid w:val="00BB508C"/>
    <w:rsid w:val="00BC5405"/>
    <w:rsid w:val="00BD1444"/>
    <w:rsid w:val="00BE092F"/>
    <w:rsid w:val="00BE0A2C"/>
    <w:rsid w:val="00BE1D4B"/>
    <w:rsid w:val="00BF5F15"/>
    <w:rsid w:val="00C1551D"/>
    <w:rsid w:val="00C37E37"/>
    <w:rsid w:val="00C53BDC"/>
    <w:rsid w:val="00C54F5E"/>
    <w:rsid w:val="00C65CFD"/>
    <w:rsid w:val="00C71596"/>
    <w:rsid w:val="00C7312F"/>
    <w:rsid w:val="00C8210A"/>
    <w:rsid w:val="00C9342C"/>
    <w:rsid w:val="00C96638"/>
    <w:rsid w:val="00CB449C"/>
    <w:rsid w:val="00CB7604"/>
    <w:rsid w:val="00CE3778"/>
    <w:rsid w:val="00D20BDD"/>
    <w:rsid w:val="00D31D2D"/>
    <w:rsid w:val="00D5207C"/>
    <w:rsid w:val="00D8212D"/>
    <w:rsid w:val="00D82C36"/>
    <w:rsid w:val="00D97EE0"/>
    <w:rsid w:val="00DC3A99"/>
    <w:rsid w:val="00DC4090"/>
    <w:rsid w:val="00DD0C81"/>
    <w:rsid w:val="00DF3325"/>
    <w:rsid w:val="00DF58C0"/>
    <w:rsid w:val="00E071EB"/>
    <w:rsid w:val="00E40CE2"/>
    <w:rsid w:val="00E54B6A"/>
    <w:rsid w:val="00E614FC"/>
    <w:rsid w:val="00EA0989"/>
    <w:rsid w:val="00EA242B"/>
    <w:rsid w:val="00EC301C"/>
    <w:rsid w:val="00ED2477"/>
    <w:rsid w:val="00EF19AB"/>
    <w:rsid w:val="00F15F41"/>
    <w:rsid w:val="00F16106"/>
    <w:rsid w:val="00F178C4"/>
    <w:rsid w:val="00F5445E"/>
    <w:rsid w:val="00F61108"/>
    <w:rsid w:val="00F621F7"/>
    <w:rsid w:val="00F625C1"/>
    <w:rsid w:val="00F746C9"/>
    <w:rsid w:val="00F82E0C"/>
    <w:rsid w:val="00F935CA"/>
    <w:rsid w:val="00FA5AA7"/>
    <w:rsid w:val="00FB36CE"/>
    <w:rsid w:val="00FB4B55"/>
    <w:rsid w:val="00FB74B9"/>
    <w:rsid w:val="00FC77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4E9422"/>
  <w15:chartTrackingRefBased/>
  <w15:docId w15:val="{C610BEF4-DA28-CB4A-85A5-934C545EB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0613A"/>
    <w:pPr>
      <w:ind w:left="720"/>
      <w:contextualSpacing/>
    </w:pPr>
  </w:style>
  <w:style w:type="paragraph" w:styleId="Header">
    <w:name w:val="header"/>
    <w:basedOn w:val="Normal"/>
    <w:link w:val="HeaderChar"/>
    <w:uiPriority w:val="99"/>
    <w:unhideWhenUsed/>
    <w:rsid w:val="007C48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483C"/>
  </w:style>
  <w:style w:type="paragraph" w:styleId="Footer">
    <w:name w:val="footer"/>
    <w:basedOn w:val="Normal"/>
    <w:link w:val="FooterChar"/>
    <w:uiPriority w:val="99"/>
    <w:unhideWhenUsed/>
    <w:rsid w:val="007C48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483C"/>
  </w:style>
  <w:style w:type="table" w:styleId="TableGrid">
    <w:name w:val="Table Grid"/>
    <w:basedOn w:val="TableNormal"/>
    <w:uiPriority w:val="39"/>
    <w:rsid w:val="00951D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C1551D"/>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styleId="Hyperlink">
    <w:name w:val="Hyperlink"/>
    <w:uiPriority w:val="99"/>
    <w:unhideWhenUsed/>
    <w:rsid w:val="004D7D37"/>
    <w:rPr>
      <w:color w:val="0563C1"/>
      <w:u w:val="single"/>
    </w:rPr>
  </w:style>
  <w:style w:type="character" w:styleId="UnresolvedMention">
    <w:name w:val="Unresolved Mention"/>
    <w:uiPriority w:val="99"/>
    <w:semiHidden/>
    <w:unhideWhenUsed/>
    <w:rsid w:val="004D7D37"/>
    <w:rPr>
      <w:color w:val="605E5C"/>
      <w:shd w:val="clear" w:color="auto" w:fill="E1DFDD"/>
    </w:rPr>
  </w:style>
  <w:style w:type="character" w:styleId="CommentReference">
    <w:name w:val="annotation reference"/>
    <w:uiPriority w:val="99"/>
    <w:semiHidden/>
    <w:unhideWhenUsed/>
    <w:rsid w:val="004B1182"/>
    <w:rPr>
      <w:sz w:val="16"/>
      <w:szCs w:val="16"/>
    </w:rPr>
  </w:style>
  <w:style w:type="paragraph" w:styleId="CommentText">
    <w:name w:val="annotation text"/>
    <w:basedOn w:val="Normal"/>
    <w:link w:val="CommentTextChar"/>
    <w:uiPriority w:val="99"/>
    <w:semiHidden/>
    <w:unhideWhenUsed/>
    <w:rsid w:val="004B1182"/>
    <w:rPr>
      <w:sz w:val="20"/>
      <w:szCs w:val="20"/>
    </w:rPr>
  </w:style>
  <w:style w:type="character" w:customStyle="1" w:styleId="CommentTextChar">
    <w:name w:val="Comment Text Char"/>
    <w:link w:val="CommentText"/>
    <w:uiPriority w:val="99"/>
    <w:semiHidden/>
    <w:rsid w:val="004B1182"/>
    <w:rPr>
      <w:lang w:val="en-GB"/>
    </w:rPr>
  </w:style>
  <w:style w:type="paragraph" w:styleId="CommentSubject">
    <w:name w:val="annotation subject"/>
    <w:basedOn w:val="CommentText"/>
    <w:next w:val="CommentText"/>
    <w:link w:val="CommentSubjectChar"/>
    <w:uiPriority w:val="99"/>
    <w:semiHidden/>
    <w:unhideWhenUsed/>
    <w:rsid w:val="004B1182"/>
    <w:rPr>
      <w:b/>
      <w:bCs/>
    </w:rPr>
  </w:style>
  <w:style w:type="character" w:customStyle="1" w:styleId="CommentSubjectChar">
    <w:name w:val="Comment Subject Char"/>
    <w:link w:val="CommentSubject"/>
    <w:uiPriority w:val="99"/>
    <w:semiHidden/>
    <w:rsid w:val="004B1182"/>
    <w:rPr>
      <w:b/>
      <w:bCs/>
      <w:lang w:val="en-GB"/>
    </w:rPr>
  </w:style>
  <w:style w:type="paragraph" w:styleId="BalloonText">
    <w:name w:val="Balloon Text"/>
    <w:basedOn w:val="Normal"/>
    <w:link w:val="BalloonTextChar"/>
    <w:uiPriority w:val="99"/>
    <w:semiHidden/>
    <w:unhideWhenUsed/>
    <w:rsid w:val="004B1182"/>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B1182"/>
    <w:rPr>
      <w:rFonts w:ascii="Segoe UI" w:hAnsi="Segoe UI" w:cs="Segoe UI"/>
      <w:sz w:val="18"/>
      <w:szCs w:val="18"/>
      <w:lang w:val="en-GB"/>
    </w:rPr>
  </w:style>
  <w:style w:type="paragraph" w:styleId="Revision">
    <w:name w:val="Revision"/>
    <w:hidden/>
    <w:uiPriority w:val="99"/>
    <w:semiHidden/>
    <w:rsid w:val="00B857E6"/>
    <w:rPr>
      <w:sz w:val="22"/>
      <w:szCs w:val="22"/>
      <w:lang w:eastAsia="en-US"/>
    </w:rPr>
  </w:style>
  <w:style w:type="paragraph" w:styleId="NormalWeb">
    <w:name w:val="Normal (Web)"/>
    <w:basedOn w:val="Normal"/>
    <w:uiPriority w:val="99"/>
    <w:unhideWhenUsed/>
    <w:rsid w:val="00CB449C"/>
    <w:pPr>
      <w:spacing w:before="100" w:beforeAutospacing="1" w:after="100" w:afterAutospacing="1" w:line="240" w:lineRule="auto"/>
    </w:pPr>
    <w:rPr>
      <w:rFonts w:ascii="Times New Roman" w:eastAsia="Times New Roman" w:hAnsi="Times New Roman"/>
      <w:sz w:val="24"/>
      <w:szCs w:val="24"/>
      <w:lang w:val="en-NG" w:eastAsia="en-GB"/>
    </w:rPr>
  </w:style>
  <w:style w:type="character" w:customStyle="1" w:styleId="url">
    <w:name w:val="url"/>
    <w:basedOn w:val="DefaultParagraphFont"/>
    <w:rsid w:val="00CB44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8867290">
      <w:bodyDiv w:val="1"/>
      <w:marLeft w:val="0"/>
      <w:marRight w:val="0"/>
      <w:marTop w:val="0"/>
      <w:marBottom w:val="0"/>
      <w:divBdr>
        <w:top w:val="none" w:sz="0" w:space="0" w:color="auto"/>
        <w:left w:val="none" w:sz="0" w:space="0" w:color="auto"/>
        <w:bottom w:val="none" w:sz="0" w:space="0" w:color="auto"/>
        <w:right w:val="none" w:sz="0" w:space="0" w:color="auto"/>
      </w:divBdr>
      <w:divsChild>
        <w:div w:id="1674256788">
          <w:marLeft w:val="-720"/>
          <w:marRight w:val="0"/>
          <w:marTop w:val="0"/>
          <w:marBottom w:val="0"/>
          <w:divBdr>
            <w:top w:val="none" w:sz="0" w:space="0" w:color="auto"/>
            <w:left w:val="none" w:sz="0" w:space="0" w:color="auto"/>
            <w:bottom w:val="none" w:sz="0" w:space="0" w:color="auto"/>
            <w:right w:val="none" w:sz="0" w:space="0" w:color="auto"/>
          </w:divBdr>
        </w:div>
      </w:divsChild>
    </w:div>
    <w:div w:id="1182162291">
      <w:bodyDiv w:val="1"/>
      <w:marLeft w:val="0"/>
      <w:marRight w:val="0"/>
      <w:marTop w:val="0"/>
      <w:marBottom w:val="0"/>
      <w:divBdr>
        <w:top w:val="none" w:sz="0" w:space="0" w:color="auto"/>
        <w:left w:val="none" w:sz="0" w:space="0" w:color="auto"/>
        <w:bottom w:val="none" w:sz="0" w:space="0" w:color="auto"/>
        <w:right w:val="none" w:sz="0" w:space="0" w:color="auto"/>
      </w:divBdr>
      <w:divsChild>
        <w:div w:id="874003358">
          <w:marLeft w:val="-720"/>
          <w:marRight w:val="0"/>
          <w:marTop w:val="0"/>
          <w:marBottom w:val="0"/>
          <w:divBdr>
            <w:top w:val="none" w:sz="0" w:space="0" w:color="auto"/>
            <w:left w:val="none" w:sz="0" w:space="0" w:color="auto"/>
            <w:bottom w:val="none" w:sz="0" w:space="0" w:color="auto"/>
            <w:right w:val="none" w:sz="0" w:space="0" w:color="auto"/>
          </w:divBdr>
        </w:div>
      </w:divsChild>
    </w:div>
    <w:div w:id="1545869592">
      <w:bodyDiv w:val="1"/>
      <w:marLeft w:val="0"/>
      <w:marRight w:val="0"/>
      <w:marTop w:val="0"/>
      <w:marBottom w:val="0"/>
      <w:divBdr>
        <w:top w:val="none" w:sz="0" w:space="0" w:color="auto"/>
        <w:left w:val="none" w:sz="0" w:space="0" w:color="auto"/>
        <w:bottom w:val="none" w:sz="0" w:space="0" w:color="auto"/>
        <w:right w:val="none" w:sz="0" w:space="0" w:color="auto"/>
      </w:divBdr>
      <w:divsChild>
        <w:div w:id="789785552">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80/14678802.2021.1876194" TargetMode="External"/><Relationship Id="rId13" Type="http://schemas.openxmlformats.org/officeDocument/2006/relationships/hyperlink" Target="https://doi.org/10.1108/AJEMS-09-2016-0160" TargetMode="External"/><Relationship Id="rId18" Type="http://schemas.openxmlformats.org/officeDocument/2006/relationships/hyperlink" Target="https://doi.org/10.5897/AJPSIR2020.1219"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mailto:hussain.ad@unilorin.edu.ng" TargetMode="External"/><Relationship Id="rId12" Type="http://schemas.openxmlformats.org/officeDocument/2006/relationships/hyperlink" Target="http://dx.doi.org/10.11648/j.hss.20200101.11" TargetMode="External"/><Relationship Id="rId17" Type="http://schemas.openxmlformats.org/officeDocument/2006/relationships/hyperlink" Target="http://dx.doi.org/10.29333/ejecs/259" TargetMode="External"/><Relationship Id="rId2" Type="http://schemas.openxmlformats.org/officeDocument/2006/relationships/styles" Target="styles.xml"/><Relationship Id="rId16" Type="http://schemas.openxmlformats.org/officeDocument/2006/relationships/hyperlink" Target="https://doi.org/10.1016/j.jsm.2019.06.001" TargetMode="External"/><Relationship Id="rId20" Type="http://schemas.openxmlformats.org/officeDocument/2006/relationships/hyperlink" Target="https://doi.org/10.1016/j.jsm.2018.03.00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16/j.jsm.2018.07.001" TargetMode="External"/><Relationship Id="rId5" Type="http://schemas.openxmlformats.org/officeDocument/2006/relationships/footnotes" Target="footnotes.xml"/><Relationship Id="rId15" Type="http://schemas.openxmlformats.org/officeDocument/2006/relationships/hyperlink" Target="https://doi.org/10.1016/j.jsm.2019.09.003" TargetMode="External"/><Relationship Id="rId10" Type="http://schemas.openxmlformats.org/officeDocument/2006/relationships/hyperlink" Target="https://doi.org/10.1080/13533312.2018.1440344" TargetMode="External"/><Relationship Id="rId19" Type="http://schemas.openxmlformats.org/officeDocument/2006/relationships/hyperlink" Target="https://doi.org/10.1016/j.jsm.2020.03.001" TargetMode="External"/><Relationship Id="rId4" Type="http://schemas.openxmlformats.org/officeDocument/2006/relationships/webSettings" Target="webSettings.xml"/><Relationship Id="rId9" Type="http://schemas.openxmlformats.org/officeDocument/2006/relationships/hyperlink" Target="https://doi.org/10.1016/j.jsm.2019.04.001" TargetMode="External"/><Relationship Id="rId14" Type="http://schemas.openxmlformats.org/officeDocument/2006/relationships/hyperlink" Target="https://doi.org/10.1016/j.jsm.2019.03.006"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25</Pages>
  <Words>5950</Words>
  <Characters>33917</Characters>
  <Application>Microsoft Office Word</Application>
  <DocSecurity>0</DocSecurity>
  <Lines>282</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39788</CharactersWithSpaces>
  <SharedDoc>false</SharedDoc>
  <HLinks>
    <vt:vector size="6" baseType="variant">
      <vt:variant>
        <vt:i4>3604497</vt:i4>
      </vt:variant>
      <vt:variant>
        <vt:i4>0</vt:i4>
      </vt:variant>
      <vt:variant>
        <vt:i4>0</vt:i4>
      </vt:variant>
      <vt:variant>
        <vt:i4>5</vt:i4>
      </vt:variant>
      <vt:variant>
        <vt:lpwstr>mailto:hussain.ad@unilorin.edu.ng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Abdullateef Hussain</cp:lastModifiedBy>
  <cp:revision>2</cp:revision>
  <dcterms:created xsi:type="dcterms:W3CDTF">2024-05-04T17:48:00Z</dcterms:created>
  <dcterms:modified xsi:type="dcterms:W3CDTF">2024-05-04T17:48:00Z</dcterms:modified>
</cp:coreProperties>
</file>