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F147C" w14:textId="77777777" w:rsidR="00EF5ADF" w:rsidRDefault="00EF5ADF" w:rsidP="00252A93">
      <w:pPr>
        <w:jc w:val="center"/>
        <w:rPr>
          <w:rFonts w:ascii="Times New Roman" w:hAnsi="Times New Roman"/>
          <w:b/>
          <w:sz w:val="24"/>
          <w:szCs w:val="24"/>
        </w:rPr>
      </w:pPr>
    </w:p>
    <w:p w14:paraId="6DD1B488" w14:textId="77777777" w:rsidR="00252A93" w:rsidRDefault="00B742A3" w:rsidP="00252A93">
      <w:pPr>
        <w:jc w:val="center"/>
        <w:rPr>
          <w:rFonts w:ascii="Times New Roman" w:hAnsi="Times New Roman"/>
          <w:b/>
          <w:sz w:val="24"/>
          <w:szCs w:val="24"/>
        </w:rPr>
      </w:pPr>
      <w:r>
        <w:rPr>
          <w:rFonts w:ascii="Times New Roman" w:hAnsi="Times New Roman"/>
          <w:b/>
          <w:sz w:val="24"/>
          <w:szCs w:val="24"/>
        </w:rPr>
        <w:t>ASSESSMENT OF SOCIAL STUDIES UNDERGRADUATES’ LEVEL OF PATRIOTISM: IMPLICATION FOR SUSTAINABLE DEMOCRACY IN NIGERIA</w:t>
      </w:r>
      <w:commentRangeStart w:id="0"/>
      <w:commentRangeEnd w:id="0"/>
      <w:r w:rsidR="00061DCF">
        <w:rPr>
          <w:rStyle w:val="CommentReference"/>
        </w:rPr>
        <w:commentReference w:id="0"/>
      </w:r>
    </w:p>
    <w:p w14:paraId="2107BD4B" w14:textId="77777777" w:rsidR="00252A93" w:rsidRDefault="00252A93" w:rsidP="00252A93">
      <w:pPr>
        <w:rPr>
          <w:rFonts w:ascii="Times New Roman" w:hAnsi="Times New Roman"/>
          <w:b/>
          <w:sz w:val="24"/>
          <w:szCs w:val="24"/>
        </w:rPr>
      </w:pPr>
    </w:p>
    <w:p w14:paraId="40F5B1B3" w14:textId="77777777" w:rsidR="005206CB" w:rsidRPr="00831299" w:rsidRDefault="005206CB" w:rsidP="00783056">
      <w:pPr>
        <w:ind w:left="720" w:firstLine="720"/>
        <w:rPr>
          <w:rFonts w:ascii="Times New Roman" w:hAnsi="Times New Roman"/>
          <w:sz w:val="24"/>
          <w:szCs w:val="24"/>
        </w:rPr>
      </w:pPr>
      <w:r w:rsidRPr="005206CB">
        <w:rPr>
          <w:rFonts w:ascii="Times New Roman" w:hAnsi="Times New Roman"/>
          <w:b/>
          <w:sz w:val="24"/>
          <w:szCs w:val="24"/>
        </w:rPr>
        <w:t>BALOGUN,</w:t>
      </w:r>
      <w:r w:rsidRPr="00831299">
        <w:rPr>
          <w:rFonts w:ascii="Times New Roman" w:hAnsi="Times New Roman"/>
          <w:sz w:val="24"/>
          <w:szCs w:val="24"/>
        </w:rPr>
        <w:t xml:space="preserve"> </w:t>
      </w:r>
      <w:r w:rsidR="00252A93" w:rsidRPr="00831299">
        <w:rPr>
          <w:rFonts w:ascii="Times New Roman" w:hAnsi="Times New Roman"/>
          <w:sz w:val="24"/>
          <w:szCs w:val="24"/>
        </w:rPr>
        <w:t>Idayat Nike</w:t>
      </w:r>
      <w:ins w:id="1" w:author="Hp" w:date="2020-03-08T15:19:00Z">
        <w:r w:rsidR="00A852F3">
          <w:rPr>
            <w:rFonts w:ascii="Times New Roman" w:hAnsi="Times New Roman"/>
            <w:sz w:val="24"/>
            <w:szCs w:val="24"/>
          </w:rPr>
          <w:t xml:space="preserve"> - +2348035848818</w:t>
        </w:r>
      </w:ins>
      <w:r w:rsidR="00252A93" w:rsidRPr="00831299">
        <w:rPr>
          <w:rFonts w:ascii="Times New Roman" w:hAnsi="Times New Roman"/>
          <w:sz w:val="24"/>
          <w:szCs w:val="24"/>
        </w:rPr>
        <w:t xml:space="preserve"> </w:t>
      </w:r>
      <w:r w:rsidR="00783056">
        <w:rPr>
          <w:rFonts w:ascii="Times New Roman" w:hAnsi="Times New Roman"/>
          <w:sz w:val="24"/>
          <w:szCs w:val="24"/>
        </w:rPr>
        <w:t xml:space="preserve">&amp; </w:t>
      </w:r>
      <w:r w:rsidRPr="005206CB">
        <w:rPr>
          <w:rFonts w:ascii="Times New Roman" w:hAnsi="Times New Roman"/>
          <w:b/>
          <w:sz w:val="24"/>
          <w:szCs w:val="24"/>
        </w:rPr>
        <w:t>MAHMUD,</w:t>
      </w:r>
      <w:r>
        <w:rPr>
          <w:rFonts w:ascii="Times New Roman" w:hAnsi="Times New Roman"/>
          <w:sz w:val="24"/>
          <w:szCs w:val="24"/>
        </w:rPr>
        <w:t xml:space="preserve"> </w:t>
      </w:r>
      <w:proofErr w:type="spellStart"/>
      <w:r>
        <w:rPr>
          <w:rFonts w:ascii="Times New Roman" w:hAnsi="Times New Roman"/>
          <w:sz w:val="24"/>
          <w:szCs w:val="24"/>
        </w:rPr>
        <w:t>Jamiu</w:t>
      </w:r>
      <w:proofErr w:type="spellEnd"/>
      <w:r>
        <w:rPr>
          <w:rFonts w:ascii="Times New Roman" w:hAnsi="Times New Roman"/>
          <w:sz w:val="24"/>
          <w:szCs w:val="24"/>
        </w:rPr>
        <w:t xml:space="preserve"> </w:t>
      </w:r>
      <w:proofErr w:type="spellStart"/>
      <w:r>
        <w:rPr>
          <w:rFonts w:ascii="Times New Roman" w:hAnsi="Times New Roman"/>
          <w:sz w:val="24"/>
          <w:szCs w:val="24"/>
        </w:rPr>
        <w:t>AbdulQodir</w:t>
      </w:r>
      <w:proofErr w:type="spellEnd"/>
      <w:r>
        <w:rPr>
          <w:rFonts w:ascii="Times New Roman" w:hAnsi="Times New Roman"/>
          <w:sz w:val="24"/>
          <w:szCs w:val="24"/>
        </w:rPr>
        <w:t xml:space="preserve"> </w:t>
      </w:r>
    </w:p>
    <w:p w14:paraId="2CAEF67F" w14:textId="77777777" w:rsidR="005206CB" w:rsidRDefault="00252A93" w:rsidP="005206CB">
      <w:pPr>
        <w:ind w:left="1440" w:firstLine="720"/>
        <w:rPr>
          <w:rFonts w:ascii="Times New Roman" w:hAnsi="Times New Roman"/>
          <w:sz w:val="24"/>
          <w:szCs w:val="24"/>
        </w:rPr>
      </w:pPr>
      <w:r w:rsidRPr="00831299">
        <w:rPr>
          <w:rFonts w:ascii="Times New Roman" w:hAnsi="Times New Roman"/>
          <w:sz w:val="24"/>
          <w:szCs w:val="24"/>
        </w:rPr>
        <w:t xml:space="preserve">Department </w:t>
      </w:r>
      <w:r>
        <w:rPr>
          <w:rFonts w:ascii="Times New Roman" w:hAnsi="Times New Roman"/>
          <w:sz w:val="24"/>
          <w:szCs w:val="24"/>
        </w:rPr>
        <w:t xml:space="preserve">of Social Sciences Education, </w:t>
      </w:r>
    </w:p>
    <w:p w14:paraId="4F333124" w14:textId="77777777" w:rsidR="00252A93" w:rsidRPr="00831299" w:rsidRDefault="00252A93" w:rsidP="005206CB">
      <w:pPr>
        <w:ind w:left="2160" w:firstLine="720"/>
        <w:rPr>
          <w:rFonts w:ascii="Times New Roman" w:hAnsi="Times New Roman"/>
          <w:sz w:val="24"/>
          <w:szCs w:val="24"/>
        </w:rPr>
      </w:pPr>
      <w:r>
        <w:rPr>
          <w:rFonts w:ascii="Times New Roman" w:hAnsi="Times New Roman"/>
          <w:sz w:val="24"/>
          <w:szCs w:val="24"/>
        </w:rPr>
        <w:t>University of Ilorin</w:t>
      </w:r>
      <w:r w:rsidR="005206CB">
        <w:rPr>
          <w:rFonts w:ascii="Times New Roman" w:hAnsi="Times New Roman"/>
          <w:sz w:val="24"/>
          <w:szCs w:val="24"/>
        </w:rPr>
        <w:t>, Ilorin</w:t>
      </w:r>
    </w:p>
    <w:p w14:paraId="79F10518" w14:textId="77777777" w:rsidR="00252A93" w:rsidRDefault="00252A93" w:rsidP="00252A93">
      <w:pPr>
        <w:rPr>
          <w:rFonts w:ascii="Times New Roman" w:hAnsi="Times New Roman"/>
          <w:b/>
          <w:sz w:val="24"/>
          <w:szCs w:val="24"/>
        </w:rPr>
      </w:pPr>
    </w:p>
    <w:p w14:paraId="2E5D73D0" w14:textId="77777777" w:rsidR="00252A93" w:rsidRDefault="00252A93" w:rsidP="00061DCF">
      <w:pPr>
        <w:rPr>
          <w:rFonts w:ascii="Times New Roman" w:hAnsi="Times New Roman"/>
          <w:b/>
          <w:sz w:val="24"/>
          <w:szCs w:val="24"/>
        </w:rPr>
        <w:pPrChange w:id="2" w:author="Prof" w:date="2020-03-05T18:21:00Z">
          <w:pPr>
            <w:ind w:left="2880" w:firstLine="720"/>
          </w:pPr>
        </w:pPrChange>
      </w:pPr>
      <w:r>
        <w:rPr>
          <w:rFonts w:ascii="Times New Roman" w:hAnsi="Times New Roman"/>
          <w:b/>
          <w:sz w:val="24"/>
          <w:szCs w:val="24"/>
        </w:rPr>
        <w:t>Abstract</w:t>
      </w:r>
    </w:p>
    <w:p w14:paraId="5230C369" w14:textId="77777777" w:rsidR="00252A93" w:rsidRDefault="00252A93" w:rsidP="00061DCF">
      <w:pPr>
        <w:rPr>
          <w:rFonts w:ascii="Times New Roman" w:hAnsi="Times New Roman"/>
          <w:b/>
          <w:sz w:val="24"/>
          <w:szCs w:val="24"/>
        </w:rPr>
        <w:pPrChange w:id="3" w:author="Prof" w:date="2020-03-05T18:21:00Z">
          <w:pPr>
            <w:ind w:left="2880" w:firstLine="720"/>
          </w:pPr>
        </w:pPrChange>
      </w:pPr>
    </w:p>
    <w:p w14:paraId="33C56C9C" w14:textId="77777777" w:rsidR="00252A93" w:rsidRPr="00D60F8B" w:rsidRDefault="00252A93" w:rsidP="00061DCF">
      <w:pPr>
        <w:jc w:val="both"/>
        <w:rPr>
          <w:rFonts w:ascii="Times New Roman" w:hAnsi="Times New Roman"/>
          <w:i/>
          <w:sz w:val="24"/>
          <w:szCs w:val="24"/>
        </w:rPr>
        <w:pPrChange w:id="4" w:author="Prof" w:date="2020-03-05T18:21:00Z">
          <w:pPr>
            <w:ind w:left="720"/>
            <w:jc w:val="both"/>
          </w:pPr>
        </w:pPrChange>
      </w:pPr>
      <w:r>
        <w:rPr>
          <w:rFonts w:ascii="Times New Roman" w:hAnsi="Times New Roman"/>
          <w:i/>
          <w:sz w:val="24"/>
          <w:szCs w:val="24"/>
        </w:rPr>
        <w:t>I</w:t>
      </w:r>
      <w:r w:rsidRPr="00D60F8B">
        <w:rPr>
          <w:rFonts w:ascii="Times New Roman" w:hAnsi="Times New Roman"/>
          <w:i/>
          <w:sz w:val="24"/>
          <w:szCs w:val="24"/>
        </w:rPr>
        <w:t>t is not an easy task to develop the feeling of belonging, love, pride and caring among students. The goal of this study is to recognize formal education in preparing individuals towards active citizenship and fostering positive attitude and behaviour toward the country. A descriptive research design of survey type was employed to obtain information from Undergraduates who have acquired patriotic content knowledge of Social Studies</w:t>
      </w:r>
      <w:ins w:id="5" w:author="Hp" w:date="2020-03-08T15:23:00Z">
        <w:r w:rsidR="00361279">
          <w:rPr>
            <w:rFonts w:ascii="Times New Roman" w:hAnsi="Times New Roman"/>
            <w:i/>
            <w:sz w:val="24"/>
            <w:szCs w:val="24"/>
          </w:rPr>
          <w:t>.</w:t>
        </w:r>
      </w:ins>
      <w:r w:rsidRPr="00D60F8B">
        <w:rPr>
          <w:rFonts w:ascii="Times New Roman" w:hAnsi="Times New Roman"/>
          <w:i/>
          <w:sz w:val="24"/>
          <w:szCs w:val="24"/>
        </w:rPr>
        <w:t xml:space="preserve"> This study therefore investigates the proposition that patriotic contents of Social Studies </w:t>
      </w:r>
      <w:proofErr w:type="gramStart"/>
      <w:r w:rsidRPr="00D60F8B">
        <w:rPr>
          <w:rFonts w:ascii="Times New Roman" w:hAnsi="Times New Roman"/>
          <w:i/>
          <w:sz w:val="24"/>
          <w:szCs w:val="24"/>
        </w:rPr>
        <w:t>contributes</w:t>
      </w:r>
      <w:proofErr w:type="gramEnd"/>
      <w:r w:rsidRPr="00D60F8B">
        <w:rPr>
          <w:rFonts w:ascii="Times New Roman" w:hAnsi="Times New Roman"/>
          <w:i/>
          <w:sz w:val="24"/>
          <w:szCs w:val="24"/>
        </w:rPr>
        <w:t xml:space="preserve"> to students’ patriotic reflections and attitudes toward their country. The researcher specifically explores the impact of SSE 321 (Social Sciences Education Course) titled: Nationalism and Patriotism in Nigeria. </w:t>
      </w:r>
      <w:proofErr w:type="gramStart"/>
      <w:r w:rsidRPr="00D60F8B">
        <w:rPr>
          <w:rFonts w:ascii="Times New Roman" w:hAnsi="Times New Roman"/>
          <w:i/>
          <w:sz w:val="24"/>
          <w:szCs w:val="24"/>
        </w:rPr>
        <w:t>An extensive empirical research</w:t>
      </w:r>
      <w:proofErr w:type="gramEnd"/>
      <w:r w:rsidRPr="00D60F8B">
        <w:rPr>
          <w:rFonts w:ascii="Times New Roman" w:hAnsi="Times New Roman"/>
          <w:i/>
          <w:sz w:val="24"/>
          <w:szCs w:val="24"/>
        </w:rPr>
        <w:t xml:space="preserve"> was conducted among 110 Undergraduates who were purposively selected as study population in Institute of Education University of Ilorin. Findings revealed that SSE 321 had impacted on the Undergraduates; patriotic reflections and attitudes among these Undergraduates was also high; There was no significant difference in the patriotic reflection and attitude of undergraduates based on gender. The study concluded that Patriotic reflection and attitude of undergraduate is high and neither male nor female differed in their patriotic reflection and attitude. </w:t>
      </w:r>
    </w:p>
    <w:p w14:paraId="37E471DE" w14:textId="77777777" w:rsidR="00252A93" w:rsidRDefault="00252A93" w:rsidP="00252A93">
      <w:pPr>
        <w:ind w:left="720"/>
        <w:jc w:val="both"/>
        <w:rPr>
          <w:rFonts w:ascii="Times New Roman" w:hAnsi="Times New Roman"/>
          <w:sz w:val="24"/>
          <w:szCs w:val="24"/>
        </w:rPr>
      </w:pPr>
    </w:p>
    <w:p w14:paraId="51F11947" w14:textId="77777777" w:rsidR="00252A93" w:rsidRPr="00AE4322" w:rsidRDefault="00252A93" w:rsidP="00252A93">
      <w:pPr>
        <w:ind w:left="720"/>
        <w:jc w:val="both"/>
        <w:rPr>
          <w:rFonts w:ascii="Times New Roman" w:hAnsi="Times New Roman"/>
          <w:bCs/>
          <w:sz w:val="28"/>
          <w:szCs w:val="28"/>
          <w:rPrChange w:id="6" w:author="Hp" w:date="2020-03-08T15:26:00Z">
            <w:rPr>
              <w:rFonts w:ascii="Times New Roman" w:hAnsi="Times New Roman"/>
              <w:sz w:val="24"/>
              <w:szCs w:val="24"/>
            </w:rPr>
          </w:rPrChange>
        </w:rPr>
      </w:pPr>
      <w:r w:rsidRPr="00AE4322">
        <w:rPr>
          <w:rFonts w:ascii="Times New Roman" w:hAnsi="Times New Roman"/>
          <w:bCs/>
          <w:sz w:val="28"/>
          <w:szCs w:val="28"/>
          <w:rPrChange w:id="7" w:author="Hp" w:date="2020-03-08T15:26:00Z">
            <w:rPr>
              <w:rFonts w:ascii="Times New Roman" w:hAnsi="Times New Roman"/>
              <w:sz w:val="24"/>
              <w:szCs w:val="24"/>
            </w:rPr>
          </w:rPrChange>
        </w:rPr>
        <w:t>Keywords: Patriotic Content, Patriotic Reflection, Patriotic Attitudes, Social Studies Undergraduates</w:t>
      </w:r>
      <w:ins w:id="8" w:author="Hp" w:date="2020-03-08T15:26:00Z">
        <w:r w:rsidR="00987874">
          <w:rPr>
            <w:rFonts w:ascii="Times New Roman" w:hAnsi="Times New Roman"/>
            <w:bCs/>
            <w:sz w:val="28"/>
            <w:szCs w:val="28"/>
          </w:rPr>
          <w:t>.</w:t>
        </w:r>
      </w:ins>
    </w:p>
    <w:p w14:paraId="2963AB83" w14:textId="77777777" w:rsidR="00252A93" w:rsidRPr="00831299" w:rsidRDefault="00252A93" w:rsidP="00252A93">
      <w:pPr>
        <w:rPr>
          <w:rFonts w:ascii="Times New Roman" w:hAnsi="Times New Roman"/>
          <w:sz w:val="24"/>
          <w:szCs w:val="24"/>
        </w:rPr>
      </w:pPr>
    </w:p>
    <w:p w14:paraId="6FB77796" w14:textId="77777777" w:rsidR="0088370C" w:rsidRPr="00665BEB" w:rsidRDefault="0088370C" w:rsidP="00496700">
      <w:pPr>
        <w:ind w:left="720"/>
        <w:jc w:val="both"/>
      </w:pPr>
    </w:p>
    <w:p w14:paraId="6C739BC4" w14:textId="77777777" w:rsidR="00831299" w:rsidRPr="00831299" w:rsidRDefault="00831299" w:rsidP="00327774">
      <w:pPr>
        <w:rPr>
          <w:rFonts w:ascii="Times New Roman" w:hAnsi="Times New Roman"/>
          <w:sz w:val="24"/>
          <w:szCs w:val="24"/>
        </w:rPr>
      </w:pPr>
    </w:p>
    <w:p w14:paraId="2A2BAC29" w14:textId="77777777" w:rsidR="00CC6923" w:rsidRPr="007E4B17" w:rsidRDefault="00CC6923" w:rsidP="007E4B17">
      <w:pPr>
        <w:spacing w:after="160" w:line="259" w:lineRule="auto"/>
        <w:rPr>
          <w:rFonts w:ascii="Times New Roman" w:hAnsi="Times New Roman"/>
          <w:b/>
          <w:sz w:val="24"/>
          <w:szCs w:val="24"/>
        </w:rPr>
      </w:pPr>
      <w:r w:rsidRPr="00F07F2C">
        <w:rPr>
          <w:rFonts w:ascii="Times New Roman" w:hAnsi="Times New Roman"/>
          <w:b/>
          <w:sz w:val="24"/>
          <w:szCs w:val="24"/>
        </w:rPr>
        <w:lastRenderedPageBreak/>
        <w:t>I</w:t>
      </w:r>
      <w:r>
        <w:rPr>
          <w:rFonts w:ascii="Times New Roman" w:hAnsi="Times New Roman"/>
          <w:b/>
          <w:sz w:val="24"/>
          <w:szCs w:val="24"/>
        </w:rPr>
        <w:t>ntroduction</w:t>
      </w:r>
    </w:p>
    <w:p w14:paraId="68786168" w14:textId="77777777" w:rsidR="00E52166" w:rsidRDefault="00CC6923" w:rsidP="003D44FF">
      <w:pPr>
        <w:ind w:firstLine="720"/>
        <w:jc w:val="both"/>
        <w:rPr>
          <w:rFonts w:ascii="Times New Roman" w:hAnsi="Times New Roman"/>
          <w:sz w:val="24"/>
          <w:szCs w:val="24"/>
        </w:rPr>
      </w:pPr>
      <w:r>
        <w:rPr>
          <w:rFonts w:ascii="Times New Roman" w:hAnsi="Times New Roman"/>
          <w:sz w:val="24"/>
          <w:szCs w:val="24"/>
        </w:rPr>
        <w:t xml:space="preserve">Social </w:t>
      </w:r>
      <w:r w:rsidR="00670D9C">
        <w:rPr>
          <w:rFonts w:ascii="Times New Roman" w:hAnsi="Times New Roman"/>
          <w:sz w:val="24"/>
          <w:szCs w:val="24"/>
        </w:rPr>
        <w:t>Studies</w:t>
      </w:r>
      <w:commentRangeStart w:id="9"/>
      <w:commentRangeEnd w:id="9"/>
      <w:r w:rsidR="00061DCF">
        <w:rPr>
          <w:rStyle w:val="CommentReference"/>
        </w:rPr>
        <w:commentReference w:id="9"/>
      </w:r>
      <w:r>
        <w:rPr>
          <w:rFonts w:ascii="Times New Roman" w:hAnsi="Times New Roman"/>
          <w:sz w:val="24"/>
          <w:szCs w:val="24"/>
        </w:rPr>
        <w:t xml:space="preserve"> as a </w:t>
      </w:r>
      <w:proofErr w:type="gramStart"/>
      <w:r>
        <w:rPr>
          <w:rFonts w:ascii="Times New Roman" w:hAnsi="Times New Roman"/>
          <w:sz w:val="24"/>
          <w:szCs w:val="24"/>
        </w:rPr>
        <w:t>school subject attempts</w:t>
      </w:r>
      <w:proofErr w:type="gramEnd"/>
      <w:r>
        <w:rPr>
          <w:rFonts w:ascii="Times New Roman" w:hAnsi="Times New Roman"/>
          <w:sz w:val="24"/>
          <w:szCs w:val="24"/>
        </w:rPr>
        <w:t xml:space="preserve"> to teach learners the summarization of all experiences they may be exposed to within the various environment</w:t>
      </w:r>
      <w:r w:rsidR="00A6480E">
        <w:rPr>
          <w:rFonts w:ascii="Times New Roman" w:hAnsi="Times New Roman"/>
          <w:sz w:val="24"/>
          <w:szCs w:val="24"/>
        </w:rPr>
        <w:t>s</w:t>
      </w:r>
      <w:r>
        <w:rPr>
          <w:rFonts w:ascii="Times New Roman" w:hAnsi="Times New Roman"/>
          <w:sz w:val="24"/>
          <w:szCs w:val="24"/>
        </w:rPr>
        <w:t xml:space="preserve"> they find themselves. The subject is interested in developing in learners the appropriate knowledge, skills, values and attitudes which make them become contributor to their immediate community and a </w:t>
      </w:r>
      <w:r w:rsidR="00974E45">
        <w:rPr>
          <w:rFonts w:ascii="Times New Roman" w:hAnsi="Times New Roman"/>
          <w:sz w:val="24"/>
          <w:szCs w:val="24"/>
        </w:rPr>
        <w:t>responsible member of the larger society</w:t>
      </w:r>
      <w:r>
        <w:rPr>
          <w:rFonts w:ascii="Times New Roman" w:hAnsi="Times New Roman"/>
          <w:sz w:val="24"/>
          <w:szCs w:val="24"/>
        </w:rPr>
        <w:t>. One of the primary goal</w:t>
      </w:r>
      <w:r w:rsidR="00974E45">
        <w:rPr>
          <w:rFonts w:ascii="Times New Roman" w:hAnsi="Times New Roman"/>
          <w:sz w:val="24"/>
          <w:szCs w:val="24"/>
        </w:rPr>
        <w:t>s</w:t>
      </w:r>
      <w:r>
        <w:rPr>
          <w:rFonts w:ascii="Times New Roman" w:hAnsi="Times New Roman"/>
          <w:sz w:val="24"/>
          <w:szCs w:val="24"/>
        </w:rPr>
        <w:t xml:space="preserve"> of introduction of social studies into the school curriculum is centered around the </w:t>
      </w:r>
      <w:r w:rsidR="00225A85">
        <w:rPr>
          <w:rFonts w:ascii="Times New Roman" w:hAnsi="Times New Roman"/>
          <w:sz w:val="24"/>
          <w:szCs w:val="24"/>
        </w:rPr>
        <w:t xml:space="preserve">developing in learners the appropriate skills and attitudes which will make them to become activists and </w:t>
      </w:r>
      <w:r w:rsidR="00663D42">
        <w:rPr>
          <w:rFonts w:ascii="Times New Roman" w:hAnsi="Times New Roman"/>
          <w:sz w:val="24"/>
          <w:szCs w:val="24"/>
        </w:rPr>
        <w:t>contributors to the society meaningfully</w:t>
      </w:r>
      <w:r>
        <w:rPr>
          <w:rFonts w:ascii="Times New Roman" w:hAnsi="Times New Roman"/>
          <w:sz w:val="24"/>
          <w:szCs w:val="24"/>
        </w:rPr>
        <w:t>.</w:t>
      </w:r>
      <w:r w:rsidR="002B7EEF">
        <w:rPr>
          <w:rFonts w:ascii="Times New Roman" w:hAnsi="Times New Roman"/>
          <w:sz w:val="24"/>
          <w:szCs w:val="24"/>
        </w:rPr>
        <w:t xml:space="preserve"> It is therefore </w:t>
      </w:r>
      <w:r w:rsidR="00370CA5">
        <w:rPr>
          <w:rFonts w:ascii="Times New Roman" w:hAnsi="Times New Roman"/>
          <w:sz w:val="24"/>
          <w:szCs w:val="24"/>
        </w:rPr>
        <w:t>becoming</w:t>
      </w:r>
      <w:r w:rsidR="002B7EEF">
        <w:rPr>
          <w:rFonts w:ascii="Times New Roman" w:hAnsi="Times New Roman"/>
          <w:sz w:val="24"/>
          <w:szCs w:val="24"/>
        </w:rPr>
        <w:t xml:space="preserve"> necessary for the learners to take cognizance of their society; it</w:t>
      </w:r>
      <w:r w:rsidR="00370CA5">
        <w:rPr>
          <w:rFonts w:ascii="Times New Roman" w:hAnsi="Times New Roman"/>
          <w:sz w:val="24"/>
          <w:szCs w:val="24"/>
        </w:rPr>
        <w:t>s nature; its problem and its pr</w:t>
      </w:r>
      <w:r w:rsidR="002B7EEF">
        <w:rPr>
          <w:rFonts w:ascii="Times New Roman" w:hAnsi="Times New Roman"/>
          <w:sz w:val="24"/>
          <w:szCs w:val="24"/>
        </w:rPr>
        <w:t>ospects.</w:t>
      </w:r>
      <w:r w:rsidR="00F54C05">
        <w:rPr>
          <w:rFonts w:ascii="Times New Roman" w:hAnsi="Times New Roman"/>
          <w:sz w:val="24"/>
          <w:szCs w:val="24"/>
        </w:rPr>
        <w:t xml:space="preserve"> In view of this Social Studies Education according to Ogundare (2003) provides the structure the school focus for the preparation of citizens, this means, the commitment to foster human dignity and national process are key to the structure of Social Studies curriculum.</w:t>
      </w:r>
    </w:p>
    <w:p w14:paraId="6D3DBBAE" w14:textId="77777777" w:rsidR="009E733A" w:rsidRDefault="00846838" w:rsidP="0056461B">
      <w:pPr>
        <w:ind w:firstLine="720"/>
        <w:jc w:val="both"/>
        <w:rPr>
          <w:rFonts w:ascii="Times New Roman" w:eastAsia="Yu Gothic UI" w:hAnsi="Times New Roman"/>
          <w:sz w:val="24"/>
          <w:szCs w:val="24"/>
        </w:rPr>
      </w:pPr>
      <w:r w:rsidRPr="00616B91">
        <w:rPr>
          <w:rFonts w:ascii="Times New Roman" w:eastAsia="Yu Gothic UI" w:hAnsi="Times New Roman"/>
          <w:sz w:val="24"/>
          <w:szCs w:val="24"/>
        </w:rPr>
        <w:t xml:space="preserve">Research on patriotism has been troubled by a confusing array of terms, definitions and expected consequences in which patriotism is variously defined as a sense of national loyalty, a love of national symbols, specific beliefs about a country’s superiority and a crucial ingredient in the development of </w:t>
      </w:r>
      <w:r>
        <w:rPr>
          <w:rFonts w:ascii="Times New Roman" w:eastAsia="Yu Gothic UI" w:hAnsi="Times New Roman"/>
          <w:sz w:val="24"/>
          <w:szCs w:val="24"/>
        </w:rPr>
        <w:t xml:space="preserve">civility to </w:t>
      </w:r>
      <w:r w:rsidRPr="00616B91">
        <w:rPr>
          <w:rFonts w:ascii="Times New Roman" w:eastAsia="Yu Gothic UI" w:hAnsi="Times New Roman"/>
          <w:sz w:val="24"/>
          <w:szCs w:val="24"/>
        </w:rPr>
        <w:t>mature nation (Huddy &amp; Khatib, 2007).</w:t>
      </w:r>
      <w:r w:rsidR="0046442B">
        <w:rPr>
          <w:rFonts w:ascii="Times New Roman" w:eastAsia="Yu Gothic UI" w:hAnsi="Times New Roman"/>
          <w:sz w:val="24"/>
          <w:szCs w:val="24"/>
        </w:rPr>
        <w:t xml:space="preserve"> Patriotism is characterized with the feelings of belonging, love, pride and caring for a country. As a</w:t>
      </w:r>
      <w:r w:rsidR="007E4B17">
        <w:rPr>
          <w:rFonts w:ascii="Times New Roman" w:eastAsia="Yu Gothic UI" w:hAnsi="Times New Roman"/>
          <w:sz w:val="24"/>
          <w:szCs w:val="24"/>
        </w:rPr>
        <w:t xml:space="preserve"> </w:t>
      </w:r>
      <w:r w:rsidR="0046442B">
        <w:rPr>
          <w:rFonts w:ascii="Times New Roman" w:eastAsia="Yu Gothic UI" w:hAnsi="Times New Roman"/>
          <w:sz w:val="24"/>
          <w:szCs w:val="24"/>
        </w:rPr>
        <w:t>political concept, it implies loyalty to the country without emphasizing any ethical attributes</w:t>
      </w:r>
      <w:r w:rsidR="005A52BD">
        <w:rPr>
          <w:rFonts w:ascii="Times New Roman" w:eastAsia="Yu Gothic UI" w:hAnsi="Times New Roman"/>
          <w:sz w:val="24"/>
          <w:szCs w:val="24"/>
        </w:rPr>
        <w:t xml:space="preserve">, this means the political and social reflections of patriotism bring about either a positive or negative tendency based on the approach to the citizenship education. Patriotism </w:t>
      </w:r>
      <w:r w:rsidR="008001C9">
        <w:rPr>
          <w:rFonts w:ascii="Times New Roman" w:eastAsia="Yu Gothic UI" w:hAnsi="Times New Roman"/>
          <w:sz w:val="24"/>
          <w:szCs w:val="24"/>
        </w:rPr>
        <w:t>is identified</w:t>
      </w:r>
      <w:r w:rsidR="005A52BD">
        <w:rPr>
          <w:rFonts w:ascii="Times New Roman" w:eastAsia="Yu Gothic UI" w:hAnsi="Times New Roman"/>
          <w:sz w:val="24"/>
          <w:szCs w:val="24"/>
        </w:rPr>
        <w:t xml:space="preserve"> to be negative due to its blind</w:t>
      </w:r>
      <w:r w:rsidR="00A6480E">
        <w:rPr>
          <w:rFonts w:ascii="Times New Roman" w:eastAsia="Yu Gothic UI" w:hAnsi="Times New Roman"/>
          <w:sz w:val="24"/>
          <w:szCs w:val="24"/>
        </w:rPr>
        <w:t>s</w:t>
      </w:r>
      <w:r w:rsidR="005A52BD">
        <w:rPr>
          <w:rFonts w:ascii="Times New Roman" w:eastAsia="Yu Gothic UI" w:hAnsi="Times New Roman"/>
          <w:sz w:val="24"/>
          <w:szCs w:val="24"/>
        </w:rPr>
        <w:t xml:space="preserve">, and obedient aspects, while it is positive due to its democratic, constructive, </w:t>
      </w:r>
      <w:r w:rsidR="00587208">
        <w:rPr>
          <w:rFonts w:ascii="Times New Roman" w:eastAsia="Yu Gothic UI" w:hAnsi="Times New Roman"/>
          <w:sz w:val="24"/>
          <w:szCs w:val="24"/>
        </w:rPr>
        <w:t xml:space="preserve">and </w:t>
      </w:r>
      <w:r w:rsidR="005A52BD">
        <w:rPr>
          <w:rFonts w:ascii="Times New Roman" w:eastAsia="Yu Gothic UI" w:hAnsi="Times New Roman"/>
          <w:sz w:val="24"/>
          <w:szCs w:val="24"/>
        </w:rPr>
        <w:t>critical</w:t>
      </w:r>
      <w:r w:rsidR="00425B4F">
        <w:rPr>
          <w:rFonts w:ascii="Times New Roman" w:eastAsia="Yu Gothic UI" w:hAnsi="Times New Roman"/>
          <w:sz w:val="24"/>
          <w:szCs w:val="24"/>
        </w:rPr>
        <w:t xml:space="preserve"> aspects (Ozturk, </w:t>
      </w:r>
      <w:proofErr w:type="spellStart"/>
      <w:r w:rsidR="00425B4F">
        <w:rPr>
          <w:rFonts w:ascii="Times New Roman" w:eastAsia="Yu Gothic UI" w:hAnsi="Times New Roman"/>
          <w:sz w:val="24"/>
          <w:szCs w:val="24"/>
        </w:rPr>
        <w:t>Malkoc</w:t>
      </w:r>
      <w:proofErr w:type="spellEnd"/>
      <w:r w:rsidR="00425B4F">
        <w:rPr>
          <w:rFonts w:ascii="Times New Roman" w:eastAsia="Yu Gothic UI" w:hAnsi="Times New Roman"/>
          <w:sz w:val="24"/>
          <w:szCs w:val="24"/>
        </w:rPr>
        <w:t xml:space="preserve"> &amp; </w:t>
      </w:r>
      <w:proofErr w:type="spellStart"/>
      <w:r w:rsidR="00425B4F">
        <w:rPr>
          <w:rFonts w:ascii="Times New Roman" w:eastAsia="Yu Gothic UI" w:hAnsi="Times New Roman"/>
          <w:sz w:val="24"/>
          <w:szCs w:val="24"/>
        </w:rPr>
        <w:t>Ersoy</w:t>
      </w:r>
      <w:proofErr w:type="spellEnd"/>
      <w:r w:rsidR="00425B4F">
        <w:rPr>
          <w:rFonts w:ascii="Times New Roman" w:eastAsia="Yu Gothic UI" w:hAnsi="Times New Roman"/>
          <w:sz w:val="24"/>
          <w:szCs w:val="24"/>
        </w:rPr>
        <w:t>, 2016).</w:t>
      </w:r>
      <w:r w:rsidR="00721640">
        <w:rPr>
          <w:rFonts w:ascii="Times New Roman" w:eastAsia="Yu Gothic UI" w:hAnsi="Times New Roman"/>
          <w:sz w:val="24"/>
          <w:szCs w:val="24"/>
        </w:rPr>
        <w:t xml:space="preserve"> Further still, </w:t>
      </w:r>
      <w:r w:rsidR="00F64FA5">
        <w:rPr>
          <w:rFonts w:ascii="Times New Roman" w:eastAsia="Yu Gothic UI" w:hAnsi="Times New Roman"/>
          <w:sz w:val="24"/>
          <w:szCs w:val="24"/>
        </w:rPr>
        <w:t xml:space="preserve">blind patriotism is associated with authoritarianism and nationalism, while constructive patriotism believed that loyalty to the country means to develop a critical approach to that country. The critical loyalty in constructive patriotism aims to improve and transform national </w:t>
      </w:r>
      <w:r w:rsidR="00A6480E">
        <w:rPr>
          <w:rFonts w:ascii="Times New Roman" w:eastAsia="Yu Gothic UI" w:hAnsi="Times New Roman"/>
          <w:sz w:val="24"/>
          <w:szCs w:val="24"/>
        </w:rPr>
        <w:t>policies;</w:t>
      </w:r>
      <w:r w:rsidR="00F64FA5">
        <w:rPr>
          <w:rFonts w:ascii="Times New Roman" w:eastAsia="Yu Gothic UI" w:hAnsi="Times New Roman"/>
          <w:sz w:val="24"/>
          <w:szCs w:val="24"/>
        </w:rPr>
        <w:t xml:space="preserve"> hence it is classified positively as a citizenship value.</w:t>
      </w:r>
      <w:r w:rsidR="009E733A">
        <w:rPr>
          <w:rFonts w:ascii="Times New Roman" w:eastAsia="Yu Gothic UI" w:hAnsi="Times New Roman"/>
          <w:sz w:val="24"/>
          <w:szCs w:val="24"/>
        </w:rPr>
        <w:t xml:space="preserve"> But blind patriotism is characterized with agreeing to national policies even if they are against and detrimental to the human rights. </w:t>
      </w:r>
    </w:p>
    <w:p w14:paraId="7455E770" w14:textId="77777777" w:rsidR="00846838" w:rsidRDefault="009E733A" w:rsidP="000A1211">
      <w:pPr>
        <w:ind w:firstLine="720"/>
        <w:jc w:val="both"/>
        <w:rPr>
          <w:rFonts w:ascii="Times New Roman" w:eastAsia="Yu Gothic UI" w:hAnsi="Times New Roman"/>
          <w:sz w:val="24"/>
          <w:szCs w:val="24"/>
        </w:rPr>
      </w:pPr>
      <w:r>
        <w:rPr>
          <w:rFonts w:ascii="Times New Roman" w:eastAsia="Yu Gothic UI" w:hAnsi="Times New Roman"/>
          <w:sz w:val="24"/>
          <w:szCs w:val="24"/>
        </w:rPr>
        <w:t>In addition, blind patriotism ignores subgroups in the society, constructive patriotism embrace</w:t>
      </w:r>
      <w:r w:rsidR="007A598A">
        <w:rPr>
          <w:rFonts w:ascii="Times New Roman" w:eastAsia="Yu Gothic UI" w:hAnsi="Times New Roman"/>
          <w:sz w:val="24"/>
          <w:szCs w:val="24"/>
        </w:rPr>
        <w:t>s</w:t>
      </w:r>
      <w:r w:rsidR="00A51515">
        <w:rPr>
          <w:rFonts w:ascii="Times New Roman" w:eastAsia="Yu Gothic UI" w:hAnsi="Times New Roman"/>
          <w:sz w:val="24"/>
          <w:szCs w:val="24"/>
        </w:rPr>
        <w:t xml:space="preserve"> all citizens.</w:t>
      </w:r>
      <w:r w:rsidR="004D3BA7">
        <w:rPr>
          <w:rFonts w:ascii="Times New Roman" w:eastAsia="Yu Gothic UI" w:hAnsi="Times New Roman"/>
          <w:sz w:val="24"/>
          <w:szCs w:val="24"/>
        </w:rPr>
        <w:t xml:space="preserve"> </w:t>
      </w:r>
      <w:r w:rsidR="00A51515">
        <w:rPr>
          <w:rFonts w:ascii="Times New Roman" w:eastAsia="Yu Gothic UI" w:hAnsi="Times New Roman"/>
          <w:sz w:val="24"/>
          <w:szCs w:val="24"/>
        </w:rPr>
        <w:t xml:space="preserve">To </w:t>
      </w:r>
      <w:r>
        <w:rPr>
          <w:rFonts w:ascii="Times New Roman" w:eastAsia="Yu Gothic UI" w:hAnsi="Times New Roman"/>
          <w:sz w:val="24"/>
          <w:szCs w:val="24"/>
        </w:rPr>
        <w:t>this end, blind patriotism is evaluated as nationalism while constructive patriotism is regarded as a democratic citizenship value. In essence, blin</w:t>
      </w:r>
      <w:r w:rsidR="00DF5DC1">
        <w:rPr>
          <w:rFonts w:ascii="Times New Roman" w:eastAsia="Yu Gothic UI" w:hAnsi="Times New Roman"/>
          <w:sz w:val="24"/>
          <w:szCs w:val="24"/>
        </w:rPr>
        <w:t>d (uncritical) and constructive (critical) patriotism involves loyalty to and pride for one’s country. This is because, blind patriotism has tendency to exercise influence within with the fear of external aggression (Barnes,</w:t>
      </w:r>
      <w:r w:rsidR="004D3BA7">
        <w:rPr>
          <w:rFonts w:ascii="Times New Roman" w:eastAsia="Yu Gothic UI" w:hAnsi="Times New Roman"/>
          <w:sz w:val="24"/>
          <w:szCs w:val="24"/>
        </w:rPr>
        <w:t xml:space="preserve"> </w:t>
      </w:r>
      <w:r w:rsidR="006F4858">
        <w:rPr>
          <w:rFonts w:ascii="Times New Roman" w:eastAsia="Yu Gothic UI" w:hAnsi="Times New Roman"/>
          <w:sz w:val="24"/>
          <w:szCs w:val="24"/>
        </w:rPr>
        <w:t>2010).</w:t>
      </w:r>
      <w:r w:rsidR="001F3E75">
        <w:rPr>
          <w:rFonts w:ascii="Times New Roman" w:eastAsia="Yu Gothic UI" w:hAnsi="Times New Roman"/>
          <w:sz w:val="24"/>
          <w:szCs w:val="24"/>
        </w:rPr>
        <w:t xml:space="preserve"> This means, blind patriotism is tilting towards nationalism because it depicts the idea of guarding a nation against foreign domination.</w:t>
      </w:r>
      <w:r w:rsidR="006F4858">
        <w:rPr>
          <w:rFonts w:ascii="Times New Roman" w:eastAsia="Yu Gothic UI" w:hAnsi="Times New Roman"/>
          <w:sz w:val="24"/>
          <w:szCs w:val="24"/>
        </w:rPr>
        <w:t xml:space="preserve"> On the other hand, constructive patriotism criticizes the national policies, and supports them as long as they comply with the national goals and democratic values, including interpreting of the nation’s history from different aspects</w:t>
      </w:r>
      <w:r w:rsidR="004D3BA7">
        <w:rPr>
          <w:rFonts w:ascii="Times New Roman" w:eastAsia="Yu Gothic UI" w:hAnsi="Times New Roman"/>
          <w:sz w:val="24"/>
          <w:szCs w:val="24"/>
        </w:rPr>
        <w:t xml:space="preserve"> </w:t>
      </w:r>
      <w:r w:rsidR="006F4858" w:rsidRPr="000B2862">
        <w:rPr>
          <w:rFonts w:ascii="Times New Roman" w:eastAsia="Yu Gothic UI" w:hAnsi="Times New Roman"/>
          <w:color w:val="000000"/>
          <w:sz w:val="24"/>
          <w:szCs w:val="24"/>
        </w:rPr>
        <w:t>(</w:t>
      </w:r>
      <w:r w:rsidR="000B2862">
        <w:rPr>
          <w:rFonts w:ascii="Times New Roman" w:eastAsia="Yu Gothic UI" w:hAnsi="Times New Roman"/>
          <w:color w:val="000000"/>
          <w:sz w:val="24"/>
          <w:szCs w:val="24"/>
        </w:rPr>
        <w:t>Huddy &amp; Khatib, 2007</w:t>
      </w:r>
      <w:r w:rsidR="006F4858" w:rsidRPr="000B2862">
        <w:rPr>
          <w:rFonts w:ascii="Times New Roman" w:eastAsia="Yu Gothic UI" w:hAnsi="Times New Roman"/>
          <w:color w:val="000000"/>
          <w:sz w:val="24"/>
          <w:szCs w:val="24"/>
        </w:rPr>
        <w:t>)</w:t>
      </w:r>
      <w:r w:rsidR="000B2862">
        <w:rPr>
          <w:rFonts w:ascii="Times New Roman" w:eastAsia="Yu Gothic UI" w:hAnsi="Times New Roman"/>
          <w:color w:val="000000"/>
          <w:sz w:val="24"/>
          <w:szCs w:val="24"/>
        </w:rPr>
        <w:t>.</w:t>
      </w:r>
      <w:r w:rsidR="004D3BA7">
        <w:rPr>
          <w:rFonts w:ascii="Times New Roman" w:eastAsia="Yu Gothic UI" w:hAnsi="Times New Roman"/>
          <w:color w:val="000000"/>
          <w:sz w:val="24"/>
          <w:szCs w:val="24"/>
        </w:rPr>
        <w:t xml:space="preserve"> A</w:t>
      </w:r>
      <w:r w:rsidR="00E75681">
        <w:rPr>
          <w:rFonts w:ascii="Times New Roman" w:eastAsia="Yu Gothic UI" w:hAnsi="Times New Roman"/>
          <w:sz w:val="24"/>
          <w:szCs w:val="24"/>
        </w:rPr>
        <w:t>lso</w:t>
      </w:r>
      <w:r w:rsidR="004D3BA7">
        <w:rPr>
          <w:rFonts w:ascii="Times New Roman" w:eastAsia="Yu Gothic UI" w:hAnsi="Times New Roman"/>
          <w:sz w:val="24"/>
          <w:szCs w:val="24"/>
        </w:rPr>
        <w:t>,</w:t>
      </w:r>
      <w:r w:rsidR="00E75681">
        <w:rPr>
          <w:rFonts w:ascii="Times New Roman" w:eastAsia="Yu Gothic UI" w:hAnsi="Times New Roman"/>
          <w:sz w:val="24"/>
          <w:szCs w:val="24"/>
        </w:rPr>
        <w:t xml:space="preserve"> </w:t>
      </w:r>
      <w:proofErr w:type="spellStart"/>
      <w:r w:rsidR="00E75681">
        <w:rPr>
          <w:rFonts w:ascii="Times New Roman" w:eastAsia="Yu Gothic UI" w:hAnsi="Times New Roman"/>
          <w:sz w:val="24"/>
          <w:szCs w:val="24"/>
        </w:rPr>
        <w:t>Negedu</w:t>
      </w:r>
      <w:proofErr w:type="spellEnd"/>
      <w:r w:rsidR="00E75681">
        <w:rPr>
          <w:rFonts w:ascii="Times New Roman" w:eastAsia="Yu Gothic UI" w:hAnsi="Times New Roman"/>
          <w:sz w:val="24"/>
          <w:szCs w:val="24"/>
        </w:rPr>
        <w:t xml:space="preserve"> and </w:t>
      </w:r>
      <w:proofErr w:type="spellStart"/>
      <w:r w:rsidR="00E75681">
        <w:rPr>
          <w:rFonts w:ascii="Times New Roman" w:eastAsia="Yu Gothic UI" w:hAnsi="Times New Roman"/>
          <w:sz w:val="24"/>
          <w:szCs w:val="24"/>
        </w:rPr>
        <w:t>Atabor</w:t>
      </w:r>
      <w:proofErr w:type="spellEnd"/>
      <w:r w:rsidR="00E75681">
        <w:rPr>
          <w:rFonts w:ascii="Times New Roman" w:eastAsia="Yu Gothic UI" w:hAnsi="Times New Roman"/>
          <w:sz w:val="24"/>
          <w:szCs w:val="24"/>
        </w:rPr>
        <w:t xml:space="preserve"> (2015) concluded that</w:t>
      </w:r>
      <w:r w:rsidR="00E14390">
        <w:rPr>
          <w:rFonts w:ascii="Times New Roman" w:eastAsia="Yu Gothic UI" w:hAnsi="Times New Roman"/>
          <w:sz w:val="24"/>
          <w:szCs w:val="24"/>
        </w:rPr>
        <w:t xml:space="preserve"> nationalism is closely related to geographical concerns, while patriotism is attracted to humanitarian feelings.</w:t>
      </w:r>
    </w:p>
    <w:p w14:paraId="1E9C9CD0" w14:textId="77777777" w:rsidR="00534B60" w:rsidRDefault="00534B60" w:rsidP="000A1211">
      <w:pPr>
        <w:ind w:firstLine="720"/>
        <w:jc w:val="both"/>
        <w:rPr>
          <w:rFonts w:ascii="Times New Roman" w:eastAsia="Yu Gothic UI" w:hAnsi="Times New Roman"/>
          <w:color w:val="000000"/>
          <w:sz w:val="24"/>
          <w:szCs w:val="24"/>
        </w:rPr>
      </w:pPr>
      <w:r>
        <w:rPr>
          <w:rFonts w:ascii="Times New Roman" w:eastAsia="Yu Gothic UI" w:hAnsi="Times New Roman"/>
          <w:sz w:val="24"/>
          <w:szCs w:val="24"/>
        </w:rPr>
        <w:t>The acquisition of patriotic values is necessary for the existence of modern democratic societies that Nigeria desire</w:t>
      </w:r>
      <w:r w:rsidR="00880CAA" w:rsidRPr="00880CAA">
        <w:rPr>
          <w:rFonts w:ascii="Times New Roman" w:eastAsia="Yu Gothic UI" w:hAnsi="Times New Roman"/>
          <w:color w:val="000000"/>
          <w:sz w:val="24"/>
          <w:szCs w:val="24"/>
        </w:rPr>
        <w:t>,</w:t>
      </w:r>
      <w:r w:rsidR="00880CAA">
        <w:rPr>
          <w:rFonts w:ascii="Times New Roman" w:eastAsia="Yu Gothic UI" w:hAnsi="Times New Roman"/>
          <w:sz w:val="24"/>
          <w:szCs w:val="24"/>
        </w:rPr>
        <w:t xml:space="preserve"> it must be noted that patriotism is not an inborn value</w:t>
      </w:r>
      <w:r w:rsidR="00753CB5">
        <w:rPr>
          <w:rFonts w:ascii="Times New Roman" w:eastAsia="Yu Gothic UI" w:hAnsi="Times New Roman"/>
          <w:sz w:val="24"/>
          <w:szCs w:val="24"/>
        </w:rPr>
        <w:t>, it can be acquired over time and within social</w:t>
      </w:r>
      <w:r w:rsidR="001257D5">
        <w:rPr>
          <w:rFonts w:ascii="Times New Roman" w:eastAsia="Yu Gothic UI" w:hAnsi="Times New Roman"/>
          <w:sz w:val="24"/>
          <w:szCs w:val="24"/>
        </w:rPr>
        <w:t xml:space="preserve"> settings, this means, individuals’ </w:t>
      </w:r>
      <w:r w:rsidR="00E862F5">
        <w:rPr>
          <w:rFonts w:ascii="Times New Roman" w:eastAsia="Yu Gothic UI" w:hAnsi="Times New Roman"/>
          <w:sz w:val="24"/>
          <w:szCs w:val="24"/>
        </w:rPr>
        <w:t>reflections of patriotism</w:t>
      </w:r>
      <w:r w:rsidR="001257D5">
        <w:rPr>
          <w:rFonts w:ascii="Times New Roman" w:eastAsia="Yu Gothic UI" w:hAnsi="Times New Roman"/>
          <w:sz w:val="24"/>
          <w:szCs w:val="24"/>
        </w:rPr>
        <w:t xml:space="preserve"> and level of patrioti</w:t>
      </w:r>
      <w:r w:rsidR="00846FE1">
        <w:rPr>
          <w:rFonts w:ascii="Times New Roman" w:eastAsia="Yu Gothic UI" w:hAnsi="Times New Roman"/>
          <w:sz w:val="24"/>
          <w:szCs w:val="24"/>
        </w:rPr>
        <w:t>c</w:t>
      </w:r>
      <w:r w:rsidR="00E862F5">
        <w:rPr>
          <w:rFonts w:ascii="Times New Roman" w:eastAsia="Yu Gothic UI" w:hAnsi="Times New Roman"/>
          <w:sz w:val="24"/>
          <w:szCs w:val="24"/>
        </w:rPr>
        <w:t xml:space="preserve"> attitudes</w:t>
      </w:r>
      <w:r w:rsidR="001257D5">
        <w:rPr>
          <w:rFonts w:ascii="Times New Roman" w:eastAsia="Yu Gothic UI" w:hAnsi="Times New Roman"/>
          <w:sz w:val="24"/>
          <w:szCs w:val="24"/>
        </w:rPr>
        <w:t xml:space="preserve"> depend largely on social habits and the type of education provided in that country, including the pedagogical competency of the teachers</w:t>
      </w:r>
      <w:r w:rsidR="00487B5C">
        <w:rPr>
          <w:rFonts w:ascii="Times New Roman" w:eastAsia="Yu Gothic UI" w:hAnsi="Times New Roman"/>
          <w:sz w:val="24"/>
          <w:szCs w:val="24"/>
        </w:rPr>
        <w:t>. that is, there is a fundamental difference between pedagogy that emphasizes the acquisition of knowledge through teacher instruction and pedagogy that emphasizes practical application of learning through interaction processes and experiences as means to give students proper understanding of why they</w:t>
      </w:r>
      <w:r w:rsidR="00656283">
        <w:rPr>
          <w:rFonts w:ascii="Times New Roman" w:eastAsia="Yu Gothic UI" w:hAnsi="Times New Roman"/>
          <w:sz w:val="24"/>
          <w:szCs w:val="24"/>
        </w:rPr>
        <w:t xml:space="preserve"> have to</w:t>
      </w:r>
      <w:r w:rsidR="00764076">
        <w:rPr>
          <w:rFonts w:ascii="Times New Roman" w:eastAsia="Yu Gothic UI" w:hAnsi="Times New Roman"/>
          <w:sz w:val="24"/>
          <w:szCs w:val="24"/>
        </w:rPr>
        <w:t xml:space="preserve"> contribute to modern democracy.</w:t>
      </w:r>
      <w:r w:rsidR="00E862F5">
        <w:rPr>
          <w:rFonts w:ascii="Times New Roman" w:eastAsia="Yu Gothic UI" w:hAnsi="Times New Roman"/>
          <w:sz w:val="24"/>
          <w:szCs w:val="24"/>
        </w:rPr>
        <w:t xml:space="preserve"> One of the requisites for the existence of modern democratic societies</w:t>
      </w:r>
      <w:r w:rsidR="00764076">
        <w:rPr>
          <w:rFonts w:ascii="Times New Roman" w:eastAsia="Yu Gothic UI" w:hAnsi="Times New Roman"/>
          <w:sz w:val="24"/>
          <w:szCs w:val="24"/>
        </w:rPr>
        <w:t xml:space="preserve"> is the identification of its member with their community and a sense of allegiance to it, this</w:t>
      </w:r>
      <w:r w:rsidR="00E940B1">
        <w:rPr>
          <w:rFonts w:ascii="Times New Roman" w:eastAsia="Yu Gothic UI" w:hAnsi="Times New Roman"/>
          <w:sz w:val="24"/>
          <w:szCs w:val="24"/>
        </w:rPr>
        <w:t xml:space="preserve"> is</w:t>
      </w:r>
      <w:r w:rsidR="00764076">
        <w:rPr>
          <w:rFonts w:ascii="Times New Roman" w:eastAsia="Yu Gothic UI" w:hAnsi="Times New Roman"/>
          <w:sz w:val="24"/>
          <w:szCs w:val="24"/>
        </w:rPr>
        <w:t xml:space="preserve"> because, the performance of modern democratic societies depends largely on the spontaneous unforced support of its members (</w:t>
      </w:r>
      <w:proofErr w:type="spellStart"/>
      <w:r w:rsidR="00764076">
        <w:rPr>
          <w:rFonts w:ascii="Times New Roman" w:eastAsia="Yu Gothic UI" w:hAnsi="Times New Roman"/>
          <w:sz w:val="24"/>
          <w:szCs w:val="24"/>
        </w:rPr>
        <w:t>Brezovsek</w:t>
      </w:r>
      <w:proofErr w:type="spellEnd"/>
      <w:r w:rsidR="00764076">
        <w:rPr>
          <w:rFonts w:ascii="Times New Roman" w:eastAsia="Yu Gothic UI" w:hAnsi="Times New Roman"/>
          <w:sz w:val="24"/>
          <w:szCs w:val="24"/>
        </w:rPr>
        <w:t xml:space="preserve"> &amp; Hacek, 2006). </w:t>
      </w:r>
      <w:r w:rsidR="004774AD">
        <w:rPr>
          <w:rFonts w:ascii="Times New Roman" w:eastAsia="Yu Gothic UI" w:hAnsi="Times New Roman"/>
          <w:sz w:val="24"/>
          <w:szCs w:val="24"/>
        </w:rPr>
        <w:t xml:space="preserve">Equally, </w:t>
      </w:r>
      <w:r w:rsidR="00B91B6F">
        <w:rPr>
          <w:rFonts w:ascii="Times New Roman" w:eastAsia="Yu Gothic UI" w:hAnsi="Times New Roman"/>
          <w:sz w:val="24"/>
          <w:szCs w:val="24"/>
        </w:rPr>
        <w:t>p</w:t>
      </w:r>
      <w:r w:rsidR="00D62E55">
        <w:rPr>
          <w:rFonts w:ascii="Times New Roman" w:eastAsia="Yu Gothic UI" w:hAnsi="Times New Roman"/>
          <w:sz w:val="24"/>
          <w:szCs w:val="24"/>
        </w:rPr>
        <w:t>romoting the patriotism</w:t>
      </w:r>
      <w:r w:rsidR="00B91B6F">
        <w:rPr>
          <w:rFonts w:ascii="Times New Roman" w:eastAsia="Yu Gothic UI" w:hAnsi="Times New Roman"/>
          <w:sz w:val="24"/>
          <w:szCs w:val="24"/>
        </w:rPr>
        <w:t xml:space="preserve"> of the students is only possible with the teachers who are equipped with these virtues</w:t>
      </w:r>
      <w:r w:rsidR="004774AD">
        <w:rPr>
          <w:rFonts w:ascii="Times New Roman" w:eastAsia="Yu Gothic UI" w:hAnsi="Times New Roman"/>
          <w:sz w:val="24"/>
          <w:szCs w:val="24"/>
        </w:rPr>
        <w:t xml:space="preserve"> (Tonga </w:t>
      </w:r>
      <w:r w:rsidR="004D3BA7">
        <w:rPr>
          <w:rFonts w:ascii="Times New Roman" w:eastAsia="Yu Gothic UI" w:hAnsi="Times New Roman"/>
          <w:sz w:val="24"/>
          <w:szCs w:val="24"/>
        </w:rPr>
        <w:t>&amp;</w:t>
      </w:r>
      <w:r w:rsidR="004774AD">
        <w:rPr>
          <w:rFonts w:ascii="Times New Roman" w:eastAsia="Yu Gothic UI" w:hAnsi="Times New Roman"/>
          <w:sz w:val="24"/>
          <w:szCs w:val="24"/>
        </w:rPr>
        <w:t xml:space="preserve"> Aksoy, 2014)</w:t>
      </w:r>
      <w:r w:rsidR="00B91B6F">
        <w:rPr>
          <w:rFonts w:ascii="Times New Roman" w:eastAsia="Yu Gothic UI" w:hAnsi="Times New Roman"/>
          <w:sz w:val="24"/>
          <w:szCs w:val="24"/>
        </w:rPr>
        <w:t>.</w:t>
      </w:r>
      <w:r w:rsidR="00036079">
        <w:rPr>
          <w:rFonts w:ascii="Times New Roman" w:eastAsia="Yu Gothic UI" w:hAnsi="Times New Roman"/>
          <w:sz w:val="24"/>
          <w:szCs w:val="24"/>
        </w:rPr>
        <w:t xml:space="preserve"> </w:t>
      </w:r>
      <w:r w:rsidR="00B91B6F">
        <w:rPr>
          <w:rFonts w:ascii="Times New Roman" w:eastAsia="Yu Gothic UI" w:hAnsi="Times New Roman"/>
          <w:sz w:val="24"/>
          <w:szCs w:val="24"/>
        </w:rPr>
        <w:t xml:space="preserve"> This is to conclude that</w:t>
      </w:r>
      <w:r w:rsidR="00E20F7F">
        <w:rPr>
          <w:rFonts w:ascii="Times New Roman" w:eastAsia="Yu Gothic UI" w:hAnsi="Times New Roman"/>
          <w:sz w:val="24"/>
          <w:szCs w:val="24"/>
        </w:rPr>
        <w:t>, the relationship that exist</w:t>
      </w:r>
      <w:r w:rsidR="004D3BA7">
        <w:rPr>
          <w:rFonts w:ascii="Times New Roman" w:eastAsia="Yu Gothic UI" w:hAnsi="Times New Roman"/>
          <w:sz w:val="24"/>
          <w:szCs w:val="24"/>
        </w:rPr>
        <w:t>s</w:t>
      </w:r>
      <w:r w:rsidR="00E20F7F">
        <w:rPr>
          <w:rFonts w:ascii="Times New Roman" w:eastAsia="Yu Gothic UI" w:hAnsi="Times New Roman"/>
          <w:sz w:val="24"/>
          <w:szCs w:val="24"/>
        </w:rPr>
        <w:t xml:space="preserve"> between</w:t>
      </w:r>
      <w:r w:rsidR="00B91B6F">
        <w:rPr>
          <w:rFonts w:ascii="Times New Roman" w:eastAsia="Yu Gothic UI" w:hAnsi="Times New Roman"/>
          <w:sz w:val="24"/>
          <w:szCs w:val="24"/>
        </w:rPr>
        <w:t xml:space="preserve"> teacher</w:t>
      </w:r>
      <w:r w:rsidR="009B18BC">
        <w:rPr>
          <w:rFonts w:ascii="Times New Roman" w:eastAsia="Yu Gothic UI" w:hAnsi="Times New Roman"/>
          <w:sz w:val="24"/>
          <w:szCs w:val="24"/>
        </w:rPr>
        <w:t>’</w:t>
      </w:r>
      <w:r w:rsidR="00B91B6F">
        <w:rPr>
          <w:rFonts w:ascii="Times New Roman" w:eastAsia="Yu Gothic UI" w:hAnsi="Times New Roman"/>
          <w:sz w:val="24"/>
          <w:szCs w:val="24"/>
        </w:rPr>
        <w:t>s instructional practices and their patriotic attitudes are</w:t>
      </w:r>
      <w:r w:rsidR="00891817">
        <w:rPr>
          <w:rFonts w:ascii="Times New Roman" w:eastAsia="Yu Gothic UI" w:hAnsi="Times New Roman"/>
          <w:sz w:val="24"/>
          <w:szCs w:val="24"/>
        </w:rPr>
        <w:t xml:space="preserve"> mutualis</w:t>
      </w:r>
      <w:r w:rsidR="00E20F7F">
        <w:rPr>
          <w:rFonts w:ascii="Times New Roman" w:eastAsia="Yu Gothic UI" w:hAnsi="Times New Roman"/>
          <w:sz w:val="24"/>
          <w:szCs w:val="24"/>
        </w:rPr>
        <w:t>tic.</w:t>
      </w:r>
    </w:p>
    <w:p w14:paraId="7938AB67" w14:textId="77777777" w:rsidR="00A6480E" w:rsidDel="00061DCF" w:rsidRDefault="00A6480E" w:rsidP="00CC6923">
      <w:pPr>
        <w:jc w:val="both"/>
        <w:rPr>
          <w:del w:id="10" w:author="Prof" w:date="2020-03-05T18:32:00Z"/>
          <w:rFonts w:ascii="Times New Roman" w:eastAsia="Yu Gothic UI" w:hAnsi="Times New Roman"/>
          <w:b/>
          <w:color w:val="000000"/>
          <w:sz w:val="24"/>
          <w:szCs w:val="24"/>
        </w:rPr>
      </w:pPr>
    </w:p>
    <w:p w14:paraId="0E149870" w14:textId="77777777" w:rsidR="000A1211" w:rsidRPr="000A1211" w:rsidDel="00061DCF" w:rsidRDefault="000A1211" w:rsidP="00CC6923">
      <w:pPr>
        <w:jc w:val="both"/>
        <w:rPr>
          <w:del w:id="11" w:author="Prof" w:date="2020-03-05T18:32:00Z"/>
          <w:rFonts w:ascii="Times New Roman" w:hAnsi="Times New Roman"/>
          <w:b/>
          <w:sz w:val="24"/>
          <w:szCs w:val="24"/>
        </w:rPr>
      </w:pPr>
      <w:del w:id="12" w:author="Prof" w:date="2020-03-05T18:32:00Z">
        <w:r w:rsidRPr="000A1211" w:rsidDel="00061DCF">
          <w:rPr>
            <w:rFonts w:ascii="Times New Roman" w:eastAsia="Yu Gothic UI" w:hAnsi="Times New Roman"/>
            <w:b/>
            <w:color w:val="000000"/>
            <w:sz w:val="24"/>
            <w:szCs w:val="24"/>
          </w:rPr>
          <w:delText xml:space="preserve"> </w:delText>
        </w:r>
      </w:del>
    </w:p>
    <w:p w14:paraId="4728CAA4" w14:textId="77777777" w:rsidR="006E2C09" w:rsidRDefault="006E23C4" w:rsidP="00955D56">
      <w:pPr>
        <w:ind w:firstLine="720"/>
        <w:jc w:val="both"/>
        <w:rPr>
          <w:rFonts w:ascii="Times New Roman" w:hAnsi="Times New Roman"/>
          <w:sz w:val="24"/>
          <w:szCs w:val="24"/>
        </w:rPr>
      </w:pPr>
      <w:r>
        <w:rPr>
          <w:rFonts w:ascii="Times New Roman" w:hAnsi="Times New Roman"/>
          <w:sz w:val="24"/>
          <w:szCs w:val="24"/>
        </w:rPr>
        <w:t xml:space="preserve">The question that readily comes to mind here is ‘how can institutions of learning develop patriotism in </w:t>
      </w:r>
      <w:proofErr w:type="gramStart"/>
      <w:r>
        <w:rPr>
          <w:rFonts w:ascii="Times New Roman" w:hAnsi="Times New Roman"/>
          <w:sz w:val="24"/>
          <w:szCs w:val="24"/>
        </w:rPr>
        <w:t>students’</w:t>
      </w:r>
      <w:proofErr w:type="gramEnd"/>
      <w:r>
        <w:rPr>
          <w:rFonts w:ascii="Times New Roman" w:hAnsi="Times New Roman"/>
          <w:sz w:val="24"/>
          <w:szCs w:val="24"/>
        </w:rPr>
        <w:t>?</w:t>
      </w:r>
      <w:r w:rsidR="00036079">
        <w:rPr>
          <w:rFonts w:ascii="Times New Roman" w:hAnsi="Times New Roman"/>
          <w:sz w:val="24"/>
          <w:szCs w:val="24"/>
        </w:rPr>
        <w:t xml:space="preserve"> Patriotism is directly </w:t>
      </w:r>
      <w:r w:rsidR="00E3128B">
        <w:rPr>
          <w:rFonts w:ascii="Times New Roman" w:hAnsi="Times New Roman"/>
          <w:sz w:val="24"/>
          <w:szCs w:val="24"/>
        </w:rPr>
        <w:t>connected to Social Studies lesson as it is involved in the social studies curriculum and it is one of the major citizenship values, this means developing favourable reflections about patriotism among students is a key objective of Social Studies Education</w:t>
      </w:r>
      <w:r w:rsidR="007A060B">
        <w:rPr>
          <w:rFonts w:ascii="Times New Roman" w:hAnsi="Times New Roman"/>
          <w:sz w:val="24"/>
          <w:szCs w:val="24"/>
        </w:rPr>
        <w:t xml:space="preserve"> and it remain </w:t>
      </w:r>
      <w:r w:rsidR="00997F5A">
        <w:rPr>
          <w:rFonts w:ascii="Times New Roman" w:hAnsi="Times New Roman"/>
          <w:sz w:val="24"/>
          <w:szCs w:val="24"/>
        </w:rPr>
        <w:t>curriculum framework for democratic citizenship education that is relevant to modern times</w:t>
      </w:r>
      <w:r w:rsidR="007A060B">
        <w:rPr>
          <w:rFonts w:ascii="Times New Roman" w:hAnsi="Times New Roman"/>
          <w:sz w:val="24"/>
          <w:szCs w:val="24"/>
        </w:rPr>
        <w:t>.</w:t>
      </w:r>
      <w:r w:rsidR="00997F5A">
        <w:rPr>
          <w:rFonts w:ascii="Times New Roman" w:hAnsi="Times New Roman"/>
          <w:sz w:val="24"/>
          <w:szCs w:val="24"/>
        </w:rPr>
        <w:t xml:space="preserve"> </w:t>
      </w:r>
      <w:r w:rsidR="00BF635A">
        <w:rPr>
          <w:rFonts w:ascii="Times New Roman" w:hAnsi="Times New Roman"/>
          <w:sz w:val="24"/>
          <w:szCs w:val="24"/>
        </w:rPr>
        <w:t>T</w:t>
      </w:r>
      <w:r w:rsidR="00C512E7">
        <w:rPr>
          <w:rFonts w:ascii="Times New Roman" w:hAnsi="Times New Roman"/>
          <w:sz w:val="24"/>
          <w:szCs w:val="24"/>
        </w:rPr>
        <w:t>he ability to sustain modern democracy</w:t>
      </w:r>
      <w:r w:rsidR="00997F5A">
        <w:rPr>
          <w:rFonts w:ascii="Times New Roman" w:hAnsi="Times New Roman"/>
          <w:sz w:val="24"/>
          <w:szCs w:val="24"/>
        </w:rPr>
        <w:t xml:space="preserve"> should</w:t>
      </w:r>
      <w:r w:rsidR="00C512E7">
        <w:rPr>
          <w:rFonts w:ascii="Times New Roman" w:hAnsi="Times New Roman"/>
          <w:sz w:val="24"/>
          <w:szCs w:val="24"/>
        </w:rPr>
        <w:t xml:space="preserve"> also</w:t>
      </w:r>
      <w:r w:rsidR="00997F5A">
        <w:rPr>
          <w:rFonts w:ascii="Times New Roman" w:hAnsi="Times New Roman"/>
          <w:sz w:val="24"/>
          <w:szCs w:val="24"/>
        </w:rPr>
        <w:t xml:space="preserve"> be </w:t>
      </w:r>
      <w:r w:rsidR="006230A9">
        <w:rPr>
          <w:rFonts w:ascii="Times New Roman" w:hAnsi="Times New Roman"/>
          <w:sz w:val="24"/>
          <w:szCs w:val="24"/>
        </w:rPr>
        <w:t>the concern of many countries of the world.</w:t>
      </w:r>
      <w:r w:rsidR="00F20809">
        <w:rPr>
          <w:rFonts w:ascii="Times New Roman" w:hAnsi="Times New Roman"/>
          <w:sz w:val="24"/>
          <w:szCs w:val="24"/>
        </w:rPr>
        <w:t xml:space="preserve"> Sustainable democracy that this study is seeking is encompassment of flawless constitution, collective ability to manage opposition, representative</w:t>
      </w:r>
      <w:r w:rsidR="00C86938">
        <w:rPr>
          <w:rFonts w:ascii="Times New Roman" w:hAnsi="Times New Roman"/>
          <w:sz w:val="24"/>
          <w:szCs w:val="24"/>
        </w:rPr>
        <w:t xml:space="preserve">ness and </w:t>
      </w:r>
      <w:proofErr w:type="gramStart"/>
      <w:r w:rsidR="00C86938">
        <w:rPr>
          <w:rFonts w:ascii="Times New Roman" w:hAnsi="Times New Roman"/>
          <w:sz w:val="24"/>
          <w:szCs w:val="24"/>
        </w:rPr>
        <w:t>masses oriented</w:t>
      </w:r>
      <w:proofErr w:type="gramEnd"/>
      <w:r w:rsidR="00C86938">
        <w:rPr>
          <w:rFonts w:ascii="Times New Roman" w:hAnsi="Times New Roman"/>
          <w:sz w:val="24"/>
          <w:szCs w:val="24"/>
        </w:rPr>
        <w:t xml:space="preserve"> programmes. </w:t>
      </w:r>
      <w:r w:rsidR="00313EDE">
        <w:rPr>
          <w:rFonts w:ascii="Times New Roman" w:hAnsi="Times New Roman"/>
          <w:sz w:val="24"/>
          <w:szCs w:val="24"/>
        </w:rPr>
        <w:t>Therefore, sustainable democracy connotes democracy that meets the needs and aspirations</w:t>
      </w:r>
      <w:r w:rsidR="00D03496">
        <w:rPr>
          <w:rFonts w:ascii="Times New Roman" w:hAnsi="Times New Roman"/>
          <w:sz w:val="24"/>
          <w:szCs w:val="24"/>
        </w:rPr>
        <w:t xml:space="preserve"> of the masses in the modern societies.</w:t>
      </w:r>
      <w:r w:rsidR="00313EDE">
        <w:rPr>
          <w:rFonts w:ascii="Times New Roman" w:hAnsi="Times New Roman"/>
          <w:sz w:val="24"/>
          <w:szCs w:val="24"/>
        </w:rPr>
        <w:t xml:space="preserve"> </w:t>
      </w:r>
      <w:r w:rsidR="006230A9">
        <w:rPr>
          <w:rFonts w:ascii="Times New Roman" w:hAnsi="Times New Roman"/>
          <w:sz w:val="24"/>
          <w:szCs w:val="24"/>
        </w:rPr>
        <w:t>The professional body</w:t>
      </w:r>
      <w:r w:rsidR="004D3BA7">
        <w:rPr>
          <w:rFonts w:ascii="Times New Roman" w:hAnsi="Times New Roman"/>
          <w:sz w:val="24"/>
          <w:szCs w:val="24"/>
        </w:rPr>
        <w:t xml:space="preserve"> </w:t>
      </w:r>
      <w:r w:rsidR="006230A9">
        <w:rPr>
          <w:rFonts w:ascii="Times New Roman" w:hAnsi="Times New Roman"/>
          <w:sz w:val="24"/>
          <w:szCs w:val="24"/>
        </w:rPr>
        <w:t xml:space="preserve">for social studies </w:t>
      </w:r>
      <w:r w:rsidR="001641ED">
        <w:rPr>
          <w:rFonts w:ascii="Times New Roman" w:hAnsi="Times New Roman"/>
          <w:sz w:val="24"/>
          <w:szCs w:val="24"/>
        </w:rPr>
        <w:t>puts</w:t>
      </w:r>
      <w:r w:rsidR="006230A9">
        <w:rPr>
          <w:rFonts w:ascii="Times New Roman" w:hAnsi="Times New Roman"/>
          <w:sz w:val="24"/>
          <w:szCs w:val="24"/>
        </w:rPr>
        <w:t xml:space="preserve"> forward the primary purpose of Social Studies as helping learners to make an informed</w:t>
      </w:r>
      <w:r w:rsidR="00395346">
        <w:rPr>
          <w:rFonts w:ascii="Times New Roman" w:hAnsi="Times New Roman"/>
          <w:sz w:val="24"/>
          <w:szCs w:val="24"/>
        </w:rPr>
        <w:t>,</w:t>
      </w:r>
      <w:r w:rsidR="006230A9">
        <w:rPr>
          <w:rFonts w:ascii="Times New Roman" w:hAnsi="Times New Roman"/>
          <w:sz w:val="24"/>
          <w:szCs w:val="24"/>
        </w:rPr>
        <w:t xml:space="preserve"> reasoned decisions for the public good as citizens of </w:t>
      </w:r>
      <w:r w:rsidR="00830BDB">
        <w:rPr>
          <w:rFonts w:ascii="Times New Roman" w:hAnsi="Times New Roman"/>
          <w:sz w:val="24"/>
          <w:szCs w:val="24"/>
        </w:rPr>
        <w:t>a</w:t>
      </w:r>
      <w:r w:rsidR="00900168">
        <w:rPr>
          <w:rFonts w:ascii="Times New Roman" w:hAnsi="Times New Roman"/>
          <w:sz w:val="24"/>
          <w:szCs w:val="24"/>
        </w:rPr>
        <w:t xml:space="preserve"> culturally diverse, democratic</w:t>
      </w:r>
      <w:r w:rsidR="004D3BA7">
        <w:rPr>
          <w:rFonts w:ascii="Times New Roman" w:hAnsi="Times New Roman"/>
          <w:sz w:val="24"/>
          <w:szCs w:val="24"/>
        </w:rPr>
        <w:t xml:space="preserve"> </w:t>
      </w:r>
      <w:r w:rsidR="006230A9">
        <w:rPr>
          <w:rFonts w:ascii="Times New Roman" w:hAnsi="Times New Roman"/>
          <w:sz w:val="24"/>
          <w:szCs w:val="24"/>
        </w:rPr>
        <w:t xml:space="preserve">society in an interdependent world (National Council for Social Studies, 2007). </w:t>
      </w:r>
      <w:r w:rsidR="00AB3855">
        <w:rPr>
          <w:rFonts w:ascii="Times New Roman" w:hAnsi="Times New Roman"/>
          <w:sz w:val="24"/>
          <w:szCs w:val="24"/>
        </w:rPr>
        <w:t xml:space="preserve">In this development, Social Studies education has an important role in providing students with the awareness of good citizenship and patriotism. </w:t>
      </w:r>
      <w:r w:rsidR="002C5496">
        <w:rPr>
          <w:rFonts w:ascii="Times New Roman" w:hAnsi="Times New Roman"/>
          <w:sz w:val="24"/>
          <w:szCs w:val="24"/>
        </w:rPr>
        <w:t>Ozturk et al</w:t>
      </w:r>
      <w:r w:rsidR="009A3313">
        <w:rPr>
          <w:rFonts w:ascii="Times New Roman" w:hAnsi="Times New Roman"/>
          <w:sz w:val="24"/>
          <w:szCs w:val="24"/>
        </w:rPr>
        <w:t>,</w:t>
      </w:r>
      <w:r w:rsidR="002C5496">
        <w:rPr>
          <w:rFonts w:ascii="Times New Roman" w:hAnsi="Times New Roman"/>
          <w:sz w:val="24"/>
          <w:szCs w:val="24"/>
        </w:rPr>
        <w:t xml:space="preserve"> (2016) studies also revealed that Social Studies course is the most appropriate, but not the only context to teach the value of patriotism. </w:t>
      </w:r>
      <w:r w:rsidR="002352EF">
        <w:rPr>
          <w:rFonts w:ascii="Times New Roman" w:hAnsi="Times New Roman"/>
          <w:sz w:val="24"/>
          <w:szCs w:val="24"/>
        </w:rPr>
        <w:t>It is against this background the study exploits the experience and instructional practices in the teaching and learning processes of SSE 321class</w:t>
      </w:r>
      <w:r w:rsidR="002C3340">
        <w:rPr>
          <w:rFonts w:ascii="Times New Roman" w:hAnsi="Times New Roman"/>
          <w:sz w:val="24"/>
          <w:szCs w:val="24"/>
        </w:rPr>
        <w:t xml:space="preserve"> of </w:t>
      </w:r>
      <w:r w:rsidR="00542A66">
        <w:rPr>
          <w:rFonts w:ascii="Times New Roman" w:hAnsi="Times New Roman"/>
          <w:sz w:val="24"/>
          <w:szCs w:val="24"/>
        </w:rPr>
        <w:t>Social Studies</w:t>
      </w:r>
      <w:r w:rsidR="00C657E2">
        <w:rPr>
          <w:rFonts w:ascii="Times New Roman" w:hAnsi="Times New Roman"/>
          <w:sz w:val="24"/>
          <w:szCs w:val="24"/>
        </w:rPr>
        <w:t xml:space="preserve"> </w:t>
      </w:r>
      <w:r w:rsidR="00E940B1">
        <w:rPr>
          <w:rFonts w:ascii="Times New Roman" w:hAnsi="Times New Roman"/>
          <w:sz w:val="24"/>
          <w:szCs w:val="24"/>
        </w:rPr>
        <w:t>undergraduates</w:t>
      </w:r>
      <w:r w:rsidR="002352EF">
        <w:rPr>
          <w:rFonts w:ascii="Times New Roman" w:hAnsi="Times New Roman"/>
          <w:sz w:val="24"/>
          <w:szCs w:val="24"/>
        </w:rPr>
        <w:t xml:space="preserve">, </w:t>
      </w:r>
      <w:r w:rsidR="002C3340">
        <w:rPr>
          <w:rFonts w:ascii="Times New Roman" w:hAnsi="Times New Roman"/>
          <w:sz w:val="24"/>
          <w:szCs w:val="24"/>
        </w:rPr>
        <w:t>t</w:t>
      </w:r>
      <w:r w:rsidR="002352EF">
        <w:rPr>
          <w:rFonts w:ascii="Times New Roman" w:hAnsi="Times New Roman"/>
          <w:sz w:val="24"/>
          <w:szCs w:val="24"/>
        </w:rPr>
        <w:t>aught</w:t>
      </w:r>
      <w:r w:rsidR="002C3340">
        <w:rPr>
          <w:rFonts w:ascii="Times New Roman" w:hAnsi="Times New Roman"/>
          <w:sz w:val="24"/>
          <w:szCs w:val="24"/>
        </w:rPr>
        <w:t xml:space="preserve"> by </w:t>
      </w:r>
      <w:r w:rsidR="002352EF">
        <w:rPr>
          <w:rFonts w:ascii="Times New Roman" w:hAnsi="Times New Roman"/>
          <w:sz w:val="24"/>
          <w:szCs w:val="24"/>
        </w:rPr>
        <w:t xml:space="preserve">the </w:t>
      </w:r>
      <w:r w:rsidR="002C3340">
        <w:rPr>
          <w:rFonts w:ascii="Times New Roman" w:hAnsi="Times New Roman"/>
          <w:sz w:val="24"/>
          <w:szCs w:val="24"/>
        </w:rPr>
        <w:t>researcher of this study in the contact three of 2017 session.</w:t>
      </w:r>
      <w:r w:rsidR="00C657E2">
        <w:rPr>
          <w:rFonts w:ascii="Times New Roman" w:hAnsi="Times New Roman"/>
          <w:sz w:val="24"/>
          <w:szCs w:val="24"/>
        </w:rPr>
        <w:t xml:space="preserve"> Sandwich is a teacher education programme for students whose course consisting of periods of study with periods of work in business or educational institutions, the programme is organized to enable this category of un</w:t>
      </w:r>
      <w:r w:rsidR="00011C1E">
        <w:rPr>
          <w:rFonts w:ascii="Times New Roman" w:hAnsi="Times New Roman"/>
          <w:sz w:val="24"/>
          <w:szCs w:val="24"/>
        </w:rPr>
        <w:t>dergraduates</w:t>
      </w:r>
      <w:r w:rsidR="00C657E2">
        <w:rPr>
          <w:rFonts w:ascii="Times New Roman" w:hAnsi="Times New Roman"/>
          <w:sz w:val="24"/>
          <w:szCs w:val="24"/>
        </w:rPr>
        <w:t xml:space="preserve"> to acquire practical experience </w:t>
      </w:r>
      <w:r w:rsidR="006E2C09">
        <w:rPr>
          <w:rFonts w:ascii="Times New Roman" w:hAnsi="Times New Roman"/>
          <w:sz w:val="24"/>
          <w:szCs w:val="24"/>
        </w:rPr>
        <w:t>through various courses offered to regular students too. It is a five years programme in the institute of education of university of Ilorin.</w:t>
      </w:r>
    </w:p>
    <w:p w14:paraId="02F2DA23" w14:textId="77777777" w:rsidR="00391955" w:rsidRDefault="006E2C09" w:rsidP="00BB1271">
      <w:pPr>
        <w:jc w:val="both"/>
        <w:rPr>
          <w:rFonts w:ascii="Times New Roman" w:hAnsi="Times New Roman"/>
          <w:sz w:val="24"/>
          <w:szCs w:val="24"/>
        </w:rPr>
      </w:pPr>
      <w:r>
        <w:rPr>
          <w:rFonts w:ascii="Times New Roman" w:hAnsi="Times New Roman"/>
          <w:sz w:val="24"/>
          <w:szCs w:val="24"/>
        </w:rPr>
        <w:tab/>
        <w:t>SSE 321 is titled: Nationalism and Patriotism in the university where this study was carried out, the</w:t>
      </w:r>
      <w:r w:rsidR="008F52F2">
        <w:rPr>
          <w:rFonts w:ascii="Times New Roman" w:hAnsi="Times New Roman"/>
          <w:sz w:val="24"/>
          <w:szCs w:val="24"/>
        </w:rPr>
        <w:t xml:space="preserve"> major</w:t>
      </w:r>
      <w:r>
        <w:rPr>
          <w:rFonts w:ascii="Times New Roman" w:hAnsi="Times New Roman"/>
          <w:sz w:val="24"/>
          <w:szCs w:val="24"/>
        </w:rPr>
        <w:t xml:space="preserve"> contents</w:t>
      </w:r>
      <w:r w:rsidR="008F52F2">
        <w:rPr>
          <w:rFonts w:ascii="Times New Roman" w:hAnsi="Times New Roman"/>
          <w:sz w:val="24"/>
          <w:szCs w:val="24"/>
        </w:rPr>
        <w:t xml:space="preserve"> taught in this course are as follows: (</w:t>
      </w:r>
      <w:proofErr w:type="spellStart"/>
      <w:r w:rsidR="008F52F2">
        <w:rPr>
          <w:rFonts w:ascii="Times New Roman" w:hAnsi="Times New Roman"/>
          <w:sz w:val="24"/>
          <w:szCs w:val="24"/>
        </w:rPr>
        <w:t>i</w:t>
      </w:r>
      <w:proofErr w:type="spellEnd"/>
      <w:r w:rsidR="008F52F2">
        <w:rPr>
          <w:rFonts w:ascii="Times New Roman" w:hAnsi="Times New Roman"/>
          <w:sz w:val="24"/>
          <w:szCs w:val="24"/>
        </w:rPr>
        <w:t>) concept of nationalism</w:t>
      </w:r>
      <w:r w:rsidR="00A6480E">
        <w:rPr>
          <w:rFonts w:ascii="Times New Roman" w:hAnsi="Times New Roman"/>
          <w:sz w:val="24"/>
          <w:szCs w:val="24"/>
        </w:rPr>
        <w:t xml:space="preserve"> </w:t>
      </w:r>
      <w:r w:rsidR="008F52F2">
        <w:rPr>
          <w:rFonts w:ascii="Times New Roman" w:hAnsi="Times New Roman"/>
          <w:sz w:val="24"/>
          <w:szCs w:val="24"/>
        </w:rPr>
        <w:t>(ii) National identity (iii) concept of patriotism (iv) Differences between nationalism and patriotism (v) reflections on patriotism and Nigerian unity. The instructional practices</w:t>
      </w:r>
      <w:r w:rsidR="009A3313">
        <w:rPr>
          <w:rFonts w:ascii="Times New Roman" w:hAnsi="Times New Roman"/>
          <w:sz w:val="24"/>
          <w:szCs w:val="24"/>
        </w:rPr>
        <w:t xml:space="preserve"> </w:t>
      </w:r>
      <w:r w:rsidR="008F52F2">
        <w:rPr>
          <w:rFonts w:ascii="Times New Roman" w:hAnsi="Times New Roman"/>
          <w:sz w:val="24"/>
          <w:szCs w:val="24"/>
        </w:rPr>
        <w:t>and pedagog</w:t>
      </w:r>
      <w:r w:rsidR="004560CF">
        <w:rPr>
          <w:rFonts w:ascii="Times New Roman" w:hAnsi="Times New Roman"/>
          <w:sz w:val="24"/>
          <w:szCs w:val="24"/>
        </w:rPr>
        <w:t xml:space="preserve">ical approaches adopted by the teacher in teaching all the contents, </w:t>
      </w:r>
      <w:r w:rsidR="00EB73D4">
        <w:rPr>
          <w:rFonts w:ascii="Times New Roman" w:hAnsi="Times New Roman"/>
          <w:sz w:val="24"/>
          <w:szCs w:val="24"/>
        </w:rPr>
        <w:t>took</w:t>
      </w:r>
      <w:r w:rsidR="004560CF">
        <w:rPr>
          <w:rFonts w:ascii="Times New Roman" w:hAnsi="Times New Roman"/>
          <w:sz w:val="24"/>
          <w:szCs w:val="24"/>
        </w:rPr>
        <w:t xml:space="preserve"> into consideration the backgrounds, needs and interests of individual students. Thus</w:t>
      </w:r>
      <w:r w:rsidR="00542A66">
        <w:rPr>
          <w:rFonts w:ascii="Times New Roman" w:hAnsi="Times New Roman"/>
          <w:sz w:val="24"/>
          <w:szCs w:val="24"/>
        </w:rPr>
        <w:t>,</w:t>
      </w:r>
      <w:r w:rsidR="004560CF">
        <w:rPr>
          <w:rFonts w:ascii="Times New Roman" w:hAnsi="Times New Roman"/>
          <w:sz w:val="24"/>
          <w:szCs w:val="24"/>
        </w:rPr>
        <w:t xml:space="preserve"> the teacher employed instructional approaches which is expected to cultivate the values, beliefs and principles of democratic </w:t>
      </w:r>
      <w:r w:rsidR="007D17B9">
        <w:rPr>
          <w:rFonts w:ascii="Times New Roman" w:hAnsi="Times New Roman"/>
          <w:sz w:val="24"/>
          <w:szCs w:val="24"/>
        </w:rPr>
        <w:t xml:space="preserve">living in students, the teacher </w:t>
      </w:r>
      <w:r w:rsidR="00542A66">
        <w:rPr>
          <w:rFonts w:ascii="Times New Roman" w:hAnsi="Times New Roman"/>
          <w:sz w:val="24"/>
          <w:szCs w:val="24"/>
        </w:rPr>
        <w:t>facilitates</w:t>
      </w:r>
      <w:r w:rsidR="007D17B9">
        <w:rPr>
          <w:rFonts w:ascii="Times New Roman" w:hAnsi="Times New Roman"/>
          <w:sz w:val="24"/>
          <w:szCs w:val="24"/>
        </w:rPr>
        <w:t xml:space="preserve"> this through interaction processes that are persuasive, these includes, speeches, written and oral material, and historical narratives of the past and present, dead and living notable Nigerian nationalists and patriots. </w:t>
      </w:r>
      <w:r w:rsidR="00D8361D">
        <w:rPr>
          <w:rFonts w:ascii="Times New Roman" w:hAnsi="Times New Roman"/>
          <w:sz w:val="24"/>
          <w:szCs w:val="24"/>
        </w:rPr>
        <w:t>T</w:t>
      </w:r>
      <w:r w:rsidR="007D17B9">
        <w:rPr>
          <w:rFonts w:ascii="Times New Roman" w:hAnsi="Times New Roman"/>
          <w:sz w:val="24"/>
          <w:szCs w:val="24"/>
        </w:rPr>
        <w:t>h</w:t>
      </w:r>
      <w:r w:rsidR="00542A66">
        <w:rPr>
          <w:rFonts w:ascii="Times New Roman" w:hAnsi="Times New Roman"/>
          <w:sz w:val="24"/>
          <w:szCs w:val="24"/>
        </w:rPr>
        <w:t>e</w:t>
      </w:r>
      <w:r w:rsidR="007D17B9">
        <w:rPr>
          <w:rFonts w:ascii="Times New Roman" w:hAnsi="Times New Roman"/>
          <w:sz w:val="24"/>
          <w:szCs w:val="24"/>
        </w:rPr>
        <w:t>s</w:t>
      </w:r>
      <w:r w:rsidR="00542A66">
        <w:rPr>
          <w:rFonts w:ascii="Times New Roman" w:hAnsi="Times New Roman"/>
          <w:sz w:val="24"/>
          <w:szCs w:val="24"/>
        </w:rPr>
        <w:t>e</w:t>
      </w:r>
      <w:r w:rsidR="00D8361D">
        <w:rPr>
          <w:rFonts w:ascii="Times New Roman" w:hAnsi="Times New Roman"/>
          <w:sz w:val="24"/>
          <w:szCs w:val="24"/>
        </w:rPr>
        <w:t xml:space="preserve"> processes </w:t>
      </w:r>
      <w:r w:rsidR="00E940B1">
        <w:rPr>
          <w:rFonts w:ascii="Times New Roman" w:hAnsi="Times New Roman"/>
          <w:sz w:val="24"/>
          <w:szCs w:val="24"/>
        </w:rPr>
        <w:t>are</w:t>
      </w:r>
      <w:r w:rsidR="009A3313">
        <w:rPr>
          <w:rFonts w:ascii="Times New Roman" w:hAnsi="Times New Roman"/>
          <w:sz w:val="24"/>
          <w:szCs w:val="24"/>
        </w:rPr>
        <w:t xml:space="preserve"> </w:t>
      </w:r>
      <w:r w:rsidR="00D8361D">
        <w:rPr>
          <w:rFonts w:ascii="Times New Roman" w:hAnsi="Times New Roman"/>
          <w:sz w:val="24"/>
          <w:szCs w:val="24"/>
        </w:rPr>
        <w:t>identified as theoretical traditions of</w:t>
      </w:r>
      <w:r w:rsidR="00534BF7">
        <w:rPr>
          <w:rFonts w:ascii="Times New Roman" w:hAnsi="Times New Roman"/>
          <w:sz w:val="24"/>
          <w:szCs w:val="24"/>
        </w:rPr>
        <w:t xml:space="preserve"> the Social Studies, namely: citizenship transmission; the social science and reflective thinking models as cited by (</w:t>
      </w:r>
      <w:proofErr w:type="spellStart"/>
      <w:r w:rsidR="00534BF7">
        <w:rPr>
          <w:rFonts w:ascii="Times New Roman" w:hAnsi="Times New Roman"/>
          <w:sz w:val="24"/>
          <w:szCs w:val="24"/>
        </w:rPr>
        <w:t>Nwabuani</w:t>
      </w:r>
      <w:proofErr w:type="spellEnd"/>
      <w:r w:rsidR="00534BF7">
        <w:rPr>
          <w:rFonts w:ascii="Times New Roman" w:hAnsi="Times New Roman"/>
          <w:sz w:val="24"/>
          <w:szCs w:val="24"/>
        </w:rPr>
        <w:t xml:space="preserve"> &amp;</w:t>
      </w:r>
      <w:proofErr w:type="spellStart"/>
      <w:r w:rsidR="00534BF7">
        <w:rPr>
          <w:rFonts w:ascii="Times New Roman" w:hAnsi="Times New Roman"/>
          <w:sz w:val="24"/>
          <w:szCs w:val="24"/>
        </w:rPr>
        <w:t>Azuh</w:t>
      </w:r>
      <w:proofErr w:type="spellEnd"/>
      <w:r w:rsidR="00534BF7">
        <w:rPr>
          <w:rFonts w:ascii="Times New Roman" w:hAnsi="Times New Roman"/>
          <w:sz w:val="24"/>
          <w:szCs w:val="24"/>
        </w:rPr>
        <w:t>, 2014).</w:t>
      </w:r>
      <w:r w:rsidR="00643BFA">
        <w:rPr>
          <w:rFonts w:ascii="Times New Roman" w:hAnsi="Times New Roman"/>
          <w:sz w:val="24"/>
          <w:szCs w:val="24"/>
        </w:rPr>
        <w:t xml:space="preserve"> </w:t>
      </w:r>
      <w:r w:rsidR="00BF74B4">
        <w:rPr>
          <w:rFonts w:ascii="Times New Roman" w:hAnsi="Times New Roman"/>
          <w:sz w:val="24"/>
          <w:szCs w:val="24"/>
        </w:rPr>
        <w:t xml:space="preserve">The </w:t>
      </w:r>
      <w:r w:rsidR="001F2C1D">
        <w:rPr>
          <w:rFonts w:ascii="Times New Roman" w:hAnsi="Times New Roman"/>
          <w:sz w:val="24"/>
          <w:szCs w:val="24"/>
        </w:rPr>
        <w:t>competencies students acquired during civic instruction are affected by their teachers’ beliefs, attitude and behaviour</w:t>
      </w:r>
      <w:r w:rsidR="000F5070">
        <w:rPr>
          <w:rFonts w:ascii="Times New Roman" w:hAnsi="Times New Roman"/>
          <w:sz w:val="24"/>
          <w:szCs w:val="24"/>
        </w:rPr>
        <w:t xml:space="preserve"> (</w:t>
      </w:r>
      <w:proofErr w:type="spellStart"/>
      <w:r w:rsidR="000F5070">
        <w:rPr>
          <w:rFonts w:ascii="Times New Roman" w:hAnsi="Times New Roman"/>
          <w:sz w:val="24"/>
          <w:szCs w:val="24"/>
        </w:rPr>
        <w:t>Ersoy</w:t>
      </w:r>
      <w:proofErr w:type="spellEnd"/>
      <w:r w:rsidR="000F5070">
        <w:rPr>
          <w:rFonts w:ascii="Times New Roman" w:hAnsi="Times New Roman"/>
          <w:sz w:val="24"/>
          <w:szCs w:val="24"/>
        </w:rPr>
        <w:t xml:space="preserve">, 2014). </w:t>
      </w:r>
      <w:r w:rsidR="00F8105F">
        <w:rPr>
          <w:rFonts w:ascii="Times New Roman" w:hAnsi="Times New Roman"/>
          <w:sz w:val="24"/>
          <w:szCs w:val="24"/>
        </w:rPr>
        <w:t>Equally,</w:t>
      </w:r>
      <w:r w:rsidR="00EE1742">
        <w:rPr>
          <w:rFonts w:ascii="Times New Roman" w:hAnsi="Times New Roman"/>
          <w:sz w:val="24"/>
          <w:szCs w:val="24"/>
        </w:rPr>
        <w:t xml:space="preserve"> </w:t>
      </w:r>
      <w:r w:rsidR="00F8105F">
        <w:rPr>
          <w:rFonts w:ascii="Times New Roman" w:hAnsi="Times New Roman"/>
          <w:sz w:val="24"/>
          <w:szCs w:val="24"/>
        </w:rPr>
        <w:t>students</w:t>
      </w:r>
      <w:r w:rsidR="00EE1742">
        <w:rPr>
          <w:rFonts w:ascii="Times New Roman" w:hAnsi="Times New Roman"/>
          <w:sz w:val="24"/>
          <w:szCs w:val="24"/>
        </w:rPr>
        <w:t>’</w:t>
      </w:r>
      <w:r w:rsidR="00F8105F">
        <w:rPr>
          <w:rFonts w:ascii="Times New Roman" w:hAnsi="Times New Roman"/>
          <w:sz w:val="24"/>
          <w:szCs w:val="24"/>
        </w:rPr>
        <w:t xml:space="preserve"> engagement in critical deliberation of controversial issues, and historical narratives and concepts can be used in the construction of civic identity (</w:t>
      </w:r>
      <w:proofErr w:type="spellStart"/>
      <w:r w:rsidR="00F8105F">
        <w:rPr>
          <w:rFonts w:ascii="Times New Roman" w:hAnsi="Times New Roman"/>
          <w:sz w:val="24"/>
          <w:szCs w:val="24"/>
        </w:rPr>
        <w:t>Carretero</w:t>
      </w:r>
      <w:proofErr w:type="spellEnd"/>
      <w:r w:rsidR="00F8105F">
        <w:rPr>
          <w:rFonts w:ascii="Times New Roman" w:hAnsi="Times New Roman"/>
          <w:sz w:val="24"/>
          <w:szCs w:val="24"/>
        </w:rPr>
        <w:t>, Haste &amp; Bermudez, 2016).</w:t>
      </w:r>
      <w:r w:rsidR="00830A86" w:rsidRPr="002A68D5">
        <w:rPr>
          <w:rFonts w:ascii="Times New Roman" w:hAnsi="Times New Roman"/>
          <w:color w:val="000000"/>
          <w:sz w:val="24"/>
          <w:szCs w:val="24"/>
          <w:rPrChange w:id="13" w:author="Hp" w:date="2020-03-08T15:39:00Z">
            <w:rPr>
              <w:rFonts w:ascii="Times New Roman" w:hAnsi="Times New Roman"/>
              <w:sz w:val="24"/>
              <w:szCs w:val="24"/>
            </w:rPr>
          </w:rPrChange>
        </w:rPr>
        <w:t xml:space="preserve"> The general objective of this study is to examine the patriotic level of </w:t>
      </w:r>
      <w:r w:rsidR="00A86928" w:rsidRPr="002A68D5">
        <w:rPr>
          <w:rFonts w:ascii="Times New Roman" w:hAnsi="Times New Roman"/>
          <w:color w:val="000000"/>
          <w:sz w:val="24"/>
          <w:szCs w:val="24"/>
          <w:rPrChange w:id="14" w:author="Hp" w:date="2020-03-08T15:39:00Z">
            <w:rPr>
              <w:rFonts w:ascii="Times New Roman" w:hAnsi="Times New Roman"/>
              <w:sz w:val="24"/>
              <w:szCs w:val="24"/>
            </w:rPr>
          </w:rPrChange>
        </w:rPr>
        <w:t>Undergraduates students and its implication</w:t>
      </w:r>
      <w:ins w:id="15" w:author="Hp" w:date="2020-03-08T15:36:00Z">
        <w:r w:rsidR="00830A86">
          <w:rPr>
            <w:rFonts w:ascii="Times New Roman" w:hAnsi="Times New Roman"/>
            <w:sz w:val="24"/>
            <w:szCs w:val="24"/>
          </w:rPr>
          <w:t xml:space="preserve"> </w:t>
        </w:r>
      </w:ins>
      <w:r w:rsidR="00BF6B30">
        <w:rPr>
          <w:rFonts w:ascii="Times New Roman" w:hAnsi="Times New Roman"/>
          <w:sz w:val="24"/>
          <w:szCs w:val="24"/>
        </w:rPr>
        <w:t>for sustainable democracy</w:t>
      </w:r>
      <w:r w:rsidR="0087562E">
        <w:rPr>
          <w:rFonts w:ascii="Times New Roman" w:hAnsi="Times New Roman"/>
          <w:sz w:val="24"/>
          <w:szCs w:val="24"/>
        </w:rPr>
        <w:t>. Specifically, the study examines: 1) the level of patriotic reflection of Social Studies on SSE 321 class; 2) the level of patriotic attitudes of Social Studies undergraduates</w:t>
      </w:r>
      <w:r w:rsidR="003964E5">
        <w:rPr>
          <w:rFonts w:ascii="Times New Roman" w:hAnsi="Times New Roman"/>
          <w:sz w:val="24"/>
          <w:szCs w:val="24"/>
        </w:rPr>
        <w:t>.</w:t>
      </w:r>
      <w:del w:id="16" w:author="Hp" w:date="2020-03-08T15:48:00Z">
        <w:r w:rsidR="002220B3" w:rsidDel="003964E5">
          <w:rPr>
            <w:rFonts w:ascii="Times New Roman" w:hAnsi="Times New Roman"/>
            <w:sz w:val="24"/>
            <w:szCs w:val="24"/>
          </w:rPr>
          <w:delText xml:space="preserve"> </w:delText>
        </w:r>
      </w:del>
    </w:p>
    <w:p w14:paraId="39A71B0D" w14:textId="77777777" w:rsidR="00391955" w:rsidRDefault="00391955" w:rsidP="00CD33C5">
      <w:pPr>
        <w:rPr>
          <w:rFonts w:ascii="Times New Roman" w:hAnsi="Times New Roman"/>
          <w:sz w:val="24"/>
          <w:szCs w:val="24"/>
        </w:rPr>
      </w:pPr>
    </w:p>
    <w:p w14:paraId="5AC58D40" w14:textId="77777777" w:rsidR="004D3BA7" w:rsidRPr="00E14FA7" w:rsidRDefault="00C71445" w:rsidP="00CD33C5">
      <w:pPr>
        <w:rPr>
          <w:rFonts w:ascii="Times New Roman" w:hAnsi="Times New Roman"/>
          <w:sz w:val="24"/>
          <w:szCs w:val="24"/>
        </w:rPr>
      </w:pPr>
      <w:commentRangeStart w:id="17"/>
      <w:r>
        <w:rPr>
          <w:rFonts w:ascii="Times New Roman" w:hAnsi="Times New Roman"/>
          <w:sz w:val="24"/>
          <w:szCs w:val="24"/>
        </w:rPr>
        <w:t>This study focus</w:t>
      </w:r>
      <w:r w:rsidR="003E1773">
        <w:rPr>
          <w:rFonts w:ascii="Times New Roman" w:hAnsi="Times New Roman"/>
          <w:sz w:val="24"/>
          <w:szCs w:val="24"/>
        </w:rPr>
        <w:t>ed</w:t>
      </w:r>
      <w:r w:rsidR="00445FB7">
        <w:rPr>
          <w:rFonts w:ascii="Times New Roman" w:hAnsi="Times New Roman"/>
          <w:sz w:val="24"/>
          <w:szCs w:val="24"/>
        </w:rPr>
        <w:t xml:space="preserve"> on</w:t>
      </w:r>
      <w:r>
        <w:rPr>
          <w:rFonts w:ascii="Times New Roman" w:hAnsi="Times New Roman"/>
          <w:sz w:val="24"/>
          <w:szCs w:val="24"/>
        </w:rPr>
        <w:t xml:space="preserve"> two research questions and</w:t>
      </w:r>
      <w:r w:rsidR="003E1773">
        <w:rPr>
          <w:rFonts w:ascii="Times New Roman" w:hAnsi="Times New Roman"/>
          <w:sz w:val="24"/>
          <w:szCs w:val="24"/>
        </w:rPr>
        <w:t xml:space="preserve"> two</w:t>
      </w:r>
      <w:r>
        <w:rPr>
          <w:rFonts w:ascii="Times New Roman" w:hAnsi="Times New Roman"/>
          <w:sz w:val="24"/>
          <w:szCs w:val="24"/>
        </w:rPr>
        <w:t xml:space="preserve"> hypotheses to guide the study:</w:t>
      </w:r>
      <w:commentRangeEnd w:id="17"/>
      <w:r w:rsidR="00061DCF">
        <w:rPr>
          <w:rStyle w:val="CommentReference"/>
        </w:rPr>
        <w:commentReference w:id="17"/>
      </w:r>
    </w:p>
    <w:p w14:paraId="67C8C4B0" w14:textId="77777777" w:rsidR="00391955" w:rsidDel="00BB129D" w:rsidRDefault="00391955" w:rsidP="00CD33C5">
      <w:pPr>
        <w:rPr>
          <w:del w:id="18" w:author="Hp" w:date="2020-03-08T15:51:00Z"/>
          <w:rFonts w:ascii="Times New Roman" w:hAnsi="Times New Roman"/>
          <w:b/>
          <w:sz w:val="24"/>
          <w:szCs w:val="24"/>
        </w:rPr>
      </w:pPr>
    </w:p>
    <w:p w14:paraId="1C2E781E" w14:textId="77777777" w:rsidR="00C71445" w:rsidRPr="005C5869" w:rsidRDefault="00C71445" w:rsidP="00CD33C5">
      <w:pPr>
        <w:rPr>
          <w:rFonts w:ascii="Times New Roman" w:hAnsi="Times New Roman"/>
          <w:b/>
          <w:sz w:val="24"/>
          <w:szCs w:val="24"/>
        </w:rPr>
      </w:pPr>
      <w:r w:rsidRPr="005C5869">
        <w:rPr>
          <w:rFonts w:ascii="Times New Roman" w:hAnsi="Times New Roman"/>
          <w:b/>
          <w:sz w:val="24"/>
          <w:szCs w:val="24"/>
        </w:rPr>
        <w:t xml:space="preserve">Research </w:t>
      </w:r>
      <w:r w:rsidR="00317BF3" w:rsidRPr="005C5869">
        <w:rPr>
          <w:rFonts w:ascii="Times New Roman" w:hAnsi="Times New Roman"/>
          <w:b/>
          <w:sz w:val="24"/>
          <w:szCs w:val="24"/>
        </w:rPr>
        <w:t>Q</w:t>
      </w:r>
      <w:r w:rsidRPr="005C5869">
        <w:rPr>
          <w:rFonts w:ascii="Times New Roman" w:hAnsi="Times New Roman"/>
          <w:b/>
          <w:sz w:val="24"/>
          <w:szCs w:val="24"/>
        </w:rPr>
        <w:t>uestions</w:t>
      </w:r>
    </w:p>
    <w:p w14:paraId="3DC2EB1E" w14:textId="77777777" w:rsidR="00D66FAD" w:rsidRDefault="009D7A8D" w:rsidP="009E7E35">
      <w:pPr>
        <w:pStyle w:val="ListParagraph"/>
        <w:numPr>
          <w:ilvl w:val="0"/>
          <w:numId w:val="9"/>
        </w:numPr>
        <w:spacing w:line="360" w:lineRule="auto"/>
        <w:jc w:val="both"/>
      </w:pPr>
      <w:r>
        <w:t xml:space="preserve">What is the level of patriotic reflection of </w:t>
      </w:r>
      <w:r w:rsidR="00542A66">
        <w:t>Social Studies</w:t>
      </w:r>
      <w:r>
        <w:t xml:space="preserve"> undergraduate</w:t>
      </w:r>
      <w:r w:rsidR="003C1DF3">
        <w:t>s</w:t>
      </w:r>
      <w:r>
        <w:t xml:space="preserve"> </w:t>
      </w:r>
      <w:r w:rsidR="00B36FC8">
        <w:t>on SSE 321 class</w:t>
      </w:r>
      <w:r>
        <w:t>?</w:t>
      </w:r>
    </w:p>
    <w:p w14:paraId="79C2BE07" w14:textId="77777777" w:rsidR="00BE541E" w:rsidRPr="00D94944" w:rsidRDefault="00BB129D" w:rsidP="009E7E35">
      <w:pPr>
        <w:pStyle w:val="ListParagraph"/>
        <w:numPr>
          <w:ilvl w:val="0"/>
          <w:numId w:val="9"/>
        </w:numPr>
        <w:spacing w:line="360" w:lineRule="auto"/>
        <w:jc w:val="both"/>
      </w:pPr>
      <w:r>
        <w:t xml:space="preserve">What </w:t>
      </w:r>
      <w:r w:rsidR="00BE541E">
        <w:t xml:space="preserve">is the </w:t>
      </w:r>
      <w:r w:rsidR="00AD5830">
        <w:t xml:space="preserve">level of patriotic attitudes </w:t>
      </w:r>
      <w:r w:rsidR="00BE541E">
        <w:t>of</w:t>
      </w:r>
      <w:r w:rsidR="006F4F32">
        <w:t xml:space="preserve"> </w:t>
      </w:r>
      <w:r w:rsidR="003C1DF3">
        <w:t>Social Studies</w:t>
      </w:r>
      <w:r w:rsidR="006F4F32">
        <w:t xml:space="preserve"> undergraduate</w:t>
      </w:r>
      <w:r w:rsidR="003C1DF3">
        <w:t>s</w:t>
      </w:r>
      <w:r w:rsidR="006F4F32">
        <w:t xml:space="preserve"> </w:t>
      </w:r>
      <w:r w:rsidR="00D94944">
        <w:t>who acquired patriotic content of Social Studies education</w:t>
      </w:r>
      <w:r w:rsidR="00BE541E">
        <w:t>?</w:t>
      </w:r>
    </w:p>
    <w:p w14:paraId="3F011478" w14:textId="77777777" w:rsidR="00317BF3" w:rsidRDefault="00317BF3" w:rsidP="00317BF3">
      <w:pPr>
        <w:pStyle w:val="ListParagraph"/>
      </w:pPr>
    </w:p>
    <w:p w14:paraId="277B183C" w14:textId="77777777" w:rsidR="005C5869" w:rsidRDefault="005C5869" w:rsidP="005C5869">
      <w:pPr>
        <w:rPr>
          <w:rFonts w:ascii="Times New Roman" w:hAnsi="Times New Roman"/>
          <w:sz w:val="24"/>
          <w:szCs w:val="24"/>
        </w:rPr>
      </w:pPr>
      <w:r w:rsidRPr="005C5869">
        <w:rPr>
          <w:rFonts w:ascii="Times New Roman" w:hAnsi="Times New Roman"/>
          <w:b/>
          <w:sz w:val="24"/>
          <w:szCs w:val="24"/>
        </w:rPr>
        <w:t>Hypotheses</w:t>
      </w:r>
    </w:p>
    <w:p w14:paraId="385D8B11" w14:textId="77777777" w:rsidR="00D66FAD" w:rsidRDefault="00C5431B" w:rsidP="009E7E35">
      <w:pPr>
        <w:ind w:left="720" w:hanging="720"/>
        <w:jc w:val="both"/>
        <w:rPr>
          <w:rFonts w:ascii="Times New Roman" w:hAnsi="Times New Roman"/>
          <w:sz w:val="24"/>
          <w:szCs w:val="24"/>
        </w:rPr>
      </w:pPr>
      <w:r>
        <w:rPr>
          <w:rFonts w:ascii="Times New Roman" w:hAnsi="Times New Roman"/>
          <w:sz w:val="24"/>
          <w:szCs w:val="24"/>
        </w:rPr>
        <w:t>H</w:t>
      </w:r>
      <w:r w:rsidRPr="00C5431B">
        <w:rPr>
          <w:rFonts w:ascii="Times New Roman" w:hAnsi="Times New Roman"/>
          <w:sz w:val="24"/>
          <w:szCs w:val="24"/>
          <w:vertAlign w:val="subscript"/>
        </w:rPr>
        <w:t>0</w:t>
      </w:r>
      <w:r>
        <w:rPr>
          <w:rFonts w:ascii="Times New Roman" w:hAnsi="Times New Roman"/>
          <w:sz w:val="24"/>
          <w:szCs w:val="24"/>
        </w:rPr>
        <w:t>1:</w:t>
      </w:r>
      <w:r>
        <w:rPr>
          <w:rFonts w:ascii="Times New Roman" w:hAnsi="Times New Roman"/>
          <w:sz w:val="24"/>
          <w:szCs w:val="24"/>
        </w:rPr>
        <w:tab/>
      </w:r>
      <w:r w:rsidR="00EB6876">
        <w:rPr>
          <w:rFonts w:ascii="Times New Roman" w:hAnsi="Times New Roman"/>
          <w:sz w:val="24"/>
          <w:szCs w:val="24"/>
        </w:rPr>
        <w:t xml:space="preserve">There is no significant difference in </w:t>
      </w:r>
      <w:r>
        <w:rPr>
          <w:rFonts w:ascii="Times New Roman" w:hAnsi="Times New Roman"/>
          <w:sz w:val="24"/>
          <w:szCs w:val="24"/>
        </w:rPr>
        <w:t xml:space="preserve">patriotic reflection of </w:t>
      </w:r>
      <w:r w:rsidR="00EB6876">
        <w:rPr>
          <w:rFonts w:ascii="Times New Roman" w:hAnsi="Times New Roman"/>
          <w:sz w:val="24"/>
          <w:szCs w:val="24"/>
        </w:rPr>
        <w:t>m</w:t>
      </w:r>
      <w:r w:rsidR="004D3BA7">
        <w:rPr>
          <w:rFonts w:ascii="Times New Roman" w:hAnsi="Times New Roman"/>
          <w:sz w:val="24"/>
          <w:szCs w:val="24"/>
        </w:rPr>
        <w:t xml:space="preserve">ale and female </w:t>
      </w:r>
      <w:r w:rsidR="003C1DF3">
        <w:rPr>
          <w:rFonts w:ascii="Times New Roman" w:hAnsi="Times New Roman"/>
          <w:sz w:val="24"/>
          <w:szCs w:val="24"/>
        </w:rPr>
        <w:t xml:space="preserve">Social Studies </w:t>
      </w:r>
      <w:r w:rsidR="009B09FC">
        <w:rPr>
          <w:rFonts w:ascii="Times New Roman" w:hAnsi="Times New Roman"/>
          <w:sz w:val="24"/>
          <w:szCs w:val="24"/>
        </w:rPr>
        <w:t>undergraduates</w:t>
      </w:r>
      <w:r>
        <w:rPr>
          <w:rFonts w:ascii="Times New Roman" w:hAnsi="Times New Roman"/>
          <w:sz w:val="24"/>
          <w:szCs w:val="24"/>
        </w:rPr>
        <w:t xml:space="preserve"> who</w:t>
      </w:r>
      <w:r w:rsidR="000C646E">
        <w:rPr>
          <w:rFonts w:ascii="Times New Roman" w:hAnsi="Times New Roman"/>
          <w:sz w:val="24"/>
          <w:szCs w:val="24"/>
        </w:rPr>
        <w:t xml:space="preserve"> Attended SSE 321 class</w:t>
      </w:r>
      <w:r w:rsidR="009B09FC">
        <w:rPr>
          <w:rFonts w:ascii="Times New Roman" w:hAnsi="Times New Roman"/>
          <w:sz w:val="24"/>
          <w:szCs w:val="24"/>
        </w:rPr>
        <w:t>.</w:t>
      </w:r>
    </w:p>
    <w:p w14:paraId="77ACD9C6" w14:textId="77777777" w:rsidR="0078112E" w:rsidRDefault="00E669B5" w:rsidP="009E7E35">
      <w:pPr>
        <w:ind w:left="720" w:hanging="720"/>
        <w:jc w:val="both"/>
        <w:rPr>
          <w:rFonts w:ascii="Times New Roman" w:hAnsi="Times New Roman"/>
          <w:sz w:val="24"/>
          <w:szCs w:val="24"/>
        </w:rPr>
      </w:pPr>
      <w:r>
        <w:rPr>
          <w:rFonts w:ascii="Times New Roman" w:hAnsi="Times New Roman"/>
          <w:sz w:val="24"/>
          <w:szCs w:val="24"/>
        </w:rPr>
        <w:t>H</w:t>
      </w:r>
      <w:r w:rsidRPr="00C5431B">
        <w:rPr>
          <w:rFonts w:ascii="Times New Roman" w:hAnsi="Times New Roman"/>
          <w:sz w:val="24"/>
          <w:szCs w:val="24"/>
          <w:vertAlign w:val="subscript"/>
        </w:rPr>
        <w:t>0</w:t>
      </w:r>
      <w:r>
        <w:rPr>
          <w:rFonts w:ascii="Times New Roman" w:hAnsi="Times New Roman"/>
          <w:sz w:val="24"/>
          <w:szCs w:val="24"/>
        </w:rPr>
        <w:t xml:space="preserve">2: </w:t>
      </w:r>
      <w:r w:rsidR="00C5431B">
        <w:rPr>
          <w:rFonts w:ascii="Times New Roman" w:hAnsi="Times New Roman"/>
          <w:sz w:val="24"/>
          <w:szCs w:val="24"/>
        </w:rPr>
        <w:tab/>
        <w:t>There is no significant difference in patriotic attitude of male and female sandwich</w:t>
      </w:r>
      <w:r w:rsidR="00F70711">
        <w:rPr>
          <w:rFonts w:ascii="Times New Roman" w:hAnsi="Times New Roman"/>
          <w:sz w:val="24"/>
          <w:szCs w:val="24"/>
        </w:rPr>
        <w:t xml:space="preserve"> </w:t>
      </w:r>
      <w:r w:rsidR="00C5431B">
        <w:rPr>
          <w:rFonts w:ascii="Times New Roman" w:hAnsi="Times New Roman"/>
          <w:sz w:val="24"/>
          <w:szCs w:val="24"/>
        </w:rPr>
        <w:t>undergraduates who acquired patriotic content of Social Studies education.</w:t>
      </w:r>
    </w:p>
    <w:p w14:paraId="3D2B6F86" w14:textId="77777777" w:rsidR="0078112E" w:rsidRPr="00E14FA7" w:rsidRDefault="00D66FAD" w:rsidP="005C5869">
      <w:pPr>
        <w:rPr>
          <w:rFonts w:ascii="Times New Roman" w:hAnsi="Times New Roman"/>
          <w:b/>
          <w:sz w:val="24"/>
          <w:szCs w:val="24"/>
        </w:rPr>
      </w:pPr>
      <w:r w:rsidRPr="00E14FA7">
        <w:rPr>
          <w:rFonts w:ascii="Times New Roman" w:hAnsi="Times New Roman"/>
          <w:b/>
          <w:sz w:val="24"/>
          <w:szCs w:val="24"/>
        </w:rPr>
        <w:t>Method</w:t>
      </w:r>
    </w:p>
    <w:p w14:paraId="4662456A" w14:textId="77777777" w:rsidR="00E14FA7" w:rsidRDefault="00355BEC" w:rsidP="004E3BBF">
      <w:pPr>
        <w:jc w:val="both"/>
        <w:rPr>
          <w:rFonts w:ascii="Times New Roman" w:hAnsi="Times New Roman"/>
          <w:sz w:val="24"/>
          <w:szCs w:val="24"/>
        </w:rPr>
      </w:pPr>
      <w:r>
        <w:rPr>
          <w:rFonts w:ascii="Times New Roman" w:hAnsi="Times New Roman"/>
          <w:sz w:val="24"/>
          <w:szCs w:val="24"/>
        </w:rPr>
        <w:t>A descriptive research</w:t>
      </w:r>
      <w:r w:rsidR="008562F6">
        <w:rPr>
          <w:rFonts w:ascii="Times New Roman" w:hAnsi="Times New Roman"/>
          <w:sz w:val="24"/>
          <w:szCs w:val="24"/>
        </w:rPr>
        <w:t xml:space="preserve"> design of survey type was employed to obtain information from </w:t>
      </w:r>
      <w:r w:rsidR="003C1DF3">
        <w:rPr>
          <w:rFonts w:ascii="Times New Roman" w:hAnsi="Times New Roman"/>
          <w:sz w:val="24"/>
          <w:szCs w:val="24"/>
        </w:rPr>
        <w:t xml:space="preserve">Social Studies </w:t>
      </w:r>
      <w:r w:rsidR="008562F6">
        <w:rPr>
          <w:rFonts w:ascii="Times New Roman" w:hAnsi="Times New Roman"/>
          <w:sz w:val="24"/>
          <w:szCs w:val="24"/>
        </w:rPr>
        <w:t xml:space="preserve">undergraduates who have acquired patriotic content knowledge of Social Studies education in their contact 3 </w:t>
      </w:r>
      <w:r w:rsidR="00072880">
        <w:rPr>
          <w:rFonts w:ascii="Times New Roman" w:hAnsi="Times New Roman"/>
          <w:sz w:val="24"/>
          <w:szCs w:val="24"/>
        </w:rPr>
        <w:t xml:space="preserve">in 2017 contact session. </w:t>
      </w:r>
      <w:r w:rsidR="00FC30D3">
        <w:rPr>
          <w:rFonts w:ascii="Times New Roman" w:hAnsi="Times New Roman"/>
          <w:sz w:val="24"/>
          <w:szCs w:val="24"/>
        </w:rPr>
        <w:t xml:space="preserve"> All </w:t>
      </w:r>
      <w:r w:rsidR="003C1DF3">
        <w:rPr>
          <w:rFonts w:ascii="Times New Roman" w:hAnsi="Times New Roman"/>
          <w:sz w:val="24"/>
          <w:szCs w:val="24"/>
        </w:rPr>
        <w:t>Social Studies</w:t>
      </w:r>
      <w:r w:rsidR="00FC30D3">
        <w:rPr>
          <w:rFonts w:ascii="Times New Roman" w:hAnsi="Times New Roman"/>
          <w:sz w:val="24"/>
          <w:szCs w:val="24"/>
        </w:rPr>
        <w:t xml:space="preserve"> undergraduates who attended SSE 321 class in 2017 contact session </w:t>
      </w:r>
      <w:r w:rsidR="00555412">
        <w:rPr>
          <w:rFonts w:ascii="Times New Roman" w:hAnsi="Times New Roman"/>
          <w:sz w:val="24"/>
          <w:szCs w:val="24"/>
        </w:rPr>
        <w:t>that were taught by the</w:t>
      </w:r>
      <w:r w:rsidR="00A80F91">
        <w:rPr>
          <w:rFonts w:ascii="Times New Roman" w:hAnsi="Times New Roman"/>
          <w:sz w:val="24"/>
          <w:szCs w:val="24"/>
        </w:rPr>
        <w:t xml:space="preserve"> researcher </w:t>
      </w:r>
      <w:r w:rsidR="00FC30D3">
        <w:rPr>
          <w:rFonts w:ascii="Times New Roman" w:hAnsi="Times New Roman"/>
          <w:sz w:val="24"/>
          <w:szCs w:val="24"/>
        </w:rPr>
        <w:t xml:space="preserve">form the population for this study. </w:t>
      </w:r>
      <w:r w:rsidR="00E25F90">
        <w:rPr>
          <w:rFonts w:ascii="Times New Roman" w:hAnsi="Times New Roman"/>
          <w:sz w:val="24"/>
          <w:szCs w:val="24"/>
        </w:rPr>
        <w:t xml:space="preserve"> </w:t>
      </w:r>
      <w:r w:rsidR="0045236A">
        <w:rPr>
          <w:rFonts w:ascii="Times New Roman" w:hAnsi="Times New Roman"/>
          <w:sz w:val="24"/>
          <w:szCs w:val="24"/>
        </w:rPr>
        <w:t>110</w:t>
      </w:r>
      <w:r w:rsidR="00E557F6">
        <w:rPr>
          <w:rFonts w:ascii="Times New Roman" w:hAnsi="Times New Roman"/>
          <w:sz w:val="24"/>
          <w:szCs w:val="24"/>
        </w:rPr>
        <w:t xml:space="preserve"> </w:t>
      </w:r>
      <w:r w:rsidR="003C1DF3">
        <w:rPr>
          <w:rFonts w:ascii="Times New Roman" w:hAnsi="Times New Roman"/>
          <w:sz w:val="24"/>
          <w:szCs w:val="24"/>
        </w:rPr>
        <w:t>Social Studies</w:t>
      </w:r>
      <w:r w:rsidR="00E557F6">
        <w:rPr>
          <w:rFonts w:ascii="Times New Roman" w:hAnsi="Times New Roman"/>
          <w:sz w:val="24"/>
          <w:szCs w:val="24"/>
        </w:rPr>
        <w:t xml:space="preserve"> undergraduates, </w:t>
      </w:r>
      <w:r w:rsidR="00D66FAD">
        <w:rPr>
          <w:rFonts w:ascii="Times New Roman" w:hAnsi="Times New Roman"/>
          <w:sz w:val="24"/>
          <w:szCs w:val="24"/>
        </w:rPr>
        <w:t>comprising of 43</w:t>
      </w:r>
      <w:r w:rsidR="00E557F6" w:rsidRPr="00D66FAD">
        <w:rPr>
          <w:rFonts w:ascii="Times New Roman" w:hAnsi="Times New Roman"/>
          <w:sz w:val="24"/>
          <w:szCs w:val="24"/>
        </w:rPr>
        <w:t xml:space="preserve"> </w:t>
      </w:r>
      <w:r w:rsidR="00D66FAD">
        <w:rPr>
          <w:rFonts w:ascii="Times New Roman" w:hAnsi="Times New Roman"/>
          <w:sz w:val="24"/>
          <w:szCs w:val="24"/>
        </w:rPr>
        <w:t>m</w:t>
      </w:r>
      <w:r w:rsidR="00E557F6" w:rsidRPr="00D66FAD">
        <w:rPr>
          <w:rFonts w:ascii="Times New Roman" w:hAnsi="Times New Roman"/>
          <w:sz w:val="24"/>
          <w:szCs w:val="24"/>
        </w:rPr>
        <w:t xml:space="preserve">ale and </w:t>
      </w:r>
      <w:r w:rsidR="00D66FAD">
        <w:rPr>
          <w:rFonts w:ascii="Times New Roman" w:hAnsi="Times New Roman"/>
          <w:sz w:val="24"/>
          <w:szCs w:val="24"/>
        </w:rPr>
        <w:t xml:space="preserve">67 </w:t>
      </w:r>
      <w:r w:rsidR="00780BEF" w:rsidRPr="00D66FAD">
        <w:rPr>
          <w:rFonts w:ascii="Times New Roman" w:hAnsi="Times New Roman"/>
          <w:sz w:val="24"/>
          <w:szCs w:val="24"/>
        </w:rPr>
        <w:t>females</w:t>
      </w:r>
      <w:r w:rsidR="00E25F90">
        <w:rPr>
          <w:rFonts w:ascii="Times New Roman" w:hAnsi="Times New Roman"/>
          <w:sz w:val="24"/>
          <w:szCs w:val="24"/>
        </w:rPr>
        <w:t xml:space="preserve"> </w:t>
      </w:r>
      <w:r w:rsidR="00072880">
        <w:rPr>
          <w:rFonts w:ascii="Times New Roman" w:hAnsi="Times New Roman"/>
          <w:sz w:val="24"/>
          <w:szCs w:val="24"/>
        </w:rPr>
        <w:t xml:space="preserve">were </w:t>
      </w:r>
      <w:r w:rsidR="00E25F90">
        <w:rPr>
          <w:rFonts w:ascii="Times New Roman" w:hAnsi="Times New Roman"/>
          <w:sz w:val="24"/>
          <w:szCs w:val="24"/>
        </w:rPr>
        <w:t>purposive</w:t>
      </w:r>
      <w:r w:rsidR="00072880">
        <w:rPr>
          <w:rFonts w:ascii="Times New Roman" w:hAnsi="Times New Roman"/>
          <w:sz w:val="24"/>
          <w:szCs w:val="24"/>
        </w:rPr>
        <w:t>ly</w:t>
      </w:r>
      <w:r w:rsidR="00E25F90">
        <w:rPr>
          <w:rFonts w:ascii="Times New Roman" w:hAnsi="Times New Roman"/>
          <w:sz w:val="24"/>
          <w:szCs w:val="24"/>
        </w:rPr>
        <w:t xml:space="preserve"> sampl</w:t>
      </w:r>
      <w:r w:rsidR="00072880">
        <w:rPr>
          <w:rFonts w:ascii="Times New Roman" w:hAnsi="Times New Roman"/>
          <w:sz w:val="24"/>
          <w:szCs w:val="24"/>
        </w:rPr>
        <w:t>ed</w:t>
      </w:r>
      <w:r w:rsidR="00E25F90">
        <w:rPr>
          <w:rFonts w:ascii="Times New Roman" w:hAnsi="Times New Roman"/>
          <w:sz w:val="24"/>
          <w:szCs w:val="24"/>
        </w:rPr>
        <w:t>.</w:t>
      </w:r>
      <w:r w:rsidR="004E3BBF" w:rsidRPr="00D66FAD">
        <w:rPr>
          <w:rFonts w:ascii="Times New Roman" w:hAnsi="Times New Roman"/>
          <w:sz w:val="24"/>
          <w:szCs w:val="24"/>
        </w:rPr>
        <w:t xml:space="preserve"> A researcher-designe</w:t>
      </w:r>
      <w:r w:rsidR="004E3BBF">
        <w:rPr>
          <w:rFonts w:ascii="Times New Roman" w:hAnsi="Times New Roman"/>
          <w:sz w:val="24"/>
          <w:szCs w:val="24"/>
        </w:rPr>
        <w:t>d questionnaire of 30 items was used to elicit information from the respondents on their reflections on SSE</w:t>
      </w:r>
      <w:r w:rsidR="006C41E1">
        <w:rPr>
          <w:rFonts w:ascii="Times New Roman" w:hAnsi="Times New Roman"/>
          <w:sz w:val="24"/>
          <w:szCs w:val="24"/>
        </w:rPr>
        <w:t xml:space="preserve"> </w:t>
      </w:r>
      <w:r w:rsidR="004E3BBF">
        <w:rPr>
          <w:rFonts w:ascii="Times New Roman" w:hAnsi="Times New Roman"/>
          <w:sz w:val="24"/>
          <w:szCs w:val="24"/>
        </w:rPr>
        <w:t xml:space="preserve">321 </w:t>
      </w:r>
      <w:r w:rsidR="00D02B9D">
        <w:rPr>
          <w:rFonts w:ascii="Times New Roman" w:hAnsi="Times New Roman"/>
          <w:sz w:val="24"/>
          <w:szCs w:val="24"/>
        </w:rPr>
        <w:t>class</w:t>
      </w:r>
      <w:r w:rsidR="004E3BBF">
        <w:rPr>
          <w:rFonts w:ascii="Times New Roman" w:hAnsi="Times New Roman"/>
          <w:sz w:val="24"/>
          <w:szCs w:val="24"/>
        </w:rPr>
        <w:t xml:space="preserve"> and </w:t>
      </w:r>
      <w:r w:rsidR="007234BF">
        <w:rPr>
          <w:rFonts w:ascii="Times New Roman" w:hAnsi="Times New Roman"/>
          <w:sz w:val="24"/>
          <w:szCs w:val="24"/>
        </w:rPr>
        <w:t>patriotic attitude. The items used 4 likert type scale of Very true of me (4) to Not true of me (1)</w:t>
      </w:r>
      <w:r w:rsidR="006C41E1">
        <w:rPr>
          <w:rFonts w:ascii="Times New Roman" w:hAnsi="Times New Roman"/>
          <w:sz w:val="24"/>
          <w:szCs w:val="24"/>
        </w:rPr>
        <w:t xml:space="preserve"> and was validated by experts in Measurement and Evaluation in the Department of Social Sciences Education, University of Ilorin, Ilorin.</w:t>
      </w:r>
      <w:r w:rsidR="00072880">
        <w:rPr>
          <w:rFonts w:ascii="Times New Roman" w:hAnsi="Times New Roman"/>
          <w:sz w:val="24"/>
          <w:szCs w:val="24"/>
        </w:rPr>
        <w:t xml:space="preserve"> The q</w:t>
      </w:r>
      <w:r w:rsidR="00E14FA7">
        <w:rPr>
          <w:rFonts w:ascii="Times New Roman" w:hAnsi="Times New Roman"/>
          <w:sz w:val="24"/>
          <w:szCs w:val="24"/>
        </w:rPr>
        <w:t>uestionnaire was personally administered and retrieved by the researchers after which it was collated for data analysis. The obtained data were analyzed using percentage and t-test statistics. Percentage was used to answer research question one and two while t-test was used to test the two null hypotheses postulated at 0.05 alpha level of significant.</w:t>
      </w:r>
    </w:p>
    <w:p w14:paraId="430DD643" w14:textId="77777777" w:rsidR="000D6A90" w:rsidRDefault="000D6A90">
      <w:pPr>
        <w:spacing w:after="160" w:line="259" w:lineRule="auto"/>
        <w:rPr>
          <w:rFonts w:ascii="Times New Roman" w:hAnsi="Times New Roman"/>
          <w:b/>
          <w:sz w:val="24"/>
          <w:szCs w:val="24"/>
        </w:rPr>
      </w:pPr>
      <w:r>
        <w:rPr>
          <w:rFonts w:ascii="Times New Roman" w:hAnsi="Times New Roman"/>
          <w:b/>
          <w:sz w:val="24"/>
          <w:szCs w:val="24"/>
        </w:rPr>
        <w:br w:type="page"/>
      </w:r>
    </w:p>
    <w:p w14:paraId="04E1B19E" w14:textId="77777777" w:rsidR="0048485D" w:rsidRPr="0048485D" w:rsidRDefault="00E14FA7" w:rsidP="0048485D">
      <w:pPr>
        <w:spacing w:line="240" w:lineRule="auto"/>
        <w:jc w:val="both"/>
        <w:rPr>
          <w:rFonts w:ascii="Times New Roman" w:hAnsi="Times New Roman"/>
          <w:b/>
          <w:sz w:val="24"/>
          <w:szCs w:val="24"/>
        </w:rPr>
      </w:pPr>
      <w:r w:rsidRPr="00E14FA7">
        <w:rPr>
          <w:rFonts w:ascii="Times New Roman" w:hAnsi="Times New Roman"/>
          <w:b/>
          <w:sz w:val="24"/>
          <w:szCs w:val="24"/>
        </w:rPr>
        <w:t>Results</w:t>
      </w:r>
      <w:r w:rsidR="0048485D">
        <w:rPr>
          <w:rFonts w:ascii="Times New Roman" w:hAnsi="Times New Roman"/>
          <w:b/>
          <w:sz w:val="24"/>
          <w:szCs w:val="24"/>
        </w:rPr>
        <w:t xml:space="preserve"> and Discussion</w:t>
      </w:r>
    </w:p>
    <w:p w14:paraId="6167B5BD" w14:textId="77777777" w:rsidR="0048485D" w:rsidRPr="00223635" w:rsidRDefault="0048485D" w:rsidP="0048485D">
      <w:pPr>
        <w:spacing w:line="240" w:lineRule="auto"/>
        <w:jc w:val="both"/>
        <w:rPr>
          <w:rFonts w:ascii="Times New Roman" w:hAnsi="Times New Roman"/>
          <w:b/>
          <w:bCs/>
          <w:sz w:val="24"/>
          <w:szCs w:val="24"/>
        </w:rPr>
      </w:pPr>
      <w:r w:rsidRPr="001E4576">
        <w:rPr>
          <w:rFonts w:ascii="Times New Roman" w:hAnsi="Times New Roman"/>
          <w:b/>
          <w:sz w:val="24"/>
          <w:szCs w:val="24"/>
        </w:rPr>
        <w:t>Research Qu</w:t>
      </w:r>
      <w:r w:rsidRPr="00223635">
        <w:rPr>
          <w:rFonts w:ascii="Times New Roman" w:hAnsi="Times New Roman"/>
          <w:b/>
          <w:sz w:val="24"/>
          <w:szCs w:val="24"/>
        </w:rPr>
        <w:t xml:space="preserve">estion 1: What is the level of patriotic </w:t>
      </w:r>
      <w:r>
        <w:rPr>
          <w:rFonts w:ascii="Times New Roman" w:hAnsi="Times New Roman"/>
          <w:b/>
          <w:sz w:val="24"/>
          <w:szCs w:val="24"/>
        </w:rPr>
        <w:t>reflection</w:t>
      </w:r>
      <w:r w:rsidRPr="00223635">
        <w:rPr>
          <w:rFonts w:ascii="Times New Roman" w:hAnsi="Times New Roman"/>
          <w:b/>
          <w:sz w:val="24"/>
          <w:szCs w:val="24"/>
        </w:rPr>
        <w:t xml:space="preserve"> of </w:t>
      </w:r>
      <w:r w:rsidR="0038415E">
        <w:rPr>
          <w:rFonts w:ascii="Times New Roman" w:hAnsi="Times New Roman"/>
          <w:b/>
          <w:sz w:val="24"/>
          <w:szCs w:val="24"/>
        </w:rPr>
        <w:t>Social Studies</w:t>
      </w:r>
      <w:r w:rsidRPr="00223635">
        <w:rPr>
          <w:rFonts w:ascii="Times New Roman" w:hAnsi="Times New Roman"/>
          <w:b/>
          <w:sz w:val="24"/>
          <w:szCs w:val="24"/>
        </w:rPr>
        <w:t xml:space="preserve"> undergraduate</w:t>
      </w:r>
      <w:r w:rsidR="0038415E">
        <w:rPr>
          <w:rFonts w:ascii="Times New Roman" w:hAnsi="Times New Roman"/>
          <w:b/>
          <w:sz w:val="24"/>
          <w:szCs w:val="24"/>
        </w:rPr>
        <w:t xml:space="preserve">s </w:t>
      </w:r>
      <w:r w:rsidR="00C1144C">
        <w:rPr>
          <w:rFonts w:ascii="Times New Roman" w:hAnsi="Times New Roman"/>
          <w:b/>
          <w:sz w:val="24"/>
          <w:szCs w:val="24"/>
        </w:rPr>
        <w:t xml:space="preserve">on </w:t>
      </w:r>
      <w:r w:rsidR="001D61C5">
        <w:rPr>
          <w:rFonts w:ascii="Times New Roman" w:hAnsi="Times New Roman"/>
          <w:b/>
          <w:sz w:val="24"/>
          <w:szCs w:val="24"/>
        </w:rPr>
        <w:t>SSE 321 class</w:t>
      </w:r>
      <w:r w:rsidRPr="00223635">
        <w:rPr>
          <w:rFonts w:ascii="Times New Roman" w:hAnsi="Times New Roman"/>
          <w:b/>
          <w:sz w:val="24"/>
          <w:szCs w:val="24"/>
        </w:rPr>
        <w:t>?</w:t>
      </w:r>
    </w:p>
    <w:p w14:paraId="62B40E77" w14:textId="77777777" w:rsidR="0048485D" w:rsidRPr="003D1EEF" w:rsidRDefault="0048485D" w:rsidP="0048485D">
      <w:pPr>
        <w:jc w:val="both"/>
        <w:rPr>
          <w:rFonts w:ascii="Times New Roman" w:hAnsi="Times New Roman"/>
          <w:b/>
          <w:sz w:val="8"/>
          <w:szCs w:val="24"/>
        </w:rPr>
      </w:pPr>
    </w:p>
    <w:p w14:paraId="309BE045" w14:textId="77777777" w:rsidR="0048485D" w:rsidRPr="001E4576" w:rsidRDefault="0048485D" w:rsidP="0048485D">
      <w:pPr>
        <w:spacing w:line="240" w:lineRule="auto"/>
        <w:jc w:val="both"/>
        <w:rPr>
          <w:rFonts w:ascii="Times New Roman" w:hAnsi="Times New Roman"/>
          <w:b/>
          <w:sz w:val="24"/>
          <w:szCs w:val="24"/>
        </w:rPr>
      </w:pPr>
      <w:r w:rsidRPr="00223635">
        <w:rPr>
          <w:rFonts w:ascii="Times New Roman" w:hAnsi="Times New Roman"/>
          <w:b/>
          <w:sz w:val="24"/>
          <w:szCs w:val="24"/>
        </w:rPr>
        <w:t xml:space="preserve">Table 1: Level of </w:t>
      </w:r>
      <w:r w:rsidR="00061DCF">
        <w:rPr>
          <w:rFonts w:ascii="Times New Roman" w:hAnsi="Times New Roman"/>
          <w:b/>
          <w:sz w:val="24"/>
          <w:szCs w:val="24"/>
        </w:rPr>
        <w:t>P</w:t>
      </w:r>
      <w:r w:rsidRPr="00223635">
        <w:rPr>
          <w:rFonts w:ascii="Times New Roman" w:hAnsi="Times New Roman"/>
          <w:b/>
          <w:sz w:val="24"/>
          <w:szCs w:val="24"/>
        </w:rPr>
        <w:t xml:space="preserve">atriotic </w:t>
      </w:r>
      <w:r w:rsidR="00061DCF">
        <w:rPr>
          <w:rFonts w:ascii="Times New Roman" w:hAnsi="Times New Roman"/>
          <w:b/>
          <w:sz w:val="24"/>
          <w:szCs w:val="24"/>
        </w:rPr>
        <w:t>R</w:t>
      </w:r>
      <w:r>
        <w:rPr>
          <w:rFonts w:ascii="Times New Roman" w:hAnsi="Times New Roman"/>
          <w:b/>
          <w:sz w:val="24"/>
          <w:szCs w:val="24"/>
        </w:rPr>
        <w:t xml:space="preserve">eflection </w:t>
      </w:r>
      <w:r w:rsidRPr="00223635">
        <w:rPr>
          <w:rFonts w:ascii="Times New Roman" w:hAnsi="Times New Roman"/>
          <w:b/>
          <w:sz w:val="24"/>
          <w:szCs w:val="24"/>
        </w:rPr>
        <w:t xml:space="preserve">of </w:t>
      </w:r>
      <w:r w:rsidR="0038415E">
        <w:rPr>
          <w:rFonts w:ascii="Times New Roman" w:hAnsi="Times New Roman"/>
          <w:b/>
          <w:sz w:val="24"/>
          <w:szCs w:val="24"/>
        </w:rPr>
        <w:t>Social Studies</w:t>
      </w:r>
      <w:r w:rsidRPr="00223635">
        <w:rPr>
          <w:rFonts w:ascii="Times New Roman" w:hAnsi="Times New Roman"/>
          <w:b/>
          <w:sz w:val="24"/>
          <w:szCs w:val="24"/>
        </w:rPr>
        <w:t xml:space="preserve"> </w:t>
      </w:r>
      <w:del w:id="19" w:author="Prof" w:date="2020-03-05T18:38:00Z">
        <w:r w:rsidRPr="00223635" w:rsidDel="00061DCF">
          <w:rPr>
            <w:rFonts w:ascii="Times New Roman" w:hAnsi="Times New Roman"/>
            <w:b/>
            <w:sz w:val="24"/>
            <w:szCs w:val="24"/>
          </w:rPr>
          <w:delText>u</w:delText>
        </w:r>
      </w:del>
      <w:ins w:id="20" w:author="Prof" w:date="2020-03-05T18:38:00Z">
        <w:r w:rsidR="00061DCF">
          <w:rPr>
            <w:rFonts w:ascii="Times New Roman" w:hAnsi="Times New Roman"/>
            <w:b/>
            <w:sz w:val="24"/>
            <w:szCs w:val="24"/>
          </w:rPr>
          <w:t>U</w:t>
        </w:r>
      </w:ins>
      <w:r w:rsidRPr="00223635">
        <w:rPr>
          <w:rFonts w:ascii="Times New Roman" w:hAnsi="Times New Roman"/>
          <w:b/>
          <w:sz w:val="24"/>
          <w:szCs w:val="24"/>
        </w:rPr>
        <w:t>ndergraduate</w:t>
      </w:r>
      <w:r w:rsidR="001D61C5">
        <w:rPr>
          <w:rFonts w:ascii="Times New Roman" w:hAnsi="Times New Roman"/>
          <w:b/>
          <w:sz w:val="24"/>
          <w:szCs w:val="24"/>
        </w:rPr>
        <w:t>s</w:t>
      </w:r>
      <w:r w:rsidRPr="00223635">
        <w:rPr>
          <w:rFonts w:ascii="Times New Roman" w:hAnsi="Times New Roman"/>
          <w:b/>
          <w:sz w:val="24"/>
          <w:szCs w:val="24"/>
        </w:rPr>
        <w:t xml:space="preserve"> who </w:t>
      </w:r>
      <w:r w:rsidR="00D02B9D">
        <w:rPr>
          <w:rFonts w:ascii="Times New Roman" w:hAnsi="Times New Roman"/>
          <w:b/>
          <w:sz w:val="24"/>
          <w:szCs w:val="24"/>
        </w:rPr>
        <w:t xml:space="preserve">attended SSE 321 </w:t>
      </w:r>
      <w:r w:rsidR="00061DCF">
        <w:rPr>
          <w:rFonts w:ascii="Times New Roman" w:hAnsi="Times New Roman"/>
          <w:b/>
          <w:sz w:val="24"/>
          <w:szCs w:val="24"/>
        </w:rPr>
        <w:t>C</w:t>
      </w:r>
      <w:r w:rsidR="00D02B9D">
        <w:rPr>
          <w:rFonts w:ascii="Times New Roman" w:hAnsi="Times New Roman"/>
          <w:b/>
          <w:sz w:val="24"/>
          <w:szCs w:val="24"/>
        </w:rPr>
        <w:t>lass</w:t>
      </w:r>
    </w:p>
    <w:tbl>
      <w:tblPr>
        <w:tblW w:w="8758" w:type="dxa"/>
        <w:jc w:val="center"/>
        <w:tblBorders>
          <w:top w:val="single" w:sz="4" w:space="0" w:color="auto"/>
          <w:bottom w:val="single" w:sz="4" w:space="0" w:color="auto"/>
        </w:tblBorders>
        <w:tblLayout w:type="fixed"/>
        <w:tblLook w:val="04A0" w:firstRow="1" w:lastRow="0" w:firstColumn="1" w:lastColumn="0" w:noHBand="0" w:noVBand="1"/>
      </w:tblPr>
      <w:tblGrid>
        <w:gridCol w:w="590"/>
        <w:gridCol w:w="3670"/>
        <w:gridCol w:w="1133"/>
        <w:gridCol w:w="1097"/>
        <w:gridCol w:w="1134"/>
        <w:gridCol w:w="1134"/>
      </w:tblGrid>
      <w:tr w:rsidR="000D6A90" w:rsidRPr="004B7171" w14:paraId="1F4EECE7" w14:textId="77777777" w:rsidTr="00E3724A">
        <w:trPr>
          <w:jc w:val="center"/>
        </w:trPr>
        <w:tc>
          <w:tcPr>
            <w:tcW w:w="590" w:type="dxa"/>
            <w:tcBorders>
              <w:top w:val="single" w:sz="4" w:space="0" w:color="auto"/>
              <w:bottom w:val="single" w:sz="4" w:space="0" w:color="auto"/>
            </w:tcBorders>
          </w:tcPr>
          <w:p w14:paraId="66F78643" w14:textId="77777777" w:rsidR="000D6A90" w:rsidRPr="00430F46" w:rsidRDefault="000D6A90" w:rsidP="00E3724A">
            <w:pPr>
              <w:spacing w:line="240" w:lineRule="auto"/>
              <w:jc w:val="both"/>
              <w:rPr>
                <w:rFonts w:ascii="Times New Roman" w:hAnsi="Times New Roman"/>
                <w:b/>
                <w:bCs/>
                <w:sz w:val="24"/>
                <w:szCs w:val="24"/>
                <w:rPrChange w:id="21" w:author="Hp" w:date="2020-03-08T15:58:00Z">
                  <w:rPr>
                    <w:rFonts w:ascii="Times New Roman" w:hAnsi="Times New Roman"/>
                    <w:sz w:val="24"/>
                    <w:szCs w:val="24"/>
                  </w:rPr>
                </w:rPrChange>
              </w:rPr>
            </w:pPr>
            <w:commentRangeStart w:id="22"/>
            <w:r w:rsidRPr="00430F46">
              <w:rPr>
                <w:rFonts w:ascii="Times New Roman" w:hAnsi="Times New Roman"/>
                <w:b/>
                <w:bCs/>
                <w:sz w:val="24"/>
                <w:szCs w:val="24"/>
                <w:rPrChange w:id="23" w:author="Hp" w:date="2020-03-08T15:58:00Z">
                  <w:rPr>
                    <w:rFonts w:ascii="Times New Roman" w:hAnsi="Times New Roman"/>
                    <w:sz w:val="24"/>
                    <w:szCs w:val="24"/>
                  </w:rPr>
                </w:rPrChange>
              </w:rPr>
              <w:t>S/N</w:t>
            </w:r>
          </w:p>
        </w:tc>
        <w:tc>
          <w:tcPr>
            <w:tcW w:w="3670" w:type="dxa"/>
            <w:tcBorders>
              <w:top w:val="single" w:sz="4" w:space="0" w:color="auto"/>
              <w:bottom w:val="single" w:sz="4" w:space="0" w:color="auto"/>
            </w:tcBorders>
          </w:tcPr>
          <w:p w14:paraId="40E6B851" w14:textId="77777777" w:rsidR="000D6A90" w:rsidRPr="00430F46" w:rsidRDefault="000D6A90" w:rsidP="00E3724A">
            <w:pPr>
              <w:spacing w:line="240" w:lineRule="auto"/>
              <w:jc w:val="both"/>
              <w:rPr>
                <w:rFonts w:ascii="Times New Roman" w:hAnsi="Times New Roman"/>
                <w:b/>
                <w:bCs/>
                <w:sz w:val="24"/>
                <w:szCs w:val="24"/>
                <w:rPrChange w:id="24" w:author="Hp" w:date="2020-03-08T15:58:00Z">
                  <w:rPr>
                    <w:rFonts w:ascii="Times New Roman" w:hAnsi="Times New Roman"/>
                    <w:sz w:val="24"/>
                    <w:szCs w:val="24"/>
                  </w:rPr>
                </w:rPrChange>
              </w:rPr>
            </w:pPr>
            <w:r w:rsidRPr="00430F46">
              <w:rPr>
                <w:rFonts w:ascii="Times New Roman" w:hAnsi="Times New Roman"/>
                <w:b/>
                <w:bCs/>
                <w:sz w:val="24"/>
                <w:szCs w:val="24"/>
                <w:rPrChange w:id="25" w:author="Hp" w:date="2020-03-08T15:58:00Z">
                  <w:rPr>
                    <w:rFonts w:ascii="Times New Roman" w:hAnsi="Times New Roman"/>
                    <w:sz w:val="24"/>
                    <w:szCs w:val="24"/>
                  </w:rPr>
                </w:rPrChange>
              </w:rPr>
              <w:t>Patriotic Reflection</w:t>
            </w:r>
          </w:p>
        </w:tc>
        <w:tc>
          <w:tcPr>
            <w:tcW w:w="1133" w:type="dxa"/>
            <w:tcBorders>
              <w:top w:val="single" w:sz="4" w:space="0" w:color="auto"/>
              <w:bottom w:val="single" w:sz="4" w:space="0" w:color="auto"/>
            </w:tcBorders>
          </w:tcPr>
          <w:p w14:paraId="6E39DE8E" w14:textId="77777777" w:rsidR="000D6A90" w:rsidRPr="00430F46" w:rsidRDefault="000D6A90" w:rsidP="00E3724A">
            <w:pPr>
              <w:spacing w:line="240" w:lineRule="auto"/>
              <w:jc w:val="center"/>
              <w:rPr>
                <w:rFonts w:ascii="Times New Roman" w:hAnsi="Times New Roman"/>
                <w:b/>
                <w:bCs/>
                <w:sz w:val="24"/>
                <w:szCs w:val="24"/>
                <w:rPrChange w:id="26" w:author="Hp" w:date="2020-03-08T15:58:00Z">
                  <w:rPr>
                    <w:rFonts w:ascii="Times New Roman" w:hAnsi="Times New Roman"/>
                    <w:sz w:val="24"/>
                    <w:szCs w:val="24"/>
                  </w:rPr>
                </w:rPrChange>
              </w:rPr>
            </w:pPr>
            <w:proofErr w:type="gramStart"/>
            <w:r w:rsidRPr="00430F46">
              <w:rPr>
                <w:rFonts w:ascii="Times New Roman" w:hAnsi="Times New Roman"/>
                <w:b/>
                <w:bCs/>
                <w:sz w:val="24"/>
                <w:szCs w:val="24"/>
                <w:rPrChange w:id="27" w:author="Hp" w:date="2020-03-08T15:58:00Z">
                  <w:rPr>
                    <w:rFonts w:ascii="Times New Roman" w:hAnsi="Times New Roman"/>
                    <w:sz w:val="24"/>
                    <w:szCs w:val="24"/>
                  </w:rPr>
                </w:rPrChange>
              </w:rPr>
              <w:t>VTM(</w:t>
            </w:r>
            <w:proofErr w:type="gramEnd"/>
            <w:r w:rsidRPr="00430F46">
              <w:rPr>
                <w:rFonts w:ascii="Times New Roman" w:hAnsi="Times New Roman"/>
                <w:b/>
                <w:bCs/>
                <w:sz w:val="24"/>
                <w:szCs w:val="24"/>
                <w:rPrChange w:id="28" w:author="Hp" w:date="2020-03-08T15:58:00Z">
                  <w:rPr>
                    <w:rFonts w:ascii="Times New Roman" w:hAnsi="Times New Roman"/>
                    <w:sz w:val="24"/>
                    <w:szCs w:val="24"/>
                  </w:rPr>
                </w:rPrChange>
              </w:rPr>
              <w:t>%)</w:t>
            </w:r>
          </w:p>
        </w:tc>
        <w:tc>
          <w:tcPr>
            <w:tcW w:w="1097" w:type="dxa"/>
            <w:tcBorders>
              <w:top w:val="single" w:sz="4" w:space="0" w:color="auto"/>
              <w:bottom w:val="single" w:sz="4" w:space="0" w:color="auto"/>
            </w:tcBorders>
          </w:tcPr>
          <w:p w14:paraId="3D1BD357" w14:textId="77777777" w:rsidR="000D6A90" w:rsidRPr="00430F46" w:rsidRDefault="000D6A90" w:rsidP="00E3724A">
            <w:pPr>
              <w:spacing w:line="240" w:lineRule="auto"/>
              <w:jc w:val="center"/>
              <w:rPr>
                <w:rFonts w:ascii="Times New Roman" w:hAnsi="Times New Roman"/>
                <w:b/>
                <w:bCs/>
                <w:sz w:val="24"/>
                <w:szCs w:val="24"/>
                <w:rPrChange w:id="29" w:author="Hp" w:date="2020-03-08T15:58:00Z">
                  <w:rPr>
                    <w:rFonts w:ascii="Times New Roman" w:hAnsi="Times New Roman"/>
                    <w:sz w:val="24"/>
                    <w:szCs w:val="24"/>
                  </w:rPr>
                </w:rPrChange>
              </w:rPr>
            </w:pPr>
            <w:proofErr w:type="gramStart"/>
            <w:r w:rsidRPr="00430F46">
              <w:rPr>
                <w:rFonts w:ascii="Times New Roman" w:hAnsi="Times New Roman"/>
                <w:b/>
                <w:bCs/>
                <w:sz w:val="24"/>
                <w:szCs w:val="24"/>
                <w:rPrChange w:id="30" w:author="Hp" w:date="2020-03-08T15:58:00Z">
                  <w:rPr>
                    <w:rFonts w:ascii="Times New Roman" w:hAnsi="Times New Roman"/>
                    <w:sz w:val="24"/>
                    <w:szCs w:val="24"/>
                  </w:rPr>
                </w:rPrChange>
              </w:rPr>
              <w:t>TM(</w:t>
            </w:r>
            <w:proofErr w:type="gramEnd"/>
            <w:r w:rsidRPr="00430F46">
              <w:rPr>
                <w:rFonts w:ascii="Times New Roman" w:hAnsi="Times New Roman"/>
                <w:b/>
                <w:bCs/>
                <w:sz w:val="24"/>
                <w:szCs w:val="24"/>
                <w:rPrChange w:id="31" w:author="Hp" w:date="2020-03-08T15:58:00Z">
                  <w:rPr>
                    <w:rFonts w:ascii="Times New Roman" w:hAnsi="Times New Roman"/>
                    <w:sz w:val="24"/>
                    <w:szCs w:val="24"/>
                  </w:rPr>
                </w:rPrChange>
              </w:rPr>
              <w:t>%)</w:t>
            </w:r>
          </w:p>
        </w:tc>
        <w:tc>
          <w:tcPr>
            <w:tcW w:w="1134" w:type="dxa"/>
            <w:tcBorders>
              <w:top w:val="single" w:sz="4" w:space="0" w:color="auto"/>
              <w:bottom w:val="single" w:sz="4" w:space="0" w:color="auto"/>
            </w:tcBorders>
          </w:tcPr>
          <w:p w14:paraId="6F877DDB" w14:textId="77777777" w:rsidR="000D6A90" w:rsidRPr="00430F46" w:rsidRDefault="000D6A90" w:rsidP="00E3724A">
            <w:pPr>
              <w:spacing w:line="240" w:lineRule="auto"/>
              <w:jc w:val="center"/>
              <w:rPr>
                <w:rFonts w:ascii="Times New Roman" w:hAnsi="Times New Roman"/>
                <w:b/>
                <w:bCs/>
                <w:sz w:val="24"/>
                <w:szCs w:val="24"/>
                <w:rPrChange w:id="32" w:author="Hp" w:date="2020-03-08T15:58:00Z">
                  <w:rPr>
                    <w:rFonts w:ascii="Times New Roman" w:hAnsi="Times New Roman"/>
                    <w:sz w:val="24"/>
                    <w:szCs w:val="24"/>
                  </w:rPr>
                </w:rPrChange>
              </w:rPr>
            </w:pPr>
            <w:proofErr w:type="gramStart"/>
            <w:r w:rsidRPr="00430F46">
              <w:rPr>
                <w:rFonts w:ascii="Times New Roman" w:hAnsi="Times New Roman"/>
                <w:b/>
                <w:bCs/>
                <w:sz w:val="24"/>
                <w:szCs w:val="24"/>
                <w:rPrChange w:id="33" w:author="Hp" w:date="2020-03-08T15:58:00Z">
                  <w:rPr>
                    <w:rFonts w:ascii="Times New Roman" w:hAnsi="Times New Roman"/>
                    <w:sz w:val="24"/>
                    <w:szCs w:val="24"/>
                  </w:rPr>
                </w:rPrChange>
              </w:rPr>
              <w:t>STM(</w:t>
            </w:r>
            <w:proofErr w:type="gramEnd"/>
            <w:r w:rsidRPr="00430F46">
              <w:rPr>
                <w:rFonts w:ascii="Times New Roman" w:hAnsi="Times New Roman"/>
                <w:b/>
                <w:bCs/>
                <w:sz w:val="24"/>
                <w:szCs w:val="24"/>
                <w:rPrChange w:id="34" w:author="Hp" w:date="2020-03-08T15:58:00Z">
                  <w:rPr>
                    <w:rFonts w:ascii="Times New Roman" w:hAnsi="Times New Roman"/>
                    <w:sz w:val="24"/>
                    <w:szCs w:val="24"/>
                  </w:rPr>
                </w:rPrChange>
              </w:rPr>
              <w:t>%)</w:t>
            </w:r>
          </w:p>
        </w:tc>
        <w:tc>
          <w:tcPr>
            <w:tcW w:w="1134" w:type="dxa"/>
            <w:tcBorders>
              <w:top w:val="single" w:sz="4" w:space="0" w:color="auto"/>
              <w:bottom w:val="single" w:sz="4" w:space="0" w:color="auto"/>
            </w:tcBorders>
          </w:tcPr>
          <w:p w14:paraId="3BF41ED0" w14:textId="77777777" w:rsidR="000D6A90" w:rsidRPr="00430F46" w:rsidRDefault="000D6A90" w:rsidP="00E3724A">
            <w:pPr>
              <w:spacing w:line="240" w:lineRule="auto"/>
              <w:jc w:val="center"/>
              <w:rPr>
                <w:rFonts w:ascii="Times New Roman" w:hAnsi="Times New Roman"/>
                <w:b/>
                <w:bCs/>
                <w:sz w:val="24"/>
                <w:szCs w:val="24"/>
                <w:rPrChange w:id="35" w:author="Hp" w:date="2020-03-08T15:58:00Z">
                  <w:rPr>
                    <w:rFonts w:ascii="Times New Roman" w:hAnsi="Times New Roman"/>
                    <w:sz w:val="24"/>
                    <w:szCs w:val="24"/>
                  </w:rPr>
                </w:rPrChange>
              </w:rPr>
            </w:pPr>
            <w:proofErr w:type="gramStart"/>
            <w:r w:rsidRPr="00430F46">
              <w:rPr>
                <w:rFonts w:ascii="Times New Roman" w:hAnsi="Times New Roman"/>
                <w:b/>
                <w:bCs/>
                <w:sz w:val="24"/>
                <w:szCs w:val="24"/>
                <w:rPrChange w:id="36" w:author="Hp" w:date="2020-03-08T15:58:00Z">
                  <w:rPr>
                    <w:rFonts w:ascii="Times New Roman" w:hAnsi="Times New Roman"/>
                    <w:sz w:val="24"/>
                    <w:szCs w:val="24"/>
                  </w:rPr>
                </w:rPrChange>
              </w:rPr>
              <w:t>NTM(</w:t>
            </w:r>
            <w:proofErr w:type="gramEnd"/>
            <w:r w:rsidRPr="00430F46">
              <w:rPr>
                <w:rFonts w:ascii="Times New Roman" w:hAnsi="Times New Roman"/>
                <w:b/>
                <w:bCs/>
                <w:sz w:val="24"/>
                <w:szCs w:val="24"/>
                <w:rPrChange w:id="37" w:author="Hp" w:date="2020-03-08T15:58:00Z">
                  <w:rPr>
                    <w:rFonts w:ascii="Times New Roman" w:hAnsi="Times New Roman"/>
                    <w:sz w:val="24"/>
                    <w:szCs w:val="24"/>
                  </w:rPr>
                </w:rPrChange>
              </w:rPr>
              <w:t>%)</w:t>
            </w:r>
            <w:commentRangeEnd w:id="22"/>
            <w:r w:rsidR="00061DCF" w:rsidRPr="00430F46">
              <w:rPr>
                <w:rStyle w:val="CommentReference"/>
                <w:b/>
                <w:bCs/>
                <w:rPrChange w:id="38" w:author="Hp" w:date="2020-03-08T15:58:00Z">
                  <w:rPr>
                    <w:rStyle w:val="CommentReference"/>
                  </w:rPr>
                </w:rPrChange>
              </w:rPr>
              <w:commentReference w:id="22"/>
            </w:r>
          </w:p>
        </w:tc>
      </w:tr>
      <w:tr w:rsidR="000D6A90" w:rsidRPr="004B7171" w14:paraId="55C7C851" w14:textId="77777777" w:rsidTr="00E3724A">
        <w:trPr>
          <w:jc w:val="center"/>
        </w:trPr>
        <w:tc>
          <w:tcPr>
            <w:tcW w:w="590" w:type="dxa"/>
            <w:tcBorders>
              <w:top w:val="single" w:sz="4" w:space="0" w:color="auto"/>
            </w:tcBorders>
          </w:tcPr>
          <w:p w14:paraId="31E31D81"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1</w:t>
            </w:r>
          </w:p>
        </w:tc>
        <w:tc>
          <w:tcPr>
            <w:tcW w:w="3670" w:type="dxa"/>
            <w:tcBorders>
              <w:top w:val="single" w:sz="4" w:space="0" w:color="auto"/>
            </w:tcBorders>
          </w:tcPr>
          <w:p w14:paraId="70EFB18E"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learnt that Nigeria has a lot of potentials to make the country great and peaceful</w:t>
            </w:r>
          </w:p>
        </w:tc>
        <w:tc>
          <w:tcPr>
            <w:tcW w:w="1133" w:type="dxa"/>
            <w:tcBorders>
              <w:top w:val="single" w:sz="4" w:space="0" w:color="auto"/>
            </w:tcBorders>
          </w:tcPr>
          <w:p w14:paraId="367B90AB"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78(70.9)</w:t>
            </w:r>
          </w:p>
        </w:tc>
        <w:tc>
          <w:tcPr>
            <w:tcW w:w="1097" w:type="dxa"/>
            <w:tcBorders>
              <w:top w:val="single" w:sz="4" w:space="0" w:color="auto"/>
            </w:tcBorders>
          </w:tcPr>
          <w:p w14:paraId="3D69C22B"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26(23.6)</w:t>
            </w:r>
          </w:p>
        </w:tc>
        <w:tc>
          <w:tcPr>
            <w:tcW w:w="1134" w:type="dxa"/>
            <w:tcBorders>
              <w:top w:val="single" w:sz="4" w:space="0" w:color="auto"/>
            </w:tcBorders>
          </w:tcPr>
          <w:p w14:paraId="1D4AC17E"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3(2.7)</w:t>
            </w:r>
          </w:p>
        </w:tc>
        <w:tc>
          <w:tcPr>
            <w:tcW w:w="1134" w:type="dxa"/>
            <w:tcBorders>
              <w:top w:val="single" w:sz="4" w:space="0" w:color="auto"/>
            </w:tcBorders>
          </w:tcPr>
          <w:p w14:paraId="57EDB86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3(2.7)</w:t>
            </w:r>
          </w:p>
        </w:tc>
      </w:tr>
      <w:tr w:rsidR="000D6A90" w:rsidRPr="004B7171" w14:paraId="5C3408B4" w14:textId="77777777" w:rsidTr="00E3724A">
        <w:trPr>
          <w:jc w:val="center"/>
        </w:trPr>
        <w:tc>
          <w:tcPr>
            <w:tcW w:w="590" w:type="dxa"/>
          </w:tcPr>
          <w:p w14:paraId="6C5CAC28"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2</w:t>
            </w:r>
          </w:p>
        </w:tc>
        <w:tc>
          <w:tcPr>
            <w:tcW w:w="3670" w:type="dxa"/>
          </w:tcPr>
          <w:p w14:paraId="3A45677A"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did not learn about Nigeria identity at all</w:t>
            </w:r>
          </w:p>
        </w:tc>
        <w:tc>
          <w:tcPr>
            <w:tcW w:w="1133" w:type="dxa"/>
          </w:tcPr>
          <w:p w14:paraId="139F915C"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7(6.4)</w:t>
            </w:r>
          </w:p>
        </w:tc>
        <w:tc>
          <w:tcPr>
            <w:tcW w:w="1097" w:type="dxa"/>
          </w:tcPr>
          <w:p w14:paraId="6B98285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134" w:type="dxa"/>
          </w:tcPr>
          <w:p w14:paraId="474FD0F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c>
          <w:tcPr>
            <w:tcW w:w="1134" w:type="dxa"/>
          </w:tcPr>
          <w:p w14:paraId="5C0F90D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87(79.1)</w:t>
            </w:r>
          </w:p>
        </w:tc>
      </w:tr>
      <w:tr w:rsidR="000D6A90" w:rsidRPr="004B7171" w14:paraId="198864D8" w14:textId="77777777" w:rsidTr="00E3724A">
        <w:trPr>
          <w:jc w:val="center"/>
        </w:trPr>
        <w:tc>
          <w:tcPr>
            <w:tcW w:w="590" w:type="dxa"/>
          </w:tcPr>
          <w:p w14:paraId="533ECC9D"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3</w:t>
            </w:r>
          </w:p>
        </w:tc>
        <w:tc>
          <w:tcPr>
            <w:tcW w:w="3670" w:type="dxa"/>
          </w:tcPr>
          <w:p w14:paraId="2B3C7A1A"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feel more connected to a “we-group” than “they-group”</w:t>
            </w:r>
          </w:p>
        </w:tc>
        <w:tc>
          <w:tcPr>
            <w:tcW w:w="1133" w:type="dxa"/>
          </w:tcPr>
          <w:p w14:paraId="4A2513D5"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34(30.9)</w:t>
            </w:r>
          </w:p>
        </w:tc>
        <w:tc>
          <w:tcPr>
            <w:tcW w:w="1097" w:type="dxa"/>
          </w:tcPr>
          <w:p w14:paraId="0B76AACC"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53(48.2)</w:t>
            </w:r>
          </w:p>
        </w:tc>
        <w:tc>
          <w:tcPr>
            <w:tcW w:w="1134" w:type="dxa"/>
          </w:tcPr>
          <w:p w14:paraId="62831479"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8(7.3)</w:t>
            </w:r>
          </w:p>
        </w:tc>
        <w:tc>
          <w:tcPr>
            <w:tcW w:w="1134" w:type="dxa"/>
          </w:tcPr>
          <w:p w14:paraId="59B540EB"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15(13.6)</w:t>
            </w:r>
          </w:p>
        </w:tc>
      </w:tr>
      <w:tr w:rsidR="000D6A90" w:rsidRPr="004B7171" w14:paraId="16397AB1" w14:textId="77777777" w:rsidTr="00E3724A">
        <w:trPr>
          <w:jc w:val="center"/>
        </w:trPr>
        <w:tc>
          <w:tcPr>
            <w:tcW w:w="590" w:type="dxa"/>
          </w:tcPr>
          <w:p w14:paraId="20917468"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4</w:t>
            </w:r>
          </w:p>
        </w:tc>
        <w:tc>
          <w:tcPr>
            <w:tcW w:w="3670" w:type="dxa"/>
          </w:tcPr>
          <w:p w14:paraId="072B8DA1"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learned that political loyalty of individuals should be patriotically extended to the nation-state</w:t>
            </w:r>
          </w:p>
        </w:tc>
        <w:tc>
          <w:tcPr>
            <w:tcW w:w="1133" w:type="dxa"/>
          </w:tcPr>
          <w:p w14:paraId="2CE516C8"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50(45.5)</w:t>
            </w:r>
          </w:p>
        </w:tc>
        <w:tc>
          <w:tcPr>
            <w:tcW w:w="1097" w:type="dxa"/>
          </w:tcPr>
          <w:p w14:paraId="6BA7C075"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48(43.6)</w:t>
            </w:r>
          </w:p>
        </w:tc>
        <w:tc>
          <w:tcPr>
            <w:tcW w:w="1134" w:type="dxa"/>
          </w:tcPr>
          <w:p w14:paraId="1D8F457D"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8(7.3)</w:t>
            </w:r>
          </w:p>
        </w:tc>
        <w:tc>
          <w:tcPr>
            <w:tcW w:w="1134" w:type="dxa"/>
          </w:tcPr>
          <w:p w14:paraId="1C697EFD"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r>
      <w:tr w:rsidR="000D6A90" w:rsidRPr="004B7171" w14:paraId="1EDBF49D" w14:textId="77777777" w:rsidTr="00E3724A">
        <w:trPr>
          <w:jc w:val="center"/>
        </w:trPr>
        <w:tc>
          <w:tcPr>
            <w:tcW w:w="590" w:type="dxa"/>
          </w:tcPr>
          <w:p w14:paraId="3624966B"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5</w:t>
            </w:r>
          </w:p>
        </w:tc>
        <w:tc>
          <w:tcPr>
            <w:tcW w:w="3670" w:type="dxa"/>
          </w:tcPr>
          <w:p w14:paraId="34AB509A"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The memories of how nationalism evolved reminded me of the need to have a sense of belongings no matter the challenges facing the country</w:t>
            </w:r>
          </w:p>
        </w:tc>
        <w:tc>
          <w:tcPr>
            <w:tcW w:w="1133" w:type="dxa"/>
          </w:tcPr>
          <w:p w14:paraId="2B3FF398"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58(52.7)</w:t>
            </w:r>
          </w:p>
        </w:tc>
        <w:tc>
          <w:tcPr>
            <w:tcW w:w="1097" w:type="dxa"/>
          </w:tcPr>
          <w:p w14:paraId="4F70EB4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45(40.9)</w:t>
            </w:r>
          </w:p>
        </w:tc>
        <w:tc>
          <w:tcPr>
            <w:tcW w:w="1134" w:type="dxa"/>
          </w:tcPr>
          <w:p w14:paraId="39FEF390"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c>
          <w:tcPr>
            <w:tcW w:w="1134" w:type="dxa"/>
          </w:tcPr>
          <w:p w14:paraId="04D29CF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3(2.7)</w:t>
            </w:r>
          </w:p>
        </w:tc>
      </w:tr>
      <w:tr w:rsidR="000D6A90" w:rsidRPr="004B7171" w14:paraId="3C61809F" w14:textId="77777777" w:rsidTr="00E3724A">
        <w:trPr>
          <w:jc w:val="center"/>
        </w:trPr>
        <w:tc>
          <w:tcPr>
            <w:tcW w:w="590" w:type="dxa"/>
          </w:tcPr>
          <w:p w14:paraId="7743F8CF"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6</w:t>
            </w:r>
          </w:p>
        </w:tc>
        <w:tc>
          <w:tcPr>
            <w:tcW w:w="3670" w:type="dxa"/>
          </w:tcPr>
          <w:p w14:paraId="05AD0BDF"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It was very interesting and exciting. I hope to have another class like it</w:t>
            </w:r>
          </w:p>
        </w:tc>
        <w:tc>
          <w:tcPr>
            <w:tcW w:w="1133" w:type="dxa"/>
          </w:tcPr>
          <w:p w14:paraId="5AAD286D"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50(45.5)</w:t>
            </w:r>
          </w:p>
        </w:tc>
        <w:tc>
          <w:tcPr>
            <w:tcW w:w="1097" w:type="dxa"/>
          </w:tcPr>
          <w:p w14:paraId="3FF4C33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46(41.8)</w:t>
            </w:r>
          </w:p>
        </w:tc>
        <w:tc>
          <w:tcPr>
            <w:tcW w:w="1134" w:type="dxa"/>
          </w:tcPr>
          <w:p w14:paraId="2BF1610F"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134" w:type="dxa"/>
          </w:tcPr>
          <w:p w14:paraId="662534A5"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5(4.5)</w:t>
            </w:r>
          </w:p>
        </w:tc>
      </w:tr>
      <w:tr w:rsidR="000D6A90" w:rsidRPr="004B7171" w14:paraId="671F6DBC" w14:textId="77777777" w:rsidTr="00E3724A">
        <w:trPr>
          <w:jc w:val="center"/>
        </w:trPr>
        <w:tc>
          <w:tcPr>
            <w:tcW w:w="590" w:type="dxa"/>
          </w:tcPr>
          <w:p w14:paraId="03903612"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7</w:t>
            </w:r>
          </w:p>
        </w:tc>
        <w:tc>
          <w:tcPr>
            <w:tcW w:w="3670" w:type="dxa"/>
          </w:tcPr>
          <w:p w14:paraId="4E771001"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felt that it was not meaningful and I learnt a little or nothing</w:t>
            </w:r>
          </w:p>
        </w:tc>
        <w:tc>
          <w:tcPr>
            <w:tcW w:w="1133" w:type="dxa"/>
          </w:tcPr>
          <w:p w14:paraId="48ADCA6F"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6(5.5)</w:t>
            </w:r>
          </w:p>
        </w:tc>
        <w:tc>
          <w:tcPr>
            <w:tcW w:w="1097" w:type="dxa"/>
          </w:tcPr>
          <w:p w14:paraId="4E3BD685"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13(11.8)</w:t>
            </w:r>
          </w:p>
        </w:tc>
        <w:tc>
          <w:tcPr>
            <w:tcW w:w="1134" w:type="dxa"/>
          </w:tcPr>
          <w:p w14:paraId="68A1901E"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134" w:type="dxa"/>
          </w:tcPr>
          <w:p w14:paraId="1922CD0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82(74.5)</w:t>
            </w:r>
          </w:p>
        </w:tc>
      </w:tr>
      <w:tr w:rsidR="000D6A90" w:rsidRPr="004B7171" w14:paraId="178DD170" w14:textId="77777777" w:rsidTr="00E3724A">
        <w:trPr>
          <w:jc w:val="center"/>
        </w:trPr>
        <w:tc>
          <w:tcPr>
            <w:tcW w:w="590" w:type="dxa"/>
          </w:tcPr>
          <w:p w14:paraId="3BC1C55A"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8</w:t>
            </w:r>
          </w:p>
        </w:tc>
        <w:tc>
          <w:tcPr>
            <w:tcW w:w="3670" w:type="dxa"/>
          </w:tcPr>
          <w:p w14:paraId="13BCD16F"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even feel we should have more time for the class</w:t>
            </w:r>
          </w:p>
        </w:tc>
        <w:tc>
          <w:tcPr>
            <w:tcW w:w="1133" w:type="dxa"/>
          </w:tcPr>
          <w:p w14:paraId="4DBB4A98"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52(47.3)</w:t>
            </w:r>
          </w:p>
        </w:tc>
        <w:tc>
          <w:tcPr>
            <w:tcW w:w="1097" w:type="dxa"/>
          </w:tcPr>
          <w:p w14:paraId="252976B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38(34.5)</w:t>
            </w:r>
          </w:p>
        </w:tc>
        <w:tc>
          <w:tcPr>
            <w:tcW w:w="1134" w:type="dxa"/>
          </w:tcPr>
          <w:p w14:paraId="42BB5D7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13(11.8)</w:t>
            </w:r>
          </w:p>
        </w:tc>
        <w:tc>
          <w:tcPr>
            <w:tcW w:w="1134" w:type="dxa"/>
          </w:tcPr>
          <w:p w14:paraId="28FD46B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r>
      <w:tr w:rsidR="000D6A90" w:rsidRPr="004B7171" w14:paraId="47E0EAFA" w14:textId="77777777" w:rsidTr="00E3724A">
        <w:trPr>
          <w:jc w:val="center"/>
        </w:trPr>
        <w:tc>
          <w:tcPr>
            <w:tcW w:w="590" w:type="dxa"/>
          </w:tcPr>
          <w:p w14:paraId="36A8870F"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9</w:t>
            </w:r>
          </w:p>
        </w:tc>
        <w:tc>
          <w:tcPr>
            <w:tcW w:w="3670" w:type="dxa"/>
          </w:tcPr>
          <w:p w14:paraId="7A522E53"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At the end of the lesson, I do not see anything special</w:t>
            </w:r>
          </w:p>
        </w:tc>
        <w:tc>
          <w:tcPr>
            <w:tcW w:w="1133" w:type="dxa"/>
          </w:tcPr>
          <w:p w14:paraId="3DC82B3A"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12(10.9)</w:t>
            </w:r>
          </w:p>
        </w:tc>
        <w:tc>
          <w:tcPr>
            <w:tcW w:w="1097" w:type="dxa"/>
          </w:tcPr>
          <w:p w14:paraId="432F1A5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c>
          <w:tcPr>
            <w:tcW w:w="1134" w:type="dxa"/>
          </w:tcPr>
          <w:p w14:paraId="0111BC3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c>
          <w:tcPr>
            <w:tcW w:w="1134" w:type="dxa"/>
          </w:tcPr>
          <w:p w14:paraId="206E708F"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87(79.1)</w:t>
            </w:r>
          </w:p>
        </w:tc>
      </w:tr>
      <w:tr w:rsidR="000D6A90" w:rsidRPr="004B7171" w14:paraId="3887AE4A" w14:textId="77777777" w:rsidTr="00E3724A">
        <w:trPr>
          <w:jc w:val="center"/>
        </w:trPr>
        <w:tc>
          <w:tcPr>
            <w:tcW w:w="590" w:type="dxa"/>
          </w:tcPr>
          <w:p w14:paraId="1AA353AC"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10</w:t>
            </w:r>
          </w:p>
        </w:tc>
        <w:tc>
          <w:tcPr>
            <w:tcW w:w="3670" w:type="dxa"/>
          </w:tcPr>
          <w:p w14:paraId="06CDBD5D"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Altogether, if I criticize and oppose Nigeria policies, I do so because I know better now</w:t>
            </w:r>
          </w:p>
        </w:tc>
        <w:tc>
          <w:tcPr>
            <w:tcW w:w="1133" w:type="dxa"/>
          </w:tcPr>
          <w:p w14:paraId="1DE63E07"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34(30.9)</w:t>
            </w:r>
          </w:p>
        </w:tc>
        <w:tc>
          <w:tcPr>
            <w:tcW w:w="1097" w:type="dxa"/>
          </w:tcPr>
          <w:p w14:paraId="24E65096"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55(50.0)</w:t>
            </w:r>
          </w:p>
        </w:tc>
        <w:tc>
          <w:tcPr>
            <w:tcW w:w="1134" w:type="dxa"/>
          </w:tcPr>
          <w:p w14:paraId="32AE4D4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8(7.3)</w:t>
            </w:r>
          </w:p>
        </w:tc>
        <w:tc>
          <w:tcPr>
            <w:tcW w:w="1134" w:type="dxa"/>
          </w:tcPr>
          <w:p w14:paraId="63D68A6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13(11.8)</w:t>
            </w:r>
          </w:p>
        </w:tc>
      </w:tr>
    </w:tbl>
    <w:p w14:paraId="48361ACF" w14:textId="77777777" w:rsidR="0048485D" w:rsidRPr="000D6A90" w:rsidRDefault="0048485D" w:rsidP="0048485D">
      <w:pPr>
        <w:jc w:val="both"/>
        <w:rPr>
          <w:rFonts w:ascii="Times New Roman" w:hAnsi="Times New Roman"/>
          <w:sz w:val="6"/>
          <w:szCs w:val="24"/>
        </w:rPr>
      </w:pPr>
    </w:p>
    <w:p w14:paraId="5EAF4D71" w14:textId="77777777" w:rsidR="0048485D" w:rsidRPr="000D6A90" w:rsidRDefault="0048485D" w:rsidP="000D6A90">
      <w:pPr>
        <w:ind w:firstLine="720"/>
        <w:jc w:val="both"/>
        <w:rPr>
          <w:rFonts w:ascii="Times New Roman" w:hAnsi="Times New Roman"/>
          <w:sz w:val="24"/>
          <w:szCs w:val="24"/>
        </w:rPr>
      </w:pPr>
      <w:r w:rsidRPr="001E4576">
        <w:rPr>
          <w:rFonts w:ascii="Times New Roman" w:hAnsi="Times New Roman"/>
          <w:sz w:val="24"/>
          <w:szCs w:val="24"/>
        </w:rPr>
        <w:t xml:space="preserve">Table </w:t>
      </w:r>
      <w:r w:rsidR="00061DCF">
        <w:rPr>
          <w:rFonts w:ascii="Times New Roman" w:hAnsi="Times New Roman"/>
          <w:sz w:val="24"/>
          <w:szCs w:val="24"/>
        </w:rPr>
        <w:t>1</w:t>
      </w:r>
      <w:r>
        <w:rPr>
          <w:rFonts w:ascii="Times New Roman" w:hAnsi="Times New Roman"/>
          <w:sz w:val="24"/>
          <w:szCs w:val="24"/>
        </w:rPr>
        <w:t xml:space="preserve"> </w:t>
      </w:r>
      <w:r w:rsidRPr="001E4576">
        <w:rPr>
          <w:rFonts w:ascii="Times New Roman" w:hAnsi="Times New Roman"/>
          <w:sz w:val="24"/>
          <w:szCs w:val="24"/>
        </w:rPr>
        <w:t>show</w:t>
      </w:r>
      <w:r>
        <w:rPr>
          <w:rFonts w:ascii="Times New Roman" w:hAnsi="Times New Roman"/>
          <w:sz w:val="24"/>
          <w:szCs w:val="24"/>
        </w:rPr>
        <w:t>s</w:t>
      </w:r>
      <w:r w:rsidRPr="001E4576">
        <w:rPr>
          <w:rFonts w:ascii="Times New Roman" w:hAnsi="Times New Roman"/>
          <w:sz w:val="24"/>
          <w:szCs w:val="24"/>
        </w:rPr>
        <w:t xml:space="preserve"> </w:t>
      </w:r>
      <w:r w:rsidRPr="00F27411">
        <w:rPr>
          <w:rFonts w:ascii="Times New Roman" w:hAnsi="Times New Roman"/>
          <w:sz w:val="24"/>
          <w:szCs w:val="24"/>
        </w:rPr>
        <w:t xml:space="preserve">the level of patriotic </w:t>
      </w:r>
      <w:r>
        <w:rPr>
          <w:rFonts w:ascii="Times New Roman" w:hAnsi="Times New Roman"/>
          <w:sz w:val="24"/>
          <w:szCs w:val="24"/>
        </w:rPr>
        <w:t xml:space="preserve">reflection </w:t>
      </w:r>
      <w:r w:rsidRPr="00F27411">
        <w:rPr>
          <w:rFonts w:ascii="Times New Roman" w:hAnsi="Times New Roman"/>
          <w:sz w:val="24"/>
          <w:szCs w:val="24"/>
        </w:rPr>
        <w:t>of</w:t>
      </w:r>
      <w:r w:rsidR="009518BC">
        <w:rPr>
          <w:rFonts w:ascii="Times New Roman" w:hAnsi="Times New Roman"/>
          <w:sz w:val="24"/>
          <w:szCs w:val="24"/>
        </w:rPr>
        <w:t xml:space="preserve"> Social Studies</w:t>
      </w:r>
      <w:r w:rsidRPr="00F27411">
        <w:rPr>
          <w:rFonts w:ascii="Times New Roman" w:hAnsi="Times New Roman"/>
          <w:sz w:val="24"/>
          <w:szCs w:val="24"/>
        </w:rPr>
        <w:t xml:space="preserve"> undergraduate who a</w:t>
      </w:r>
      <w:r w:rsidR="009518BC">
        <w:rPr>
          <w:rFonts w:ascii="Times New Roman" w:hAnsi="Times New Roman"/>
          <w:sz w:val="24"/>
          <w:szCs w:val="24"/>
        </w:rPr>
        <w:t xml:space="preserve">ttended SSE 321 class </w:t>
      </w:r>
      <w:r>
        <w:rPr>
          <w:rFonts w:ascii="Times New Roman" w:hAnsi="Times New Roman"/>
          <w:sz w:val="24"/>
          <w:szCs w:val="24"/>
        </w:rPr>
        <w:t xml:space="preserve">in University of Ilorin. From the table, it could be observed that the respondents agreed to all the positive items to be true of them. Also, they agreed that all the negative items are not true of them. </w:t>
      </w:r>
      <w:r w:rsidR="00A845F6">
        <w:rPr>
          <w:rFonts w:ascii="Times New Roman" w:hAnsi="Times New Roman"/>
          <w:sz w:val="24"/>
          <w:szCs w:val="24"/>
        </w:rPr>
        <w:t xml:space="preserve">This is to mean that the SSE 321 had impacted on the </w:t>
      </w:r>
      <w:r w:rsidR="009518BC">
        <w:rPr>
          <w:rFonts w:ascii="Times New Roman" w:hAnsi="Times New Roman"/>
          <w:sz w:val="24"/>
          <w:szCs w:val="24"/>
        </w:rPr>
        <w:t>Social Studies undergraduates</w:t>
      </w:r>
      <w:r w:rsidR="00A845F6">
        <w:rPr>
          <w:rFonts w:ascii="Times New Roman" w:hAnsi="Times New Roman"/>
          <w:sz w:val="24"/>
          <w:szCs w:val="24"/>
        </w:rPr>
        <w:t xml:space="preserve"> </w:t>
      </w:r>
      <w:r w:rsidR="009518BC">
        <w:rPr>
          <w:rFonts w:ascii="Times New Roman" w:hAnsi="Times New Roman"/>
          <w:sz w:val="24"/>
          <w:szCs w:val="24"/>
        </w:rPr>
        <w:t>who</w:t>
      </w:r>
      <w:r w:rsidR="00A845F6">
        <w:rPr>
          <w:rFonts w:ascii="Times New Roman" w:hAnsi="Times New Roman"/>
          <w:sz w:val="24"/>
          <w:szCs w:val="24"/>
        </w:rPr>
        <w:t xml:space="preserve"> offered </w:t>
      </w:r>
      <w:r w:rsidR="00A208E4">
        <w:rPr>
          <w:rFonts w:ascii="Times New Roman" w:hAnsi="Times New Roman"/>
          <w:sz w:val="24"/>
          <w:szCs w:val="24"/>
        </w:rPr>
        <w:t xml:space="preserve">it </w:t>
      </w:r>
      <w:r w:rsidR="00A845F6">
        <w:rPr>
          <w:rFonts w:ascii="Times New Roman" w:hAnsi="Times New Roman"/>
          <w:sz w:val="24"/>
          <w:szCs w:val="24"/>
        </w:rPr>
        <w:t>such that it helped them to reflect well on what they have learnt duri</w:t>
      </w:r>
      <w:r w:rsidR="00A845F6" w:rsidRPr="00A845F6">
        <w:rPr>
          <w:rFonts w:ascii="Times New Roman" w:hAnsi="Times New Roman"/>
          <w:sz w:val="24"/>
          <w:szCs w:val="24"/>
        </w:rPr>
        <w:t xml:space="preserve">ng the course of the lessons. This is in line with Ozturk et al (2016) studies, which revealed that Social Studies course is the most appropriate context to teach the value of patriotism. </w:t>
      </w:r>
      <w:r w:rsidR="007101AF">
        <w:rPr>
          <w:rFonts w:ascii="Times New Roman" w:hAnsi="Times New Roman"/>
          <w:sz w:val="24"/>
          <w:szCs w:val="24"/>
        </w:rPr>
        <w:t xml:space="preserve">It was also discovered from the result that 82.9% of the respondents agreed to the positive items and disagreed to the negative items.  </w:t>
      </w:r>
      <w:r w:rsidRPr="00A845F6">
        <w:rPr>
          <w:rFonts w:ascii="Times New Roman" w:hAnsi="Times New Roman"/>
          <w:sz w:val="24"/>
          <w:szCs w:val="24"/>
        </w:rPr>
        <w:t xml:space="preserve">Therefore, the level of patriotic reflection of </w:t>
      </w:r>
      <w:del w:id="39" w:author="Hp" w:date="2020-03-08T16:01:00Z">
        <w:r w:rsidRPr="00A845F6" w:rsidDel="00EC23C7">
          <w:rPr>
            <w:rFonts w:ascii="Times New Roman" w:hAnsi="Times New Roman"/>
            <w:sz w:val="24"/>
            <w:szCs w:val="24"/>
          </w:rPr>
          <w:delText xml:space="preserve"> </w:delText>
        </w:r>
      </w:del>
      <w:r w:rsidRPr="00A845F6">
        <w:rPr>
          <w:rFonts w:ascii="Times New Roman" w:hAnsi="Times New Roman"/>
          <w:sz w:val="24"/>
          <w:szCs w:val="24"/>
        </w:rPr>
        <w:t>undergraduate</w:t>
      </w:r>
      <w:r w:rsidR="00EC23C7">
        <w:rPr>
          <w:rFonts w:ascii="Times New Roman" w:hAnsi="Times New Roman"/>
          <w:sz w:val="24"/>
          <w:szCs w:val="24"/>
        </w:rPr>
        <w:t xml:space="preserve"> students</w:t>
      </w:r>
      <w:r w:rsidRPr="00A845F6">
        <w:rPr>
          <w:rFonts w:ascii="Times New Roman" w:hAnsi="Times New Roman"/>
          <w:sz w:val="24"/>
          <w:szCs w:val="24"/>
        </w:rPr>
        <w:t xml:space="preserve"> who </w:t>
      </w:r>
      <w:r w:rsidR="00005049">
        <w:rPr>
          <w:rFonts w:ascii="Times New Roman" w:hAnsi="Times New Roman"/>
          <w:sz w:val="24"/>
          <w:szCs w:val="24"/>
        </w:rPr>
        <w:t xml:space="preserve">attended SSE 321 class </w:t>
      </w:r>
      <w:r w:rsidR="002108AC">
        <w:rPr>
          <w:rFonts w:ascii="Times New Roman" w:hAnsi="Times New Roman"/>
          <w:sz w:val="24"/>
          <w:szCs w:val="24"/>
        </w:rPr>
        <w:t>in 2017 at</w:t>
      </w:r>
      <w:r w:rsidR="002108AC" w:rsidRPr="00A845F6">
        <w:rPr>
          <w:rFonts w:ascii="Times New Roman" w:hAnsi="Times New Roman"/>
          <w:sz w:val="24"/>
          <w:szCs w:val="24"/>
        </w:rPr>
        <w:t xml:space="preserve"> </w:t>
      </w:r>
      <w:r w:rsidRPr="00A845F6">
        <w:rPr>
          <w:rFonts w:ascii="Times New Roman" w:hAnsi="Times New Roman"/>
          <w:sz w:val="24"/>
          <w:szCs w:val="24"/>
        </w:rPr>
        <w:t xml:space="preserve">University of Ilorin is high. </w:t>
      </w:r>
    </w:p>
    <w:p w14:paraId="063AC484" w14:textId="77777777" w:rsidR="0048485D" w:rsidRPr="000D6A90" w:rsidRDefault="0048485D" w:rsidP="0048485D">
      <w:pPr>
        <w:spacing w:line="240" w:lineRule="auto"/>
        <w:jc w:val="both"/>
        <w:rPr>
          <w:rFonts w:ascii="Times New Roman" w:hAnsi="Times New Roman"/>
          <w:b/>
          <w:bCs/>
          <w:sz w:val="24"/>
          <w:szCs w:val="24"/>
        </w:rPr>
      </w:pPr>
      <w:r w:rsidRPr="001E4576">
        <w:rPr>
          <w:rFonts w:ascii="Times New Roman" w:hAnsi="Times New Roman"/>
          <w:b/>
          <w:sz w:val="24"/>
          <w:szCs w:val="24"/>
        </w:rPr>
        <w:t>Research Qu</w:t>
      </w:r>
      <w:r>
        <w:rPr>
          <w:rFonts w:ascii="Times New Roman" w:hAnsi="Times New Roman"/>
          <w:b/>
          <w:sz w:val="24"/>
          <w:szCs w:val="24"/>
        </w:rPr>
        <w:t>estion 2</w:t>
      </w:r>
      <w:r w:rsidRPr="00223635">
        <w:rPr>
          <w:rFonts w:ascii="Times New Roman" w:hAnsi="Times New Roman"/>
          <w:b/>
          <w:sz w:val="24"/>
          <w:szCs w:val="24"/>
        </w:rPr>
        <w:t xml:space="preserve">: What is the level of patriotic attitudes of </w:t>
      </w:r>
      <w:r w:rsidR="00F72E1D">
        <w:rPr>
          <w:rFonts w:ascii="Times New Roman" w:hAnsi="Times New Roman"/>
          <w:b/>
          <w:sz w:val="24"/>
          <w:szCs w:val="24"/>
        </w:rPr>
        <w:t>Social Studies</w:t>
      </w:r>
      <w:r w:rsidRPr="00223635">
        <w:rPr>
          <w:rFonts w:ascii="Times New Roman" w:hAnsi="Times New Roman"/>
          <w:b/>
          <w:sz w:val="24"/>
          <w:szCs w:val="24"/>
        </w:rPr>
        <w:t xml:space="preserve"> undergraduate</w:t>
      </w:r>
      <w:r w:rsidR="00F72E1D">
        <w:rPr>
          <w:rFonts w:ascii="Times New Roman" w:hAnsi="Times New Roman"/>
          <w:b/>
          <w:sz w:val="24"/>
          <w:szCs w:val="24"/>
        </w:rPr>
        <w:t>s</w:t>
      </w:r>
      <w:r w:rsidRPr="00223635">
        <w:rPr>
          <w:rFonts w:ascii="Times New Roman" w:hAnsi="Times New Roman"/>
          <w:b/>
          <w:sz w:val="24"/>
          <w:szCs w:val="24"/>
        </w:rPr>
        <w:t xml:space="preserve"> who acquired patriotic content of Social Studies education?</w:t>
      </w:r>
    </w:p>
    <w:p w14:paraId="1791B4FA" w14:textId="77777777" w:rsidR="000D6A90" w:rsidRPr="000D6A90" w:rsidRDefault="000D6A90" w:rsidP="0048485D">
      <w:pPr>
        <w:spacing w:line="240" w:lineRule="auto"/>
        <w:jc w:val="both"/>
        <w:rPr>
          <w:rFonts w:ascii="Times New Roman" w:hAnsi="Times New Roman"/>
          <w:b/>
          <w:sz w:val="12"/>
          <w:szCs w:val="24"/>
        </w:rPr>
      </w:pPr>
    </w:p>
    <w:p w14:paraId="4BD89710" w14:textId="77777777" w:rsidR="0048485D" w:rsidRPr="001E4576" w:rsidRDefault="0048485D" w:rsidP="0048485D">
      <w:pPr>
        <w:spacing w:line="240" w:lineRule="auto"/>
        <w:jc w:val="both"/>
        <w:rPr>
          <w:rFonts w:ascii="Times New Roman" w:hAnsi="Times New Roman"/>
          <w:b/>
          <w:sz w:val="24"/>
          <w:szCs w:val="24"/>
        </w:rPr>
      </w:pPr>
      <w:r w:rsidRPr="00223635">
        <w:rPr>
          <w:rFonts w:ascii="Times New Roman" w:hAnsi="Times New Roman"/>
          <w:b/>
          <w:sz w:val="24"/>
          <w:szCs w:val="24"/>
        </w:rPr>
        <w:t>T</w:t>
      </w:r>
      <w:r>
        <w:rPr>
          <w:rFonts w:ascii="Times New Roman" w:hAnsi="Times New Roman"/>
          <w:b/>
          <w:sz w:val="24"/>
          <w:szCs w:val="24"/>
        </w:rPr>
        <w:t>able 2</w:t>
      </w:r>
      <w:r w:rsidRPr="00223635">
        <w:rPr>
          <w:rFonts w:ascii="Times New Roman" w:hAnsi="Times New Roman"/>
          <w:b/>
          <w:sz w:val="24"/>
          <w:szCs w:val="24"/>
        </w:rPr>
        <w:t xml:space="preserve">: Level of </w:t>
      </w:r>
      <w:r w:rsidR="00061DCF">
        <w:rPr>
          <w:rFonts w:ascii="Times New Roman" w:hAnsi="Times New Roman"/>
          <w:b/>
          <w:sz w:val="24"/>
          <w:szCs w:val="24"/>
        </w:rPr>
        <w:t>P</w:t>
      </w:r>
      <w:r w:rsidRPr="00223635">
        <w:rPr>
          <w:rFonts w:ascii="Times New Roman" w:hAnsi="Times New Roman"/>
          <w:b/>
          <w:sz w:val="24"/>
          <w:szCs w:val="24"/>
        </w:rPr>
        <w:t xml:space="preserve">atriotic </w:t>
      </w:r>
      <w:r w:rsidR="00061DCF">
        <w:rPr>
          <w:rFonts w:ascii="Times New Roman" w:hAnsi="Times New Roman"/>
          <w:b/>
          <w:sz w:val="24"/>
          <w:szCs w:val="24"/>
        </w:rPr>
        <w:t>A</w:t>
      </w:r>
      <w:r w:rsidRPr="00223635">
        <w:rPr>
          <w:rFonts w:ascii="Times New Roman" w:hAnsi="Times New Roman"/>
          <w:b/>
          <w:sz w:val="24"/>
          <w:szCs w:val="24"/>
        </w:rPr>
        <w:t xml:space="preserve">ttitudes of </w:t>
      </w:r>
      <w:r w:rsidR="00F72E1D">
        <w:rPr>
          <w:rFonts w:ascii="Times New Roman" w:hAnsi="Times New Roman"/>
          <w:b/>
          <w:sz w:val="24"/>
          <w:szCs w:val="24"/>
        </w:rPr>
        <w:t>Social Studies</w:t>
      </w:r>
      <w:r w:rsidRPr="00223635">
        <w:rPr>
          <w:rFonts w:ascii="Times New Roman" w:hAnsi="Times New Roman"/>
          <w:b/>
          <w:sz w:val="24"/>
          <w:szCs w:val="24"/>
        </w:rPr>
        <w:t xml:space="preserve"> </w:t>
      </w:r>
      <w:r w:rsidR="00061DCF">
        <w:rPr>
          <w:rFonts w:ascii="Times New Roman" w:hAnsi="Times New Roman"/>
          <w:b/>
          <w:sz w:val="24"/>
          <w:szCs w:val="24"/>
        </w:rPr>
        <w:t>U</w:t>
      </w:r>
      <w:r w:rsidRPr="00223635">
        <w:rPr>
          <w:rFonts w:ascii="Times New Roman" w:hAnsi="Times New Roman"/>
          <w:b/>
          <w:sz w:val="24"/>
          <w:szCs w:val="24"/>
        </w:rPr>
        <w:t>ndergraduate</w:t>
      </w:r>
      <w:r w:rsidR="00F72E1D">
        <w:rPr>
          <w:rFonts w:ascii="Times New Roman" w:hAnsi="Times New Roman"/>
          <w:b/>
          <w:sz w:val="24"/>
          <w:szCs w:val="24"/>
        </w:rPr>
        <w:t>s</w:t>
      </w:r>
      <w:r w:rsidRPr="00223635">
        <w:rPr>
          <w:rFonts w:ascii="Times New Roman" w:hAnsi="Times New Roman"/>
          <w:b/>
          <w:sz w:val="24"/>
          <w:szCs w:val="24"/>
        </w:rPr>
        <w:t xml:space="preserve"> who acquired </w:t>
      </w:r>
      <w:r w:rsidR="00061DCF">
        <w:rPr>
          <w:rFonts w:ascii="Times New Roman" w:hAnsi="Times New Roman"/>
          <w:b/>
          <w:sz w:val="24"/>
          <w:szCs w:val="24"/>
        </w:rPr>
        <w:t>P</w:t>
      </w:r>
      <w:r w:rsidRPr="00223635">
        <w:rPr>
          <w:rFonts w:ascii="Times New Roman" w:hAnsi="Times New Roman"/>
          <w:b/>
          <w:sz w:val="24"/>
          <w:szCs w:val="24"/>
        </w:rPr>
        <w:t xml:space="preserve">atriotic </w:t>
      </w:r>
      <w:r w:rsidR="00061DCF">
        <w:rPr>
          <w:rFonts w:ascii="Times New Roman" w:hAnsi="Times New Roman"/>
          <w:b/>
          <w:sz w:val="24"/>
          <w:szCs w:val="24"/>
        </w:rPr>
        <w:t>C</w:t>
      </w:r>
      <w:r w:rsidRPr="00223635">
        <w:rPr>
          <w:rFonts w:ascii="Times New Roman" w:hAnsi="Times New Roman"/>
          <w:b/>
          <w:sz w:val="24"/>
          <w:szCs w:val="24"/>
        </w:rPr>
        <w:t xml:space="preserve">ontent of Social Studies </w:t>
      </w:r>
      <w:r w:rsidR="00061DCF">
        <w:rPr>
          <w:rFonts w:ascii="Times New Roman" w:hAnsi="Times New Roman"/>
          <w:b/>
          <w:sz w:val="24"/>
          <w:szCs w:val="24"/>
        </w:rPr>
        <w:t>E</w:t>
      </w:r>
      <w:r w:rsidRPr="00223635">
        <w:rPr>
          <w:rFonts w:ascii="Times New Roman" w:hAnsi="Times New Roman"/>
          <w:b/>
          <w:sz w:val="24"/>
          <w:szCs w:val="24"/>
        </w:rPr>
        <w:t>ducation</w:t>
      </w:r>
    </w:p>
    <w:tbl>
      <w:tblPr>
        <w:tblW w:w="9686" w:type="dxa"/>
        <w:jc w:val="center"/>
        <w:tblBorders>
          <w:top w:val="single" w:sz="4" w:space="0" w:color="auto"/>
          <w:bottom w:val="single" w:sz="4" w:space="0" w:color="auto"/>
        </w:tblBorders>
        <w:tblLook w:val="04A0" w:firstRow="1" w:lastRow="0" w:firstColumn="1" w:lastColumn="0" w:noHBand="0" w:noVBand="1"/>
      </w:tblPr>
      <w:tblGrid>
        <w:gridCol w:w="590"/>
        <w:gridCol w:w="3897"/>
        <w:gridCol w:w="1176"/>
        <w:gridCol w:w="1036"/>
        <w:gridCol w:w="1136"/>
        <w:gridCol w:w="1851"/>
      </w:tblGrid>
      <w:tr w:rsidR="000D6A90" w:rsidRPr="004B7171" w14:paraId="06C755A6" w14:textId="77777777" w:rsidTr="00E3724A">
        <w:trPr>
          <w:jc w:val="center"/>
        </w:trPr>
        <w:tc>
          <w:tcPr>
            <w:tcW w:w="590" w:type="dxa"/>
            <w:tcBorders>
              <w:top w:val="single" w:sz="4" w:space="0" w:color="auto"/>
              <w:bottom w:val="single" w:sz="4" w:space="0" w:color="auto"/>
            </w:tcBorders>
          </w:tcPr>
          <w:p w14:paraId="4F281C26" w14:textId="77777777" w:rsidR="000D6A90" w:rsidRPr="005A0CC3" w:rsidRDefault="000D6A90" w:rsidP="00E3724A">
            <w:pPr>
              <w:spacing w:line="240" w:lineRule="auto"/>
              <w:jc w:val="both"/>
              <w:rPr>
                <w:rFonts w:ascii="Times New Roman" w:hAnsi="Times New Roman"/>
                <w:b/>
                <w:bCs/>
                <w:sz w:val="24"/>
                <w:szCs w:val="24"/>
                <w:rPrChange w:id="40" w:author="Hp" w:date="2020-03-08T16:07:00Z">
                  <w:rPr>
                    <w:rFonts w:ascii="Times New Roman" w:hAnsi="Times New Roman"/>
                    <w:sz w:val="24"/>
                    <w:szCs w:val="24"/>
                  </w:rPr>
                </w:rPrChange>
              </w:rPr>
            </w:pPr>
            <w:commentRangeStart w:id="41"/>
            <w:r w:rsidRPr="005A0CC3">
              <w:rPr>
                <w:rFonts w:ascii="Times New Roman" w:hAnsi="Times New Roman"/>
                <w:b/>
                <w:bCs/>
                <w:sz w:val="24"/>
                <w:szCs w:val="24"/>
                <w:rPrChange w:id="42" w:author="Hp" w:date="2020-03-08T16:07:00Z">
                  <w:rPr>
                    <w:rFonts w:ascii="Times New Roman" w:hAnsi="Times New Roman"/>
                    <w:sz w:val="24"/>
                    <w:szCs w:val="24"/>
                  </w:rPr>
                </w:rPrChange>
              </w:rPr>
              <w:t>S/N</w:t>
            </w:r>
          </w:p>
        </w:tc>
        <w:tc>
          <w:tcPr>
            <w:tcW w:w="4770" w:type="dxa"/>
            <w:tcBorders>
              <w:top w:val="single" w:sz="4" w:space="0" w:color="auto"/>
              <w:bottom w:val="single" w:sz="4" w:space="0" w:color="auto"/>
            </w:tcBorders>
          </w:tcPr>
          <w:p w14:paraId="50CCC7C1" w14:textId="77777777" w:rsidR="000D6A90" w:rsidRPr="005A0CC3" w:rsidRDefault="000D6A90" w:rsidP="00E3724A">
            <w:pPr>
              <w:spacing w:line="240" w:lineRule="auto"/>
              <w:jc w:val="both"/>
              <w:rPr>
                <w:rFonts w:ascii="Times New Roman" w:hAnsi="Times New Roman"/>
                <w:b/>
                <w:bCs/>
                <w:sz w:val="24"/>
                <w:szCs w:val="24"/>
                <w:rPrChange w:id="43" w:author="Hp" w:date="2020-03-08T16:07:00Z">
                  <w:rPr>
                    <w:rFonts w:ascii="Times New Roman" w:hAnsi="Times New Roman"/>
                    <w:sz w:val="24"/>
                    <w:szCs w:val="24"/>
                  </w:rPr>
                </w:rPrChange>
              </w:rPr>
            </w:pPr>
            <w:r w:rsidRPr="005A0CC3">
              <w:rPr>
                <w:rFonts w:ascii="Times New Roman" w:hAnsi="Times New Roman"/>
                <w:b/>
                <w:bCs/>
                <w:sz w:val="24"/>
                <w:szCs w:val="24"/>
                <w:rPrChange w:id="44" w:author="Hp" w:date="2020-03-08T16:07:00Z">
                  <w:rPr>
                    <w:rFonts w:ascii="Times New Roman" w:hAnsi="Times New Roman"/>
                    <w:sz w:val="24"/>
                    <w:szCs w:val="24"/>
                  </w:rPr>
                </w:rPrChange>
              </w:rPr>
              <w:t xml:space="preserve">Patriotic Attitude </w:t>
            </w:r>
          </w:p>
        </w:tc>
        <w:tc>
          <w:tcPr>
            <w:tcW w:w="1110" w:type="dxa"/>
            <w:tcBorders>
              <w:top w:val="single" w:sz="4" w:space="0" w:color="auto"/>
              <w:bottom w:val="single" w:sz="4" w:space="0" w:color="auto"/>
            </w:tcBorders>
          </w:tcPr>
          <w:p w14:paraId="5B180ACF" w14:textId="77777777" w:rsidR="000D6A90" w:rsidRPr="005A0CC3" w:rsidRDefault="000D6A90" w:rsidP="00E3724A">
            <w:pPr>
              <w:spacing w:line="240" w:lineRule="auto"/>
              <w:jc w:val="center"/>
              <w:rPr>
                <w:rFonts w:ascii="Times New Roman" w:hAnsi="Times New Roman"/>
                <w:b/>
                <w:bCs/>
                <w:sz w:val="24"/>
                <w:szCs w:val="24"/>
                <w:rPrChange w:id="45" w:author="Hp" w:date="2020-03-08T16:07:00Z">
                  <w:rPr>
                    <w:rFonts w:ascii="Times New Roman" w:hAnsi="Times New Roman"/>
                    <w:sz w:val="24"/>
                    <w:szCs w:val="24"/>
                  </w:rPr>
                </w:rPrChange>
              </w:rPr>
            </w:pPr>
            <w:proofErr w:type="gramStart"/>
            <w:r w:rsidRPr="005A0CC3">
              <w:rPr>
                <w:rFonts w:ascii="Times New Roman" w:hAnsi="Times New Roman"/>
                <w:b/>
                <w:bCs/>
                <w:sz w:val="24"/>
                <w:szCs w:val="24"/>
                <w:rPrChange w:id="46" w:author="Hp" w:date="2020-03-08T16:07:00Z">
                  <w:rPr>
                    <w:rFonts w:ascii="Times New Roman" w:hAnsi="Times New Roman"/>
                    <w:sz w:val="24"/>
                    <w:szCs w:val="24"/>
                  </w:rPr>
                </w:rPrChange>
              </w:rPr>
              <w:t>VTM(</w:t>
            </w:r>
            <w:proofErr w:type="gramEnd"/>
            <w:r w:rsidRPr="005A0CC3">
              <w:rPr>
                <w:rFonts w:ascii="Times New Roman" w:hAnsi="Times New Roman"/>
                <w:b/>
                <w:bCs/>
                <w:sz w:val="24"/>
                <w:szCs w:val="24"/>
                <w:rPrChange w:id="47" w:author="Hp" w:date="2020-03-08T16:07:00Z">
                  <w:rPr>
                    <w:rFonts w:ascii="Times New Roman" w:hAnsi="Times New Roman"/>
                    <w:sz w:val="24"/>
                    <w:szCs w:val="24"/>
                  </w:rPr>
                </w:rPrChange>
              </w:rPr>
              <w:t>%)</w:t>
            </w:r>
          </w:p>
        </w:tc>
        <w:tc>
          <w:tcPr>
            <w:tcW w:w="1036" w:type="dxa"/>
            <w:tcBorders>
              <w:top w:val="single" w:sz="4" w:space="0" w:color="auto"/>
              <w:bottom w:val="single" w:sz="4" w:space="0" w:color="auto"/>
            </w:tcBorders>
          </w:tcPr>
          <w:p w14:paraId="44637CEB" w14:textId="77777777" w:rsidR="000D6A90" w:rsidRPr="005A0CC3" w:rsidRDefault="000D6A90" w:rsidP="00E3724A">
            <w:pPr>
              <w:spacing w:line="240" w:lineRule="auto"/>
              <w:jc w:val="center"/>
              <w:rPr>
                <w:rFonts w:ascii="Times New Roman" w:hAnsi="Times New Roman"/>
                <w:b/>
                <w:bCs/>
                <w:sz w:val="24"/>
                <w:szCs w:val="24"/>
                <w:rPrChange w:id="48" w:author="Hp" w:date="2020-03-08T16:07:00Z">
                  <w:rPr>
                    <w:rFonts w:ascii="Times New Roman" w:hAnsi="Times New Roman"/>
                    <w:sz w:val="24"/>
                    <w:szCs w:val="24"/>
                  </w:rPr>
                </w:rPrChange>
              </w:rPr>
            </w:pPr>
            <w:proofErr w:type="gramStart"/>
            <w:r w:rsidRPr="005A0CC3">
              <w:rPr>
                <w:rFonts w:ascii="Times New Roman" w:hAnsi="Times New Roman"/>
                <w:b/>
                <w:bCs/>
                <w:sz w:val="24"/>
                <w:szCs w:val="24"/>
                <w:rPrChange w:id="49" w:author="Hp" w:date="2020-03-08T16:07:00Z">
                  <w:rPr>
                    <w:rFonts w:ascii="Times New Roman" w:hAnsi="Times New Roman"/>
                    <w:sz w:val="24"/>
                    <w:szCs w:val="24"/>
                  </w:rPr>
                </w:rPrChange>
              </w:rPr>
              <w:t>TM(</w:t>
            </w:r>
            <w:proofErr w:type="gramEnd"/>
            <w:r w:rsidRPr="005A0CC3">
              <w:rPr>
                <w:rFonts w:ascii="Times New Roman" w:hAnsi="Times New Roman"/>
                <w:b/>
                <w:bCs/>
                <w:sz w:val="24"/>
                <w:szCs w:val="24"/>
                <w:rPrChange w:id="50" w:author="Hp" w:date="2020-03-08T16:07:00Z">
                  <w:rPr>
                    <w:rFonts w:ascii="Times New Roman" w:hAnsi="Times New Roman"/>
                    <w:sz w:val="24"/>
                    <w:szCs w:val="24"/>
                  </w:rPr>
                </w:rPrChange>
              </w:rPr>
              <w:t>%)</w:t>
            </w:r>
          </w:p>
        </w:tc>
        <w:tc>
          <w:tcPr>
            <w:tcW w:w="1070" w:type="dxa"/>
            <w:tcBorders>
              <w:top w:val="single" w:sz="4" w:space="0" w:color="auto"/>
              <w:bottom w:val="single" w:sz="4" w:space="0" w:color="auto"/>
            </w:tcBorders>
          </w:tcPr>
          <w:p w14:paraId="37BC156B" w14:textId="77777777" w:rsidR="000D6A90" w:rsidRPr="005A0CC3" w:rsidRDefault="000D6A90" w:rsidP="00E3724A">
            <w:pPr>
              <w:spacing w:line="240" w:lineRule="auto"/>
              <w:jc w:val="center"/>
              <w:rPr>
                <w:rFonts w:ascii="Times New Roman" w:hAnsi="Times New Roman"/>
                <w:b/>
                <w:bCs/>
                <w:sz w:val="24"/>
                <w:szCs w:val="24"/>
                <w:rPrChange w:id="51" w:author="Hp" w:date="2020-03-08T16:07:00Z">
                  <w:rPr>
                    <w:rFonts w:ascii="Times New Roman" w:hAnsi="Times New Roman"/>
                    <w:sz w:val="24"/>
                    <w:szCs w:val="24"/>
                  </w:rPr>
                </w:rPrChange>
              </w:rPr>
            </w:pPr>
            <w:proofErr w:type="gramStart"/>
            <w:r w:rsidRPr="005A0CC3">
              <w:rPr>
                <w:rFonts w:ascii="Times New Roman" w:hAnsi="Times New Roman"/>
                <w:b/>
                <w:bCs/>
                <w:sz w:val="24"/>
                <w:szCs w:val="24"/>
                <w:rPrChange w:id="52" w:author="Hp" w:date="2020-03-08T16:07:00Z">
                  <w:rPr>
                    <w:rFonts w:ascii="Times New Roman" w:hAnsi="Times New Roman"/>
                    <w:sz w:val="24"/>
                    <w:szCs w:val="24"/>
                  </w:rPr>
                </w:rPrChange>
              </w:rPr>
              <w:t>STM(</w:t>
            </w:r>
            <w:proofErr w:type="gramEnd"/>
            <w:r w:rsidRPr="005A0CC3">
              <w:rPr>
                <w:rFonts w:ascii="Times New Roman" w:hAnsi="Times New Roman"/>
                <w:b/>
                <w:bCs/>
                <w:sz w:val="24"/>
                <w:szCs w:val="24"/>
                <w:rPrChange w:id="53" w:author="Hp" w:date="2020-03-08T16:07:00Z">
                  <w:rPr>
                    <w:rFonts w:ascii="Times New Roman" w:hAnsi="Times New Roman"/>
                    <w:sz w:val="24"/>
                    <w:szCs w:val="24"/>
                  </w:rPr>
                </w:rPrChange>
              </w:rPr>
              <w:t>%)</w:t>
            </w:r>
          </w:p>
        </w:tc>
        <w:tc>
          <w:tcPr>
            <w:tcW w:w="1110" w:type="dxa"/>
            <w:tcBorders>
              <w:top w:val="single" w:sz="4" w:space="0" w:color="auto"/>
              <w:bottom w:val="single" w:sz="4" w:space="0" w:color="auto"/>
            </w:tcBorders>
          </w:tcPr>
          <w:p w14:paraId="458E7FBD" w14:textId="77777777" w:rsidR="000D6A90" w:rsidRPr="005A0CC3" w:rsidRDefault="000D6A90" w:rsidP="00E3724A">
            <w:pPr>
              <w:spacing w:line="240" w:lineRule="auto"/>
              <w:jc w:val="center"/>
              <w:rPr>
                <w:rFonts w:ascii="Times New Roman" w:hAnsi="Times New Roman"/>
                <w:b/>
                <w:bCs/>
                <w:sz w:val="24"/>
                <w:szCs w:val="24"/>
                <w:rPrChange w:id="54" w:author="Hp" w:date="2020-03-08T16:07:00Z">
                  <w:rPr>
                    <w:rFonts w:ascii="Times New Roman" w:hAnsi="Times New Roman"/>
                    <w:sz w:val="24"/>
                    <w:szCs w:val="24"/>
                  </w:rPr>
                </w:rPrChange>
              </w:rPr>
            </w:pPr>
            <w:proofErr w:type="gramStart"/>
            <w:r w:rsidRPr="005A0CC3">
              <w:rPr>
                <w:rFonts w:ascii="Times New Roman" w:hAnsi="Times New Roman"/>
                <w:b/>
                <w:bCs/>
                <w:sz w:val="24"/>
                <w:szCs w:val="24"/>
                <w:rPrChange w:id="55" w:author="Hp" w:date="2020-03-08T16:07:00Z">
                  <w:rPr>
                    <w:rFonts w:ascii="Times New Roman" w:hAnsi="Times New Roman"/>
                    <w:sz w:val="24"/>
                    <w:szCs w:val="24"/>
                  </w:rPr>
                </w:rPrChange>
              </w:rPr>
              <w:t>NTM(</w:t>
            </w:r>
            <w:proofErr w:type="gramEnd"/>
            <w:r w:rsidRPr="005A0CC3">
              <w:rPr>
                <w:rFonts w:ascii="Times New Roman" w:hAnsi="Times New Roman"/>
                <w:b/>
                <w:bCs/>
                <w:sz w:val="24"/>
                <w:szCs w:val="24"/>
                <w:rPrChange w:id="56" w:author="Hp" w:date="2020-03-08T16:07:00Z">
                  <w:rPr>
                    <w:rFonts w:ascii="Times New Roman" w:hAnsi="Times New Roman"/>
                    <w:sz w:val="24"/>
                    <w:szCs w:val="24"/>
                  </w:rPr>
                </w:rPrChange>
              </w:rPr>
              <w:t>%)</w:t>
            </w:r>
            <w:commentRangeEnd w:id="41"/>
            <w:r w:rsidR="00061DCF" w:rsidRPr="005A0CC3">
              <w:rPr>
                <w:rStyle w:val="CommentReference"/>
                <w:b/>
                <w:bCs/>
                <w:rPrChange w:id="57" w:author="Hp" w:date="2020-03-08T16:07:00Z">
                  <w:rPr>
                    <w:rStyle w:val="CommentReference"/>
                  </w:rPr>
                </w:rPrChange>
              </w:rPr>
              <w:commentReference w:id="41"/>
            </w:r>
          </w:p>
        </w:tc>
      </w:tr>
      <w:tr w:rsidR="000D6A90" w:rsidRPr="004B7171" w14:paraId="3B703702" w14:textId="77777777" w:rsidTr="00E3724A">
        <w:trPr>
          <w:jc w:val="center"/>
        </w:trPr>
        <w:tc>
          <w:tcPr>
            <w:tcW w:w="590" w:type="dxa"/>
            <w:tcBorders>
              <w:top w:val="single" w:sz="4" w:space="0" w:color="auto"/>
            </w:tcBorders>
          </w:tcPr>
          <w:p w14:paraId="282D6892"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1</w:t>
            </w:r>
          </w:p>
        </w:tc>
        <w:tc>
          <w:tcPr>
            <w:tcW w:w="4770" w:type="dxa"/>
            <w:tcBorders>
              <w:top w:val="single" w:sz="4" w:space="0" w:color="auto"/>
            </w:tcBorders>
          </w:tcPr>
          <w:p w14:paraId="71116368"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love my country (Nigeria)</w:t>
            </w:r>
          </w:p>
        </w:tc>
        <w:tc>
          <w:tcPr>
            <w:tcW w:w="1110" w:type="dxa"/>
            <w:tcBorders>
              <w:top w:val="single" w:sz="4" w:space="0" w:color="auto"/>
            </w:tcBorders>
          </w:tcPr>
          <w:p w14:paraId="431F79BA"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81(73.6)</w:t>
            </w:r>
          </w:p>
        </w:tc>
        <w:tc>
          <w:tcPr>
            <w:tcW w:w="1036" w:type="dxa"/>
            <w:tcBorders>
              <w:top w:val="single" w:sz="4" w:space="0" w:color="auto"/>
            </w:tcBorders>
          </w:tcPr>
          <w:p w14:paraId="298DB29B"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24(21.8)</w:t>
            </w:r>
          </w:p>
        </w:tc>
        <w:tc>
          <w:tcPr>
            <w:tcW w:w="1070" w:type="dxa"/>
            <w:tcBorders>
              <w:top w:val="single" w:sz="4" w:space="0" w:color="auto"/>
            </w:tcBorders>
          </w:tcPr>
          <w:p w14:paraId="3C09BC9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1(0.9)</w:t>
            </w:r>
          </w:p>
        </w:tc>
        <w:tc>
          <w:tcPr>
            <w:tcW w:w="1110" w:type="dxa"/>
            <w:tcBorders>
              <w:top w:val="single" w:sz="4" w:space="0" w:color="auto"/>
            </w:tcBorders>
          </w:tcPr>
          <w:p w14:paraId="5C942C3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r>
      <w:tr w:rsidR="000D6A90" w:rsidRPr="004B7171" w14:paraId="182D4774" w14:textId="77777777" w:rsidTr="00E3724A">
        <w:trPr>
          <w:jc w:val="center"/>
        </w:trPr>
        <w:tc>
          <w:tcPr>
            <w:tcW w:w="590" w:type="dxa"/>
          </w:tcPr>
          <w:p w14:paraId="5AFB0E15"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2</w:t>
            </w:r>
          </w:p>
        </w:tc>
        <w:tc>
          <w:tcPr>
            <w:tcW w:w="4770" w:type="dxa"/>
          </w:tcPr>
          <w:p w14:paraId="6C582AF8"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am not proud to be a Nigerian</w:t>
            </w:r>
          </w:p>
        </w:tc>
        <w:tc>
          <w:tcPr>
            <w:tcW w:w="1110" w:type="dxa"/>
          </w:tcPr>
          <w:p w14:paraId="0D756927"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16(14.5)</w:t>
            </w:r>
          </w:p>
        </w:tc>
        <w:tc>
          <w:tcPr>
            <w:tcW w:w="1036" w:type="dxa"/>
          </w:tcPr>
          <w:p w14:paraId="6C4FB6C9"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10(9.1)</w:t>
            </w:r>
          </w:p>
        </w:tc>
        <w:tc>
          <w:tcPr>
            <w:tcW w:w="1070" w:type="dxa"/>
          </w:tcPr>
          <w:p w14:paraId="4924310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3(2.7)</w:t>
            </w:r>
          </w:p>
        </w:tc>
        <w:tc>
          <w:tcPr>
            <w:tcW w:w="1110" w:type="dxa"/>
          </w:tcPr>
          <w:p w14:paraId="0C78FA7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81(73.6)</w:t>
            </w:r>
          </w:p>
        </w:tc>
      </w:tr>
      <w:tr w:rsidR="000D6A90" w:rsidRPr="004B7171" w14:paraId="5169E004" w14:textId="77777777" w:rsidTr="00E3724A">
        <w:trPr>
          <w:jc w:val="center"/>
        </w:trPr>
        <w:tc>
          <w:tcPr>
            <w:tcW w:w="590" w:type="dxa"/>
          </w:tcPr>
          <w:p w14:paraId="1C1AE4AA"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3</w:t>
            </w:r>
          </w:p>
        </w:tc>
        <w:tc>
          <w:tcPr>
            <w:tcW w:w="4770" w:type="dxa"/>
          </w:tcPr>
          <w:p w14:paraId="4EC31816"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 feel great pride in that land, that is Nigeria</w:t>
            </w:r>
          </w:p>
        </w:tc>
        <w:tc>
          <w:tcPr>
            <w:tcW w:w="1110" w:type="dxa"/>
          </w:tcPr>
          <w:p w14:paraId="2D7FE507"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54(49.1)</w:t>
            </w:r>
          </w:p>
        </w:tc>
        <w:tc>
          <w:tcPr>
            <w:tcW w:w="1036" w:type="dxa"/>
          </w:tcPr>
          <w:p w14:paraId="1E81F9A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42(38.2)</w:t>
            </w:r>
          </w:p>
        </w:tc>
        <w:tc>
          <w:tcPr>
            <w:tcW w:w="1070" w:type="dxa"/>
          </w:tcPr>
          <w:p w14:paraId="7B52AF9D"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110" w:type="dxa"/>
          </w:tcPr>
          <w:p w14:paraId="2E280C3A"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5(4.5)</w:t>
            </w:r>
          </w:p>
        </w:tc>
      </w:tr>
      <w:tr w:rsidR="000D6A90" w:rsidRPr="004B7171" w14:paraId="1A1EB31A" w14:textId="77777777" w:rsidTr="00E3724A">
        <w:trPr>
          <w:jc w:val="center"/>
        </w:trPr>
        <w:tc>
          <w:tcPr>
            <w:tcW w:w="590" w:type="dxa"/>
          </w:tcPr>
          <w:p w14:paraId="65C3D636"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4</w:t>
            </w:r>
          </w:p>
        </w:tc>
        <w:tc>
          <w:tcPr>
            <w:tcW w:w="4770" w:type="dxa"/>
          </w:tcPr>
          <w:p w14:paraId="24FDD0E0"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 xml:space="preserve">Although </w:t>
            </w:r>
            <w:r w:rsidR="002D5292" w:rsidRPr="00E3724A">
              <w:rPr>
                <w:rFonts w:ascii="Times New Roman" w:eastAsia="Yu Gothic UI" w:hAnsi="Times New Roman"/>
                <w:sz w:val="24"/>
                <w:szCs w:val="24"/>
              </w:rPr>
              <w:t>sometimes</w:t>
            </w:r>
            <w:r w:rsidRPr="00E3724A">
              <w:rPr>
                <w:rFonts w:ascii="Times New Roman" w:eastAsia="Yu Gothic UI" w:hAnsi="Times New Roman"/>
                <w:sz w:val="24"/>
                <w:szCs w:val="24"/>
              </w:rPr>
              <w:t xml:space="preserve"> I may not agree with the government, so my commitment to Nigeria is not all that strong</w:t>
            </w:r>
          </w:p>
        </w:tc>
        <w:tc>
          <w:tcPr>
            <w:tcW w:w="1110" w:type="dxa"/>
          </w:tcPr>
          <w:p w14:paraId="3842F37F" w14:textId="77777777" w:rsidR="000D6A90" w:rsidRPr="00E3724A" w:rsidRDefault="000D6A90" w:rsidP="00E3724A">
            <w:pPr>
              <w:spacing w:line="240" w:lineRule="auto"/>
              <w:jc w:val="center"/>
              <w:rPr>
                <w:rFonts w:ascii="Times New Roman" w:hAnsi="Times New Roman"/>
                <w:sz w:val="24"/>
                <w:szCs w:val="24"/>
              </w:rPr>
            </w:pPr>
          </w:p>
          <w:p w14:paraId="7B842BF8"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15(13.6)</w:t>
            </w:r>
          </w:p>
        </w:tc>
        <w:tc>
          <w:tcPr>
            <w:tcW w:w="1036" w:type="dxa"/>
          </w:tcPr>
          <w:p w14:paraId="1897CB52" w14:textId="77777777" w:rsidR="000D6A90" w:rsidRPr="00E3724A" w:rsidRDefault="000D6A90" w:rsidP="00E3724A">
            <w:pPr>
              <w:spacing w:line="240" w:lineRule="auto"/>
              <w:jc w:val="center"/>
              <w:rPr>
                <w:rFonts w:ascii="Times New Roman" w:hAnsi="Times New Roman"/>
                <w:sz w:val="24"/>
                <w:szCs w:val="24"/>
              </w:rPr>
            </w:pPr>
          </w:p>
          <w:p w14:paraId="125FD6F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31(28.2)</w:t>
            </w:r>
          </w:p>
        </w:tc>
        <w:tc>
          <w:tcPr>
            <w:tcW w:w="1070" w:type="dxa"/>
          </w:tcPr>
          <w:p w14:paraId="01C5A057" w14:textId="77777777" w:rsidR="000D6A90" w:rsidRPr="00E3724A" w:rsidRDefault="000D6A90" w:rsidP="00E3724A">
            <w:pPr>
              <w:spacing w:line="240" w:lineRule="auto"/>
              <w:jc w:val="center"/>
              <w:rPr>
                <w:rFonts w:ascii="Times New Roman" w:hAnsi="Times New Roman"/>
                <w:sz w:val="24"/>
                <w:szCs w:val="24"/>
              </w:rPr>
            </w:pPr>
          </w:p>
          <w:p w14:paraId="15A4D35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24(21.8)</w:t>
            </w:r>
          </w:p>
        </w:tc>
        <w:tc>
          <w:tcPr>
            <w:tcW w:w="1110" w:type="dxa"/>
          </w:tcPr>
          <w:p w14:paraId="6F4C911D" w14:textId="77777777" w:rsidR="000D6A90" w:rsidRPr="00E3724A" w:rsidRDefault="000D6A90" w:rsidP="00E3724A">
            <w:pPr>
              <w:spacing w:line="240" w:lineRule="auto"/>
              <w:jc w:val="center"/>
              <w:rPr>
                <w:rFonts w:ascii="Times New Roman" w:hAnsi="Times New Roman"/>
                <w:sz w:val="24"/>
                <w:szCs w:val="24"/>
              </w:rPr>
            </w:pPr>
          </w:p>
          <w:p w14:paraId="6767F49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40(36.3)</w:t>
            </w:r>
          </w:p>
        </w:tc>
      </w:tr>
      <w:tr w:rsidR="000D6A90" w:rsidRPr="004B7171" w14:paraId="6808A26E" w14:textId="77777777" w:rsidTr="00E3724A">
        <w:trPr>
          <w:jc w:val="center"/>
        </w:trPr>
        <w:tc>
          <w:tcPr>
            <w:tcW w:w="590" w:type="dxa"/>
          </w:tcPr>
          <w:p w14:paraId="26C99E0D"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5</w:t>
            </w:r>
          </w:p>
        </w:tc>
        <w:tc>
          <w:tcPr>
            <w:tcW w:w="4770" w:type="dxa"/>
          </w:tcPr>
          <w:p w14:paraId="1FC115A4"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In a sense, I am emotionally attached to my country and affected by its actions</w:t>
            </w:r>
          </w:p>
        </w:tc>
        <w:tc>
          <w:tcPr>
            <w:tcW w:w="1110" w:type="dxa"/>
          </w:tcPr>
          <w:p w14:paraId="4D6801E7"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39(35.5)</w:t>
            </w:r>
          </w:p>
        </w:tc>
        <w:tc>
          <w:tcPr>
            <w:tcW w:w="1036" w:type="dxa"/>
          </w:tcPr>
          <w:p w14:paraId="2A1DE62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53(48.2)</w:t>
            </w:r>
          </w:p>
        </w:tc>
        <w:tc>
          <w:tcPr>
            <w:tcW w:w="1070" w:type="dxa"/>
          </w:tcPr>
          <w:p w14:paraId="5812CA25"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10(9.1)</w:t>
            </w:r>
          </w:p>
        </w:tc>
        <w:tc>
          <w:tcPr>
            <w:tcW w:w="1110" w:type="dxa"/>
          </w:tcPr>
          <w:p w14:paraId="63E1C9D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8(7.3)</w:t>
            </w:r>
          </w:p>
        </w:tc>
      </w:tr>
      <w:tr w:rsidR="000D6A90" w:rsidRPr="004B7171" w14:paraId="7B8F3DB3" w14:textId="77777777" w:rsidTr="00E3724A">
        <w:trPr>
          <w:jc w:val="center"/>
        </w:trPr>
        <w:tc>
          <w:tcPr>
            <w:tcW w:w="590" w:type="dxa"/>
          </w:tcPr>
          <w:p w14:paraId="2E4C3CB0"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6</w:t>
            </w:r>
          </w:p>
        </w:tc>
        <w:tc>
          <w:tcPr>
            <w:tcW w:w="4770" w:type="dxa"/>
          </w:tcPr>
          <w:p w14:paraId="3DC106E7"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It is not necessary for me to serve my country</w:t>
            </w:r>
          </w:p>
        </w:tc>
        <w:tc>
          <w:tcPr>
            <w:tcW w:w="1110" w:type="dxa"/>
          </w:tcPr>
          <w:p w14:paraId="31329307"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16(14.5)</w:t>
            </w:r>
          </w:p>
        </w:tc>
        <w:tc>
          <w:tcPr>
            <w:tcW w:w="1036" w:type="dxa"/>
          </w:tcPr>
          <w:p w14:paraId="7C3F357A"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070" w:type="dxa"/>
          </w:tcPr>
          <w:p w14:paraId="1FF3838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8(7.3)</w:t>
            </w:r>
          </w:p>
        </w:tc>
        <w:tc>
          <w:tcPr>
            <w:tcW w:w="1110" w:type="dxa"/>
          </w:tcPr>
          <w:p w14:paraId="5C09B5C5"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77(70.0)</w:t>
            </w:r>
          </w:p>
        </w:tc>
      </w:tr>
      <w:tr w:rsidR="000D6A90" w:rsidRPr="004B7171" w14:paraId="6969C3AB" w14:textId="77777777" w:rsidTr="00E3724A">
        <w:trPr>
          <w:jc w:val="center"/>
        </w:trPr>
        <w:tc>
          <w:tcPr>
            <w:tcW w:w="590" w:type="dxa"/>
          </w:tcPr>
          <w:p w14:paraId="413EF4E3"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7</w:t>
            </w:r>
          </w:p>
        </w:tc>
        <w:tc>
          <w:tcPr>
            <w:tcW w:w="4770" w:type="dxa"/>
          </w:tcPr>
          <w:p w14:paraId="274581DB"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 xml:space="preserve">When I see the Nigerian flag </w:t>
            </w:r>
            <w:r w:rsidR="002D5292" w:rsidRPr="00E3724A">
              <w:rPr>
                <w:rFonts w:ascii="Times New Roman" w:eastAsia="Yu Gothic UI" w:hAnsi="Times New Roman"/>
                <w:sz w:val="24"/>
                <w:szCs w:val="24"/>
              </w:rPr>
              <w:t>flying,</w:t>
            </w:r>
            <w:r w:rsidRPr="00E3724A">
              <w:rPr>
                <w:rFonts w:ascii="Times New Roman" w:eastAsia="Yu Gothic UI" w:hAnsi="Times New Roman"/>
                <w:sz w:val="24"/>
                <w:szCs w:val="24"/>
              </w:rPr>
              <w:t xml:space="preserve"> I feel great</w:t>
            </w:r>
          </w:p>
        </w:tc>
        <w:tc>
          <w:tcPr>
            <w:tcW w:w="1110" w:type="dxa"/>
          </w:tcPr>
          <w:p w14:paraId="30937CC9" w14:textId="77777777" w:rsidR="000D6A90" w:rsidRPr="00E3724A" w:rsidRDefault="000D6A90" w:rsidP="00E3724A">
            <w:pPr>
              <w:spacing w:line="240" w:lineRule="auto"/>
              <w:rPr>
                <w:rFonts w:ascii="Times New Roman" w:hAnsi="Times New Roman"/>
                <w:sz w:val="24"/>
                <w:szCs w:val="24"/>
              </w:rPr>
            </w:pPr>
          </w:p>
          <w:p w14:paraId="2526F6C6"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63(57.3)</w:t>
            </w:r>
          </w:p>
        </w:tc>
        <w:tc>
          <w:tcPr>
            <w:tcW w:w="1036" w:type="dxa"/>
          </w:tcPr>
          <w:p w14:paraId="62D5D5E8" w14:textId="77777777" w:rsidR="000D6A90" w:rsidRPr="00E3724A" w:rsidRDefault="000D6A90" w:rsidP="00E3724A">
            <w:pPr>
              <w:spacing w:line="240" w:lineRule="auto"/>
              <w:jc w:val="center"/>
              <w:rPr>
                <w:rFonts w:ascii="Times New Roman" w:hAnsi="Times New Roman"/>
                <w:sz w:val="24"/>
                <w:szCs w:val="24"/>
              </w:rPr>
            </w:pPr>
          </w:p>
          <w:p w14:paraId="407C062A"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38(34.5)</w:t>
            </w:r>
          </w:p>
        </w:tc>
        <w:tc>
          <w:tcPr>
            <w:tcW w:w="1070" w:type="dxa"/>
          </w:tcPr>
          <w:p w14:paraId="71054DC6" w14:textId="77777777" w:rsidR="000D6A90" w:rsidRPr="00E3724A" w:rsidRDefault="000D6A90" w:rsidP="00E3724A">
            <w:pPr>
              <w:spacing w:line="240" w:lineRule="auto"/>
              <w:jc w:val="center"/>
              <w:rPr>
                <w:rFonts w:ascii="Times New Roman" w:hAnsi="Times New Roman"/>
                <w:sz w:val="24"/>
                <w:szCs w:val="24"/>
              </w:rPr>
            </w:pPr>
          </w:p>
          <w:p w14:paraId="7385A0EF"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c>
          <w:tcPr>
            <w:tcW w:w="1110" w:type="dxa"/>
          </w:tcPr>
          <w:p w14:paraId="687BE257" w14:textId="77777777" w:rsidR="000D6A90" w:rsidRPr="00E3724A" w:rsidRDefault="000D6A90" w:rsidP="00E3724A">
            <w:pPr>
              <w:spacing w:line="240" w:lineRule="auto"/>
              <w:jc w:val="center"/>
              <w:rPr>
                <w:rFonts w:ascii="Times New Roman" w:hAnsi="Times New Roman"/>
                <w:sz w:val="24"/>
                <w:szCs w:val="24"/>
              </w:rPr>
            </w:pPr>
          </w:p>
          <w:p w14:paraId="73A704A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5(4.5)</w:t>
            </w:r>
          </w:p>
        </w:tc>
      </w:tr>
      <w:tr w:rsidR="000D6A90" w:rsidRPr="004B7171" w14:paraId="138CE5E5" w14:textId="77777777" w:rsidTr="00E3724A">
        <w:trPr>
          <w:jc w:val="center"/>
        </w:trPr>
        <w:tc>
          <w:tcPr>
            <w:tcW w:w="590" w:type="dxa"/>
          </w:tcPr>
          <w:p w14:paraId="19846B0A"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8</w:t>
            </w:r>
          </w:p>
        </w:tc>
        <w:tc>
          <w:tcPr>
            <w:tcW w:w="4770" w:type="dxa"/>
          </w:tcPr>
          <w:p w14:paraId="080B120A"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The fact that I am a Nigerian is an important part of my identity</w:t>
            </w:r>
          </w:p>
        </w:tc>
        <w:tc>
          <w:tcPr>
            <w:tcW w:w="1110" w:type="dxa"/>
          </w:tcPr>
          <w:p w14:paraId="2BBFADF9"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65(59.1)</w:t>
            </w:r>
          </w:p>
        </w:tc>
        <w:tc>
          <w:tcPr>
            <w:tcW w:w="1036" w:type="dxa"/>
          </w:tcPr>
          <w:p w14:paraId="738206F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40(36.4)</w:t>
            </w:r>
          </w:p>
        </w:tc>
        <w:tc>
          <w:tcPr>
            <w:tcW w:w="1070" w:type="dxa"/>
          </w:tcPr>
          <w:p w14:paraId="5E5225F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2(1.8)</w:t>
            </w:r>
          </w:p>
        </w:tc>
        <w:tc>
          <w:tcPr>
            <w:tcW w:w="1110" w:type="dxa"/>
          </w:tcPr>
          <w:p w14:paraId="1086844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3(2.7)</w:t>
            </w:r>
          </w:p>
        </w:tc>
      </w:tr>
      <w:tr w:rsidR="000D6A90" w:rsidRPr="004B7171" w14:paraId="64F86BC2" w14:textId="77777777" w:rsidTr="00E3724A">
        <w:trPr>
          <w:jc w:val="center"/>
        </w:trPr>
        <w:tc>
          <w:tcPr>
            <w:tcW w:w="590" w:type="dxa"/>
          </w:tcPr>
          <w:p w14:paraId="1F5C36B8" w14:textId="77777777" w:rsidR="000D6A90" w:rsidRPr="00E3724A" w:rsidRDefault="000D6A90" w:rsidP="00E3724A">
            <w:pPr>
              <w:spacing w:line="240" w:lineRule="auto"/>
              <w:jc w:val="both"/>
              <w:rPr>
                <w:rFonts w:ascii="Times New Roman" w:eastAsia="Yu Gothic UI" w:hAnsi="Times New Roman"/>
                <w:sz w:val="24"/>
                <w:szCs w:val="24"/>
              </w:rPr>
            </w:pPr>
            <w:r w:rsidRPr="00E3724A">
              <w:rPr>
                <w:rFonts w:ascii="Times New Roman" w:eastAsia="Yu Gothic UI" w:hAnsi="Times New Roman"/>
                <w:sz w:val="24"/>
                <w:szCs w:val="24"/>
              </w:rPr>
              <w:t>9</w:t>
            </w:r>
          </w:p>
        </w:tc>
        <w:tc>
          <w:tcPr>
            <w:tcW w:w="4770" w:type="dxa"/>
          </w:tcPr>
          <w:p w14:paraId="2FABF0FC" w14:textId="77777777" w:rsidR="000D6A90" w:rsidRPr="00E3724A" w:rsidRDefault="000D6A90" w:rsidP="00E3724A">
            <w:pPr>
              <w:spacing w:line="240" w:lineRule="auto"/>
              <w:jc w:val="both"/>
              <w:rPr>
                <w:rFonts w:ascii="Times New Roman" w:hAnsi="Times New Roman"/>
                <w:sz w:val="24"/>
                <w:szCs w:val="24"/>
              </w:rPr>
            </w:pPr>
            <w:r w:rsidRPr="00E3724A">
              <w:rPr>
                <w:rFonts w:ascii="Times New Roman" w:eastAsia="Yu Gothic UI" w:hAnsi="Times New Roman"/>
                <w:sz w:val="24"/>
                <w:szCs w:val="24"/>
              </w:rPr>
              <w:t>It is constructive for me to develop an emotional attachment to my country</w:t>
            </w:r>
          </w:p>
        </w:tc>
        <w:tc>
          <w:tcPr>
            <w:tcW w:w="1110" w:type="dxa"/>
          </w:tcPr>
          <w:p w14:paraId="7248B99A"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51(46.4)</w:t>
            </w:r>
          </w:p>
        </w:tc>
        <w:tc>
          <w:tcPr>
            <w:tcW w:w="1036" w:type="dxa"/>
          </w:tcPr>
          <w:p w14:paraId="6B0542C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44(40.0)</w:t>
            </w:r>
          </w:p>
        </w:tc>
        <w:tc>
          <w:tcPr>
            <w:tcW w:w="1070" w:type="dxa"/>
          </w:tcPr>
          <w:p w14:paraId="43DFB39F"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5(4.5)</w:t>
            </w:r>
          </w:p>
        </w:tc>
        <w:tc>
          <w:tcPr>
            <w:tcW w:w="1110" w:type="dxa"/>
          </w:tcPr>
          <w:p w14:paraId="77FAA0D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10(9.1)</w:t>
            </w:r>
          </w:p>
        </w:tc>
      </w:tr>
      <w:tr w:rsidR="000D6A90" w:rsidRPr="004B7171" w14:paraId="30FECEF6" w14:textId="77777777" w:rsidTr="00E3724A">
        <w:trPr>
          <w:jc w:val="center"/>
        </w:trPr>
        <w:tc>
          <w:tcPr>
            <w:tcW w:w="590" w:type="dxa"/>
          </w:tcPr>
          <w:p w14:paraId="294AD8CE"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10</w:t>
            </w:r>
          </w:p>
        </w:tc>
        <w:tc>
          <w:tcPr>
            <w:tcW w:w="4770" w:type="dxa"/>
          </w:tcPr>
          <w:p w14:paraId="376C1CD2"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In general, I have no reason to have respect for the Nigerian people</w:t>
            </w:r>
          </w:p>
        </w:tc>
        <w:tc>
          <w:tcPr>
            <w:tcW w:w="1110" w:type="dxa"/>
          </w:tcPr>
          <w:p w14:paraId="499A70CA"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5(4.5)</w:t>
            </w:r>
          </w:p>
        </w:tc>
        <w:tc>
          <w:tcPr>
            <w:tcW w:w="1036" w:type="dxa"/>
          </w:tcPr>
          <w:p w14:paraId="44E5E0AE"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10(9.1)</w:t>
            </w:r>
          </w:p>
        </w:tc>
        <w:tc>
          <w:tcPr>
            <w:tcW w:w="1070" w:type="dxa"/>
          </w:tcPr>
          <w:p w14:paraId="41E9513F"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110" w:type="dxa"/>
          </w:tcPr>
          <w:p w14:paraId="2EDEB62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86(78.2)</w:t>
            </w:r>
          </w:p>
        </w:tc>
      </w:tr>
      <w:tr w:rsidR="000D6A90" w:rsidRPr="004B7171" w14:paraId="392C66A6" w14:textId="77777777" w:rsidTr="00E3724A">
        <w:trPr>
          <w:jc w:val="center"/>
        </w:trPr>
        <w:tc>
          <w:tcPr>
            <w:tcW w:w="590" w:type="dxa"/>
          </w:tcPr>
          <w:p w14:paraId="3A567036"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11</w:t>
            </w:r>
          </w:p>
        </w:tc>
        <w:tc>
          <w:tcPr>
            <w:tcW w:w="4770" w:type="dxa"/>
          </w:tcPr>
          <w:p w14:paraId="211B8DFA"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am always proud and feel good when I hear the singing of national anthem</w:t>
            </w:r>
          </w:p>
        </w:tc>
        <w:tc>
          <w:tcPr>
            <w:tcW w:w="1110" w:type="dxa"/>
          </w:tcPr>
          <w:p w14:paraId="392278CD"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64(58.2)</w:t>
            </w:r>
          </w:p>
        </w:tc>
        <w:tc>
          <w:tcPr>
            <w:tcW w:w="1036" w:type="dxa"/>
          </w:tcPr>
          <w:p w14:paraId="7A812729"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38(34.5)</w:t>
            </w:r>
          </w:p>
        </w:tc>
        <w:tc>
          <w:tcPr>
            <w:tcW w:w="1070" w:type="dxa"/>
          </w:tcPr>
          <w:p w14:paraId="47C8562A"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c>
          <w:tcPr>
            <w:tcW w:w="1110" w:type="dxa"/>
          </w:tcPr>
          <w:p w14:paraId="6B9E764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4(3.6)</w:t>
            </w:r>
          </w:p>
        </w:tc>
      </w:tr>
      <w:tr w:rsidR="000D6A90" w:rsidRPr="004B7171" w14:paraId="77D5DE16" w14:textId="77777777" w:rsidTr="00E3724A">
        <w:trPr>
          <w:jc w:val="center"/>
        </w:trPr>
        <w:tc>
          <w:tcPr>
            <w:tcW w:w="590" w:type="dxa"/>
          </w:tcPr>
          <w:p w14:paraId="776AB4A9"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12</w:t>
            </w:r>
          </w:p>
        </w:tc>
        <w:tc>
          <w:tcPr>
            <w:tcW w:w="4770" w:type="dxa"/>
          </w:tcPr>
          <w:p w14:paraId="53A1A6BD"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will be happy to spend my whole life outside Nigeria</w:t>
            </w:r>
          </w:p>
        </w:tc>
        <w:tc>
          <w:tcPr>
            <w:tcW w:w="1110" w:type="dxa"/>
          </w:tcPr>
          <w:p w14:paraId="7B867780"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c>
          <w:tcPr>
            <w:tcW w:w="1036" w:type="dxa"/>
          </w:tcPr>
          <w:p w14:paraId="70A3575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16(14.5)</w:t>
            </w:r>
          </w:p>
        </w:tc>
        <w:tc>
          <w:tcPr>
            <w:tcW w:w="1070" w:type="dxa"/>
          </w:tcPr>
          <w:p w14:paraId="455AAFE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16(14.5)</w:t>
            </w:r>
          </w:p>
        </w:tc>
        <w:tc>
          <w:tcPr>
            <w:tcW w:w="1110" w:type="dxa"/>
          </w:tcPr>
          <w:p w14:paraId="431AD7CE"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71(64.5)</w:t>
            </w:r>
          </w:p>
        </w:tc>
      </w:tr>
      <w:tr w:rsidR="000D6A90" w:rsidRPr="004B7171" w14:paraId="403614E4" w14:textId="77777777" w:rsidTr="00E3724A">
        <w:trPr>
          <w:jc w:val="center"/>
        </w:trPr>
        <w:tc>
          <w:tcPr>
            <w:tcW w:w="590" w:type="dxa"/>
          </w:tcPr>
          <w:p w14:paraId="62B5F38B"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13</w:t>
            </w:r>
          </w:p>
        </w:tc>
        <w:tc>
          <w:tcPr>
            <w:tcW w:w="4770" w:type="dxa"/>
          </w:tcPr>
          <w:p w14:paraId="794CF794"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enjoyed discussing Nigeria with people from other countries</w:t>
            </w:r>
          </w:p>
        </w:tc>
        <w:tc>
          <w:tcPr>
            <w:tcW w:w="1110" w:type="dxa"/>
          </w:tcPr>
          <w:p w14:paraId="18C2F209"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39(35.5)</w:t>
            </w:r>
          </w:p>
        </w:tc>
        <w:tc>
          <w:tcPr>
            <w:tcW w:w="1036" w:type="dxa"/>
          </w:tcPr>
          <w:p w14:paraId="09CC141F"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43(39.1)</w:t>
            </w:r>
          </w:p>
        </w:tc>
        <w:tc>
          <w:tcPr>
            <w:tcW w:w="1070" w:type="dxa"/>
          </w:tcPr>
          <w:p w14:paraId="752C9C5C"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14(12.7)</w:t>
            </w:r>
          </w:p>
        </w:tc>
        <w:tc>
          <w:tcPr>
            <w:tcW w:w="1110" w:type="dxa"/>
          </w:tcPr>
          <w:p w14:paraId="4B7770FA"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14(12.7)</w:t>
            </w:r>
          </w:p>
        </w:tc>
      </w:tr>
      <w:tr w:rsidR="000D6A90" w:rsidRPr="004B7171" w14:paraId="5F3B9AE0" w14:textId="77777777" w:rsidTr="00E3724A">
        <w:trPr>
          <w:jc w:val="center"/>
        </w:trPr>
        <w:tc>
          <w:tcPr>
            <w:tcW w:w="590" w:type="dxa"/>
          </w:tcPr>
          <w:p w14:paraId="75CC4225"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14</w:t>
            </w:r>
          </w:p>
        </w:tc>
        <w:tc>
          <w:tcPr>
            <w:tcW w:w="4770" w:type="dxa"/>
          </w:tcPr>
          <w:p w14:paraId="3812850C"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 xml:space="preserve">I always feel as if Nigeria’s problems </w:t>
            </w:r>
            <w:r w:rsidR="00EA0C34" w:rsidRPr="00E3724A">
              <w:rPr>
                <w:rFonts w:ascii="Times New Roman" w:eastAsia="Yu Gothic UI" w:hAnsi="Times New Roman"/>
                <w:sz w:val="24"/>
                <w:szCs w:val="24"/>
              </w:rPr>
              <w:t>do</w:t>
            </w:r>
            <w:r w:rsidRPr="00E3724A">
              <w:rPr>
                <w:rFonts w:ascii="Times New Roman" w:eastAsia="Yu Gothic UI" w:hAnsi="Times New Roman"/>
                <w:sz w:val="24"/>
                <w:szCs w:val="24"/>
              </w:rPr>
              <w:t xml:space="preserve"> not concern me</w:t>
            </w:r>
          </w:p>
        </w:tc>
        <w:tc>
          <w:tcPr>
            <w:tcW w:w="1110" w:type="dxa"/>
          </w:tcPr>
          <w:p w14:paraId="3986DDB9"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c>
          <w:tcPr>
            <w:tcW w:w="1036" w:type="dxa"/>
          </w:tcPr>
          <w:p w14:paraId="05F4DD2D"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13(11.8)</w:t>
            </w:r>
          </w:p>
        </w:tc>
        <w:tc>
          <w:tcPr>
            <w:tcW w:w="1070" w:type="dxa"/>
          </w:tcPr>
          <w:p w14:paraId="1DD5A81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20(18.2)</w:t>
            </w:r>
          </w:p>
        </w:tc>
        <w:tc>
          <w:tcPr>
            <w:tcW w:w="1110" w:type="dxa"/>
          </w:tcPr>
          <w:p w14:paraId="289E62A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70(63.6)</w:t>
            </w:r>
          </w:p>
        </w:tc>
      </w:tr>
      <w:tr w:rsidR="000D6A90" w:rsidRPr="004B7171" w14:paraId="421326DA" w14:textId="77777777" w:rsidTr="00E3724A">
        <w:trPr>
          <w:jc w:val="center"/>
        </w:trPr>
        <w:tc>
          <w:tcPr>
            <w:tcW w:w="590" w:type="dxa"/>
          </w:tcPr>
          <w:p w14:paraId="0CB16708"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15</w:t>
            </w:r>
          </w:p>
        </w:tc>
        <w:tc>
          <w:tcPr>
            <w:tcW w:w="4770" w:type="dxa"/>
          </w:tcPr>
          <w:p w14:paraId="0CCA67B7"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am proud to tell others that I live in Nigeria</w:t>
            </w:r>
          </w:p>
        </w:tc>
        <w:tc>
          <w:tcPr>
            <w:tcW w:w="1110" w:type="dxa"/>
          </w:tcPr>
          <w:p w14:paraId="4BF987BC"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56(50.9)</w:t>
            </w:r>
          </w:p>
        </w:tc>
        <w:tc>
          <w:tcPr>
            <w:tcW w:w="1036" w:type="dxa"/>
          </w:tcPr>
          <w:p w14:paraId="3ED9103D"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39(35.5)</w:t>
            </w:r>
          </w:p>
        </w:tc>
        <w:tc>
          <w:tcPr>
            <w:tcW w:w="1070" w:type="dxa"/>
          </w:tcPr>
          <w:p w14:paraId="2850BEF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c>
          <w:tcPr>
            <w:tcW w:w="1110" w:type="dxa"/>
          </w:tcPr>
          <w:p w14:paraId="3CB9E1AB"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6(5.5)</w:t>
            </w:r>
          </w:p>
        </w:tc>
      </w:tr>
      <w:tr w:rsidR="000D6A90" w:rsidRPr="004B7171" w14:paraId="17910DDC" w14:textId="77777777" w:rsidTr="00E3724A">
        <w:trPr>
          <w:jc w:val="center"/>
        </w:trPr>
        <w:tc>
          <w:tcPr>
            <w:tcW w:w="590" w:type="dxa"/>
          </w:tcPr>
          <w:p w14:paraId="73C648D7"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16</w:t>
            </w:r>
          </w:p>
        </w:tc>
        <w:tc>
          <w:tcPr>
            <w:tcW w:w="4770" w:type="dxa"/>
          </w:tcPr>
          <w:p w14:paraId="18E56388"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feel emotionally attached to Nigeria</w:t>
            </w:r>
          </w:p>
        </w:tc>
        <w:tc>
          <w:tcPr>
            <w:tcW w:w="1110" w:type="dxa"/>
          </w:tcPr>
          <w:p w14:paraId="332822F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36(32.7)</w:t>
            </w:r>
          </w:p>
        </w:tc>
        <w:tc>
          <w:tcPr>
            <w:tcW w:w="1036" w:type="dxa"/>
          </w:tcPr>
          <w:p w14:paraId="25D206F1"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53(48.2)</w:t>
            </w:r>
          </w:p>
        </w:tc>
        <w:tc>
          <w:tcPr>
            <w:tcW w:w="1070" w:type="dxa"/>
          </w:tcPr>
          <w:p w14:paraId="056121A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12(10.9)</w:t>
            </w:r>
          </w:p>
        </w:tc>
        <w:tc>
          <w:tcPr>
            <w:tcW w:w="1110" w:type="dxa"/>
          </w:tcPr>
          <w:p w14:paraId="7A54857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r>
      <w:tr w:rsidR="000D6A90" w:rsidRPr="004B7171" w14:paraId="6133C6E3" w14:textId="77777777" w:rsidTr="00E3724A">
        <w:trPr>
          <w:jc w:val="center"/>
        </w:trPr>
        <w:tc>
          <w:tcPr>
            <w:tcW w:w="590" w:type="dxa"/>
          </w:tcPr>
          <w:p w14:paraId="32CD6C7E"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17</w:t>
            </w:r>
          </w:p>
        </w:tc>
        <w:tc>
          <w:tcPr>
            <w:tcW w:w="4770" w:type="dxa"/>
          </w:tcPr>
          <w:p w14:paraId="0DC7E0C3"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feel a sense of belonging to Nigeria no matter the challenges</w:t>
            </w:r>
          </w:p>
        </w:tc>
        <w:tc>
          <w:tcPr>
            <w:tcW w:w="1110" w:type="dxa"/>
          </w:tcPr>
          <w:p w14:paraId="48065B2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53(48.2)</w:t>
            </w:r>
          </w:p>
        </w:tc>
        <w:tc>
          <w:tcPr>
            <w:tcW w:w="1036" w:type="dxa"/>
          </w:tcPr>
          <w:p w14:paraId="36E3B77E"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39(35.5)</w:t>
            </w:r>
          </w:p>
        </w:tc>
        <w:tc>
          <w:tcPr>
            <w:tcW w:w="1070" w:type="dxa"/>
          </w:tcPr>
          <w:p w14:paraId="59032BD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11(10.0)</w:t>
            </w:r>
          </w:p>
        </w:tc>
        <w:tc>
          <w:tcPr>
            <w:tcW w:w="1110" w:type="dxa"/>
          </w:tcPr>
          <w:p w14:paraId="69B50954"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r>
      <w:tr w:rsidR="000D6A90" w:rsidRPr="004B7171" w14:paraId="24F932E1" w14:textId="77777777" w:rsidTr="00E3724A">
        <w:trPr>
          <w:jc w:val="center"/>
        </w:trPr>
        <w:tc>
          <w:tcPr>
            <w:tcW w:w="590" w:type="dxa"/>
          </w:tcPr>
          <w:p w14:paraId="1A61D779"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18</w:t>
            </w:r>
          </w:p>
        </w:tc>
        <w:tc>
          <w:tcPr>
            <w:tcW w:w="4770" w:type="dxa"/>
          </w:tcPr>
          <w:p w14:paraId="3693EABD"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do not care about the fate of Nigeria as it does not give me any concern</w:t>
            </w:r>
          </w:p>
        </w:tc>
        <w:tc>
          <w:tcPr>
            <w:tcW w:w="1110" w:type="dxa"/>
          </w:tcPr>
          <w:p w14:paraId="63A12DD3"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11(10.0)</w:t>
            </w:r>
          </w:p>
        </w:tc>
        <w:tc>
          <w:tcPr>
            <w:tcW w:w="1036" w:type="dxa"/>
          </w:tcPr>
          <w:p w14:paraId="3967D756" w14:textId="77777777" w:rsidR="000D6A90" w:rsidRPr="00E3724A" w:rsidRDefault="000D6A90" w:rsidP="00E3724A">
            <w:pPr>
              <w:spacing w:line="240" w:lineRule="auto"/>
              <w:rPr>
                <w:rFonts w:ascii="Times New Roman" w:hAnsi="Times New Roman"/>
                <w:sz w:val="24"/>
                <w:szCs w:val="24"/>
              </w:rPr>
            </w:pPr>
            <w:r w:rsidRPr="00E3724A">
              <w:rPr>
                <w:rFonts w:ascii="Times New Roman" w:hAnsi="Times New Roman"/>
                <w:sz w:val="24"/>
                <w:szCs w:val="24"/>
              </w:rPr>
              <w:t>15(13.6)</w:t>
            </w:r>
          </w:p>
        </w:tc>
        <w:tc>
          <w:tcPr>
            <w:tcW w:w="1070" w:type="dxa"/>
          </w:tcPr>
          <w:p w14:paraId="5FBCD65B"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17(15.5)</w:t>
            </w:r>
          </w:p>
        </w:tc>
        <w:tc>
          <w:tcPr>
            <w:tcW w:w="1110" w:type="dxa"/>
          </w:tcPr>
          <w:p w14:paraId="6A78524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67(60.9)</w:t>
            </w:r>
          </w:p>
        </w:tc>
      </w:tr>
      <w:tr w:rsidR="000D6A90" w:rsidRPr="004B7171" w14:paraId="5A87EFFE" w14:textId="77777777" w:rsidTr="00E3724A">
        <w:trPr>
          <w:jc w:val="center"/>
        </w:trPr>
        <w:tc>
          <w:tcPr>
            <w:tcW w:w="590" w:type="dxa"/>
          </w:tcPr>
          <w:p w14:paraId="0721A75A"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19</w:t>
            </w:r>
          </w:p>
        </w:tc>
        <w:tc>
          <w:tcPr>
            <w:tcW w:w="4770" w:type="dxa"/>
          </w:tcPr>
          <w:p w14:paraId="311DD15B"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am willing to work hard to help myself to be successful not Nigeria</w:t>
            </w:r>
          </w:p>
        </w:tc>
        <w:tc>
          <w:tcPr>
            <w:tcW w:w="1110" w:type="dxa"/>
          </w:tcPr>
          <w:p w14:paraId="5FF56999"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23(20.9)</w:t>
            </w:r>
          </w:p>
        </w:tc>
        <w:tc>
          <w:tcPr>
            <w:tcW w:w="1036" w:type="dxa"/>
          </w:tcPr>
          <w:p w14:paraId="64E0EEBE"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19(17.3)</w:t>
            </w:r>
          </w:p>
        </w:tc>
        <w:tc>
          <w:tcPr>
            <w:tcW w:w="1070" w:type="dxa"/>
          </w:tcPr>
          <w:p w14:paraId="2433D8E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15(13.6)</w:t>
            </w:r>
          </w:p>
        </w:tc>
        <w:tc>
          <w:tcPr>
            <w:tcW w:w="1110" w:type="dxa"/>
          </w:tcPr>
          <w:p w14:paraId="7414BC47"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53(48.2)</w:t>
            </w:r>
          </w:p>
        </w:tc>
      </w:tr>
      <w:tr w:rsidR="000D6A90" w:rsidRPr="004B7171" w14:paraId="0BBB4E7B" w14:textId="77777777" w:rsidTr="00E3724A">
        <w:trPr>
          <w:jc w:val="center"/>
        </w:trPr>
        <w:tc>
          <w:tcPr>
            <w:tcW w:w="590" w:type="dxa"/>
          </w:tcPr>
          <w:p w14:paraId="2C0EDB63"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20</w:t>
            </w:r>
          </w:p>
        </w:tc>
        <w:tc>
          <w:tcPr>
            <w:tcW w:w="4770" w:type="dxa"/>
          </w:tcPr>
          <w:p w14:paraId="51031EF5" w14:textId="77777777" w:rsidR="000D6A90" w:rsidRPr="00E3724A" w:rsidRDefault="000D6A90" w:rsidP="00E3724A">
            <w:pPr>
              <w:spacing w:line="240" w:lineRule="auto"/>
              <w:rPr>
                <w:rFonts w:ascii="Times New Roman" w:eastAsia="Yu Gothic UI" w:hAnsi="Times New Roman"/>
                <w:sz w:val="24"/>
                <w:szCs w:val="24"/>
              </w:rPr>
            </w:pPr>
            <w:r w:rsidRPr="00E3724A">
              <w:rPr>
                <w:rFonts w:ascii="Times New Roman" w:eastAsia="Yu Gothic UI" w:hAnsi="Times New Roman"/>
                <w:sz w:val="24"/>
                <w:szCs w:val="24"/>
              </w:rPr>
              <w:t>I feel accepted as a member of society in Nigeria</w:t>
            </w:r>
          </w:p>
        </w:tc>
        <w:tc>
          <w:tcPr>
            <w:tcW w:w="1110" w:type="dxa"/>
          </w:tcPr>
          <w:p w14:paraId="7FC78D78"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49(44.5)</w:t>
            </w:r>
          </w:p>
        </w:tc>
        <w:tc>
          <w:tcPr>
            <w:tcW w:w="1036" w:type="dxa"/>
          </w:tcPr>
          <w:p w14:paraId="258B2716"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45(40.9)</w:t>
            </w:r>
          </w:p>
        </w:tc>
        <w:tc>
          <w:tcPr>
            <w:tcW w:w="1070" w:type="dxa"/>
          </w:tcPr>
          <w:p w14:paraId="66673F72"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7(6.4)</w:t>
            </w:r>
          </w:p>
        </w:tc>
        <w:tc>
          <w:tcPr>
            <w:tcW w:w="1110" w:type="dxa"/>
          </w:tcPr>
          <w:p w14:paraId="21F9EB0E" w14:textId="77777777" w:rsidR="000D6A90" w:rsidRPr="00E3724A" w:rsidRDefault="000D6A90" w:rsidP="00E3724A">
            <w:pPr>
              <w:spacing w:line="240" w:lineRule="auto"/>
              <w:jc w:val="center"/>
              <w:rPr>
                <w:rFonts w:ascii="Times New Roman" w:hAnsi="Times New Roman"/>
                <w:sz w:val="24"/>
                <w:szCs w:val="24"/>
              </w:rPr>
            </w:pPr>
            <w:r w:rsidRPr="00E3724A">
              <w:rPr>
                <w:rFonts w:ascii="Times New Roman" w:hAnsi="Times New Roman"/>
                <w:sz w:val="24"/>
                <w:szCs w:val="24"/>
              </w:rPr>
              <w:t>9(8.2)</w:t>
            </w:r>
          </w:p>
        </w:tc>
      </w:tr>
    </w:tbl>
    <w:p w14:paraId="2BBE88B8" w14:textId="77777777" w:rsidR="0048485D" w:rsidRPr="006842A7" w:rsidRDefault="0048485D" w:rsidP="0048485D">
      <w:pPr>
        <w:jc w:val="both"/>
        <w:rPr>
          <w:rFonts w:ascii="Times New Roman" w:hAnsi="Times New Roman"/>
          <w:sz w:val="6"/>
          <w:szCs w:val="24"/>
        </w:rPr>
      </w:pPr>
    </w:p>
    <w:p w14:paraId="478FD1FC" w14:textId="77777777" w:rsidR="0048485D" w:rsidRPr="00223C2B" w:rsidRDefault="0048485D" w:rsidP="000D6A90">
      <w:pPr>
        <w:jc w:val="both"/>
        <w:rPr>
          <w:rFonts w:ascii="Times New Roman" w:hAnsi="Times New Roman"/>
          <w:sz w:val="24"/>
          <w:szCs w:val="24"/>
        </w:rPr>
      </w:pPr>
      <w:r w:rsidRPr="001E4576">
        <w:rPr>
          <w:rFonts w:ascii="Times New Roman" w:hAnsi="Times New Roman"/>
          <w:sz w:val="24"/>
          <w:szCs w:val="24"/>
        </w:rPr>
        <w:t xml:space="preserve">Table </w:t>
      </w:r>
      <w:r w:rsidR="00061DCF">
        <w:rPr>
          <w:rFonts w:ascii="Times New Roman" w:hAnsi="Times New Roman"/>
          <w:sz w:val="24"/>
          <w:szCs w:val="24"/>
        </w:rPr>
        <w:t>2</w:t>
      </w:r>
      <w:r>
        <w:rPr>
          <w:rFonts w:ascii="Times New Roman" w:hAnsi="Times New Roman"/>
          <w:sz w:val="24"/>
          <w:szCs w:val="24"/>
        </w:rPr>
        <w:t xml:space="preserve"> </w:t>
      </w:r>
      <w:r w:rsidRPr="001E4576">
        <w:rPr>
          <w:rFonts w:ascii="Times New Roman" w:hAnsi="Times New Roman"/>
          <w:sz w:val="24"/>
          <w:szCs w:val="24"/>
        </w:rPr>
        <w:t>show</w:t>
      </w:r>
      <w:r>
        <w:rPr>
          <w:rFonts w:ascii="Times New Roman" w:hAnsi="Times New Roman"/>
          <w:sz w:val="24"/>
          <w:szCs w:val="24"/>
        </w:rPr>
        <w:t>s</w:t>
      </w:r>
      <w:r w:rsidRPr="001E4576">
        <w:rPr>
          <w:rFonts w:ascii="Times New Roman" w:hAnsi="Times New Roman"/>
          <w:sz w:val="24"/>
          <w:szCs w:val="24"/>
        </w:rPr>
        <w:t xml:space="preserve"> </w:t>
      </w:r>
      <w:r w:rsidRPr="00F27411">
        <w:rPr>
          <w:rFonts w:ascii="Times New Roman" w:hAnsi="Times New Roman"/>
          <w:sz w:val="24"/>
          <w:szCs w:val="24"/>
        </w:rPr>
        <w:t xml:space="preserve">the level of patriotic attitudes of </w:t>
      </w:r>
      <w:r w:rsidR="00703451">
        <w:rPr>
          <w:rFonts w:ascii="Times New Roman" w:hAnsi="Times New Roman"/>
          <w:sz w:val="24"/>
          <w:szCs w:val="24"/>
        </w:rPr>
        <w:t>Social Studies</w:t>
      </w:r>
      <w:r w:rsidRPr="00F27411">
        <w:rPr>
          <w:rFonts w:ascii="Times New Roman" w:hAnsi="Times New Roman"/>
          <w:sz w:val="24"/>
          <w:szCs w:val="24"/>
        </w:rPr>
        <w:t xml:space="preserve"> undergraduate</w:t>
      </w:r>
      <w:r w:rsidR="00703451">
        <w:rPr>
          <w:rFonts w:ascii="Times New Roman" w:hAnsi="Times New Roman"/>
          <w:sz w:val="24"/>
          <w:szCs w:val="24"/>
        </w:rPr>
        <w:t>s</w:t>
      </w:r>
      <w:r w:rsidRPr="00F27411">
        <w:rPr>
          <w:rFonts w:ascii="Times New Roman" w:hAnsi="Times New Roman"/>
          <w:sz w:val="24"/>
          <w:szCs w:val="24"/>
        </w:rPr>
        <w:t xml:space="preserve"> who acquired patriotic content of Social Studies education</w:t>
      </w:r>
      <w:r>
        <w:rPr>
          <w:rFonts w:ascii="Times New Roman" w:hAnsi="Times New Roman"/>
          <w:sz w:val="24"/>
          <w:szCs w:val="24"/>
        </w:rPr>
        <w:t xml:space="preserve"> in University of Ilorin. From the table, it could be observed that the respondents agreed to all the positive items to be true of them</w:t>
      </w:r>
      <w:r w:rsidR="005F0C85">
        <w:rPr>
          <w:rFonts w:ascii="Times New Roman" w:hAnsi="Times New Roman"/>
          <w:sz w:val="24"/>
          <w:szCs w:val="24"/>
        </w:rPr>
        <w:t>.</w:t>
      </w:r>
      <w:r>
        <w:rPr>
          <w:rFonts w:ascii="Times New Roman" w:hAnsi="Times New Roman"/>
          <w:sz w:val="24"/>
          <w:szCs w:val="24"/>
        </w:rPr>
        <w:t xml:space="preserve"> Also, they agreed that all the negative items are not true of them. </w:t>
      </w:r>
      <w:r w:rsidR="00555412">
        <w:rPr>
          <w:rFonts w:ascii="Times New Roman" w:hAnsi="Times New Roman"/>
          <w:sz w:val="24"/>
          <w:szCs w:val="24"/>
        </w:rPr>
        <w:t xml:space="preserve">It could be said here that </w:t>
      </w:r>
      <w:r w:rsidR="005F0C85">
        <w:rPr>
          <w:rFonts w:ascii="Times New Roman" w:hAnsi="Times New Roman"/>
          <w:sz w:val="24"/>
          <w:szCs w:val="24"/>
        </w:rPr>
        <w:t>Social Studies</w:t>
      </w:r>
      <w:r w:rsidR="00555412">
        <w:rPr>
          <w:rFonts w:ascii="Times New Roman" w:hAnsi="Times New Roman"/>
          <w:sz w:val="24"/>
          <w:szCs w:val="24"/>
        </w:rPr>
        <w:t xml:space="preserve"> undergraduates’ patriotic attitude has increased since they all agreed to the positive items and disagreed to the negative items. </w:t>
      </w:r>
      <w:r>
        <w:rPr>
          <w:rFonts w:ascii="Times New Roman" w:hAnsi="Times New Roman"/>
          <w:sz w:val="24"/>
          <w:szCs w:val="24"/>
        </w:rPr>
        <w:t xml:space="preserve">It was also discovered from the result that 78.0% of the respondents agreed to the positive items and disagreed to the negative items. Therefore, </w:t>
      </w:r>
      <w:r w:rsidRPr="00113DF0">
        <w:rPr>
          <w:rFonts w:ascii="Times New Roman" w:hAnsi="Times New Roman"/>
        </w:rPr>
        <w:t>the level of patriotic attitudes of undergraduate</w:t>
      </w:r>
      <w:r w:rsidR="0071544E">
        <w:rPr>
          <w:rFonts w:ascii="Times New Roman" w:hAnsi="Times New Roman"/>
        </w:rPr>
        <w:t xml:space="preserve"> students</w:t>
      </w:r>
      <w:r w:rsidRPr="00113DF0">
        <w:rPr>
          <w:rFonts w:ascii="Times New Roman" w:hAnsi="Times New Roman"/>
        </w:rPr>
        <w:t xml:space="preserve"> who acquired patriotic content of Social Studies education</w:t>
      </w:r>
      <w:r>
        <w:rPr>
          <w:rFonts w:ascii="Times New Roman" w:hAnsi="Times New Roman"/>
          <w:sz w:val="24"/>
          <w:szCs w:val="24"/>
        </w:rPr>
        <w:t xml:space="preserve"> in University of Ilorin is high. </w:t>
      </w:r>
      <w:r w:rsidR="00643BFA">
        <w:rPr>
          <w:rFonts w:ascii="Times New Roman" w:hAnsi="Times New Roman"/>
          <w:sz w:val="24"/>
          <w:szCs w:val="24"/>
        </w:rPr>
        <w:t>This could be due to the teacher</w:t>
      </w:r>
      <w:r w:rsidR="008C4EA9">
        <w:rPr>
          <w:rFonts w:ascii="Times New Roman" w:hAnsi="Times New Roman"/>
          <w:sz w:val="24"/>
          <w:szCs w:val="24"/>
        </w:rPr>
        <w:t>’</w:t>
      </w:r>
      <w:r w:rsidR="00643BFA">
        <w:rPr>
          <w:rFonts w:ascii="Times New Roman" w:hAnsi="Times New Roman"/>
          <w:sz w:val="24"/>
          <w:szCs w:val="24"/>
        </w:rPr>
        <w:t>s level of patriotic virtues and attitude.</w:t>
      </w:r>
      <w:r w:rsidR="00670820">
        <w:rPr>
          <w:rFonts w:ascii="Times New Roman" w:hAnsi="Times New Roman"/>
          <w:sz w:val="24"/>
          <w:szCs w:val="24"/>
        </w:rPr>
        <w:t xml:space="preserve"> This could further be supported by the report of Tonga and Aksoy (2014) t</w:t>
      </w:r>
      <w:r w:rsidR="00670820">
        <w:rPr>
          <w:rFonts w:ascii="Times New Roman" w:eastAsia="Yu Gothic UI" w:hAnsi="Times New Roman"/>
          <w:sz w:val="24"/>
          <w:szCs w:val="24"/>
        </w:rPr>
        <w:t>hat, promoting the patriotism of the students is only possible with the teachers who are equipped with these virtues</w:t>
      </w:r>
      <w:r w:rsidR="009055A8">
        <w:rPr>
          <w:rFonts w:ascii="Times New Roman" w:eastAsia="Yu Gothic UI" w:hAnsi="Times New Roman"/>
          <w:sz w:val="24"/>
          <w:szCs w:val="24"/>
        </w:rPr>
        <w:t xml:space="preserve">. </w:t>
      </w:r>
      <w:proofErr w:type="spellStart"/>
      <w:r w:rsidR="009055A8">
        <w:rPr>
          <w:rFonts w:ascii="Times New Roman" w:hAnsi="Times New Roman"/>
          <w:sz w:val="24"/>
          <w:szCs w:val="24"/>
        </w:rPr>
        <w:t>Ersoy</w:t>
      </w:r>
      <w:proofErr w:type="spellEnd"/>
      <w:r w:rsidR="009055A8">
        <w:rPr>
          <w:rFonts w:ascii="Times New Roman" w:hAnsi="Times New Roman"/>
          <w:sz w:val="24"/>
          <w:szCs w:val="24"/>
        </w:rPr>
        <w:t xml:space="preserve"> (2014)</w:t>
      </w:r>
      <w:r w:rsidR="006A310B">
        <w:rPr>
          <w:rFonts w:ascii="Times New Roman" w:hAnsi="Times New Roman"/>
          <w:sz w:val="24"/>
          <w:szCs w:val="24"/>
        </w:rPr>
        <w:t xml:space="preserve"> also reported</w:t>
      </w:r>
      <w:r>
        <w:rPr>
          <w:rFonts w:ascii="Times New Roman" w:hAnsi="Times New Roman"/>
          <w:sz w:val="24"/>
          <w:szCs w:val="24"/>
        </w:rPr>
        <w:t xml:space="preserve"> </w:t>
      </w:r>
      <w:r w:rsidR="009055A8">
        <w:rPr>
          <w:rFonts w:ascii="Times New Roman" w:hAnsi="Times New Roman"/>
          <w:sz w:val="24"/>
          <w:szCs w:val="24"/>
        </w:rPr>
        <w:t>that the</w:t>
      </w:r>
      <w:r w:rsidR="00670820">
        <w:rPr>
          <w:rFonts w:ascii="Times New Roman" w:hAnsi="Times New Roman"/>
          <w:sz w:val="24"/>
          <w:szCs w:val="24"/>
        </w:rPr>
        <w:t xml:space="preserve"> competencies students acquired during civic instruction are affected by their teachers’ beliefs, attitude and behaviour</w:t>
      </w:r>
      <w:r>
        <w:rPr>
          <w:rFonts w:ascii="Times New Roman" w:hAnsi="Times New Roman"/>
          <w:sz w:val="24"/>
          <w:szCs w:val="24"/>
        </w:rPr>
        <w:t xml:space="preserve"> </w:t>
      </w:r>
    </w:p>
    <w:p w14:paraId="737793E6" w14:textId="77777777" w:rsidR="002A7E7E" w:rsidRDefault="002A7E7E" w:rsidP="0048485D">
      <w:pPr>
        <w:spacing w:line="240" w:lineRule="auto"/>
        <w:rPr>
          <w:rFonts w:ascii="Times New Roman" w:hAnsi="Times New Roman"/>
          <w:b/>
          <w:sz w:val="24"/>
          <w:szCs w:val="24"/>
        </w:rPr>
      </w:pPr>
    </w:p>
    <w:p w14:paraId="4D71D936" w14:textId="77777777" w:rsidR="0048485D" w:rsidRPr="0073469F" w:rsidRDefault="0048485D" w:rsidP="0048485D">
      <w:pPr>
        <w:spacing w:line="240" w:lineRule="auto"/>
        <w:rPr>
          <w:rFonts w:ascii="Times New Roman" w:hAnsi="Times New Roman"/>
          <w:b/>
          <w:sz w:val="24"/>
          <w:szCs w:val="24"/>
        </w:rPr>
      </w:pPr>
      <w:r>
        <w:rPr>
          <w:rFonts w:ascii="Times New Roman" w:hAnsi="Times New Roman"/>
          <w:b/>
          <w:sz w:val="24"/>
          <w:szCs w:val="24"/>
        </w:rPr>
        <w:t>Hypothese</w:t>
      </w:r>
      <w:r w:rsidRPr="001E4576">
        <w:rPr>
          <w:rFonts w:ascii="Times New Roman" w:hAnsi="Times New Roman"/>
          <w:b/>
          <w:sz w:val="24"/>
          <w:szCs w:val="24"/>
        </w:rPr>
        <w:t>s</w:t>
      </w:r>
    </w:p>
    <w:p w14:paraId="23A6D3CC" w14:textId="77777777" w:rsidR="0048485D" w:rsidRPr="003A09C3" w:rsidRDefault="0048485D" w:rsidP="0048485D">
      <w:pPr>
        <w:spacing w:line="240" w:lineRule="auto"/>
        <w:ind w:hanging="11"/>
        <w:rPr>
          <w:rFonts w:ascii="Times New Roman" w:hAnsi="Times New Roman"/>
          <w:b/>
          <w:sz w:val="24"/>
          <w:szCs w:val="24"/>
        </w:rPr>
      </w:pPr>
      <w:r>
        <w:rPr>
          <w:rFonts w:ascii="Times New Roman" w:hAnsi="Times New Roman"/>
          <w:b/>
          <w:sz w:val="24"/>
          <w:szCs w:val="24"/>
        </w:rPr>
        <w:t>Research Hypothesis 1</w:t>
      </w:r>
      <w:r w:rsidRPr="001E4576">
        <w:rPr>
          <w:rFonts w:ascii="Times New Roman" w:hAnsi="Times New Roman"/>
          <w:b/>
          <w:sz w:val="24"/>
          <w:szCs w:val="24"/>
        </w:rPr>
        <w:t xml:space="preserve">: </w:t>
      </w:r>
      <w:r w:rsidRPr="003A09C3">
        <w:rPr>
          <w:rFonts w:ascii="Times New Roman" w:hAnsi="Times New Roman"/>
          <w:b/>
          <w:sz w:val="24"/>
          <w:szCs w:val="24"/>
        </w:rPr>
        <w:t xml:space="preserve">There is no significant difference in patriotic </w:t>
      </w:r>
      <w:r>
        <w:rPr>
          <w:rFonts w:ascii="Times New Roman" w:hAnsi="Times New Roman"/>
          <w:b/>
          <w:sz w:val="24"/>
          <w:szCs w:val="24"/>
        </w:rPr>
        <w:t xml:space="preserve">reflection </w:t>
      </w:r>
      <w:r w:rsidRPr="003A09C3">
        <w:rPr>
          <w:rFonts w:ascii="Times New Roman" w:hAnsi="Times New Roman"/>
          <w:b/>
          <w:sz w:val="24"/>
          <w:szCs w:val="24"/>
        </w:rPr>
        <w:t xml:space="preserve">of male and female </w:t>
      </w:r>
      <w:r w:rsidR="007A2B76">
        <w:rPr>
          <w:rFonts w:ascii="Times New Roman" w:hAnsi="Times New Roman"/>
          <w:b/>
          <w:sz w:val="24"/>
          <w:szCs w:val="24"/>
        </w:rPr>
        <w:t>Social Studies</w:t>
      </w:r>
      <w:r w:rsidRPr="003A09C3">
        <w:rPr>
          <w:rFonts w:ascii="Times New Roman" w:hAnsi="Times New Roman"/>
          <w:b/>
          <w:sz w:val="24"/>
          <w:szCs w:val="24"/>
        </w:rPr>
        <w:t xml:space="preserve"> undergraduates who a</w:t>
      </w:r>
      <w:r w:rsidR="00813678">
        <w:rPr>
          <w:rFonts w:ascii="Times New Roman" w:hAnsi="Times New Roman"/>
          <w:b/>
          <w:sz w:val="24"/>
          <w:szCs w:val="24"/>
        </w:rPr>
        <w:t xml:space="preserve">ttended </w:t>
      </w:r>
      <w:r w:rsidR="007A2B76">
        <w:rPr>
          <w:rFonts w:ascii="Times New Roman" w:hAnsi="Times New Roman"/>
          <w:b/>
          <w:sz w:val="24"/>
          <w:szCs w:val="24"/>
        </w:rPr>
        <w:t xml:space="preserve">SSE 321 </w:t>
      </w:r>
      <w:r w:rsidR="00813678">
        <w:rPr>
          <w:rFonts w:ascii="Times New Roman" w:hAnsi="Times New Roman"/>
          <w:b/>
          <w:sz w:val="24"/>
          <w:szCs w:val="24"/>
        </w:rPr>
        <w:t>class</w:t>
      </w:r>
      <w:r w:rsidRPr="003A09C3">
        <w:rPr>
          <w:rFonts w:ascii="Times New Roman" w:hAnsi="Times New Roman"/>
          <w:b/>
          <w:sz w:val="24"/>
          <w:szCs w:val="24"/>
        </w:rPr>
        <w:t>.</w:t>
      </w:r>
    </w:p>
    <w:p w14:paraId="5217F128" w14:textId="77777777" w:rsidR="0048485D" w:rsidRPr="001E4576" w:rsidRDefault="0048485D" w:rsidP="00061DCF">
      <w:pPr>
        <w:spacing w:before="240" w:line="240" w:lineRule="auto"/>
        <w:jc w:val="both"/>
        <w:rPr>
          <w:rFonts w:ascii="Times New Roman" w:hAnsi="Times New Roman"/>
          <w:b/>
          <w:sz w:val="24"/>
          <w:szCs w:val="24"/>
        </w:rPr>
        <w:pPrChange w:id="58" w:author="Prof" w:date="2020-03-05T18:34:00Z">
          <w:pPr>
            <w:spacing w:line="240" w:lineRule="auto"/>
            <w:jc w:val="both"/>
          </w:pPr>
        </w:pPrChange>
      </w:pPr>
      <w:r w:rsidRPr="001E4576">
        <w:rPr>
          <w:rFonts w:ascii="Times New Roman" w:hAnsi="Times New Roman"/>
          <w:b/>
          <w:sz w:val="24"/>
          <w:szCs w:val="24"/>
        </w:rPr>
        <w:t xml:space="preserve">Table </w:t>
      </w:r>
      <w:r>
        <w:rPr>
          <w:rFonts w:ascii="Times New Roman" w:hAnsi="Times New Roman"/>
          <w:b/>
          <w:sz w:val="24"/>
          <w:szCs w:val="24"/>
        </w:rPr>
        <w:t xml:space="preserve">3: </w:t>
      </w:r>
      <w:r w:rsidRPr="001E4576">
        <w:rPr>
          <w:rFonts w:ascii="Times New Roman" w:hAnsi="Times New Roman"/>
          <w:b/>
          <w:sz w:val="24"/>
          <w:szCs w:val="24"/>
        </w:rPr>
        <w:t xml:space="preserve">t-test </w:t>
      </w:r>
      <w:r w:rsidR="0071544E" w:rsidRPr="001E4576">
        <w:rPr>
          <w:rFonts w:ascii="Times New Roman" w:hAnsi="Times New Roman"/>
          <w:b/>
          <w:sz w:val="24"/>
          <w:szCs w:val="24"/>
        </w:rPr>
        <w:t xml:space="preserve">Analysis </w:t>
      </w:r>
      <w:commentRangeStart w:id="59"/>
      <w:r w:rsidRPr="001E4576">
        <w:rPr>
          <w:rFonts w:ascii="Times New Roman" w:hAnsi="Times New Roman"/>
          <w:b/>
          <w:sz w:val="24"/>
          <w:szCs w:val="24"/>
        </w:rPr>
        <w:t xml:space="preserve">of the </w:t>
      </w:r>
      <w:r w:rsidR="0071544E" w:rsidRPr="003A09C3">
        <w:rPr>
          <w:rFonts w:ascii="Times New Roman" w:hAnsi="Times New Roman"/>
          <w:b/>
          <w:sz w:val="24"/>
          <w:szCs w:val="24"/>
        </w:rPr>
        <w:t xml:space="preserve">Patriotic </w:t>
      </w:r>
      <w:r w:rsidR="0071544E">
        <w:rPr>
          <w:rFonts w:ascii="Times New Roman" w:hAnsi="Times New Roman"/>
          <w:b/>
          <w:sz w:val="24"/>
          <w:szCs w:val="24"/>
        </w:rPr>
        <w:t xml:space="preserve">Reflection </w:t>
      </w:r>
      <w:r w:rsidRPr="003A09C3">
        <w:rPr>
          <w:rFonts w:ascii="Times New Roman" w:hAnsi="Times New Roman"/>
          <w:b/>
          <w:sz w:val="24"/>
          <w:szCs w:val="24"/>
        </w:rPr>
        <w:t xml:space="preserve">of </w:t>
      </w:r>
      <w:r w:rsidR="0071544E" w:rsidRPr="003A09C3">
        <w:rPr>
          <w:rFonts w:ascii="Times New Roman" w:hAnsi="Times New Roman"/>
          <w:b/>
          <w:sz w:val="24"/>
          <w:szCs w:val="24"/>
        </w:rPr>
        <w:t xml:space="preserve">Male </w:t>
      </w:r>
      <w:r w:rsidRPr="003A09C3">
        <w:rPr>
          <w:rFonts w:ascii="Times New Roman" w:hAnsi="Times New Roman"/>
          <w:b/>
          <w:sz w:val="24"/>
          <w:szCs w:val="24"/>
        </w:rPr>
        <w:t xml:space="preserve">and </w:t>
      </w:r>
      <w:r w:rsidR="0071544E" w:rsidRPr="003A09C3">
        <w:rPr>
          <w:rFonts w:ascii="Times New Roman" w:hAnsi="Times New Roman"/>
          <w:b/>
          <w:sz w:val="24"/>
          <w:szCs w:val="24"/>
        </w:rPr>
        <w:t xml:space="preserve">Female </w:t>
      </w:r>
      <w:r w:rsidR="00753EF4">
        <w:rPr>
          <w:rFonts w:ascii="Times New Roman" w:hAnsi="Times New Roman"/>
          <w:b/>
          <w:sz w:val="24"/>
          <w:szCs w:val="24"/>
        </w:rPr>
        <w:t>Social Studies</w:t>
      </w:r>
      <w:r w:rsidRPr="003A09C3">
        <w:rPr>
          <w:rFonts w:ascii="Times New Roman" w:hAnsi="Times New Roman"/>
          <w:b/>
          <w:sz w:val="24"/>
          <w:szCs w:val="24"/>
        </w:rPr>
        <w:t xml:space="preserve"> </w:t>
      </w:r>
      <w:r w:rsidR="0071544E" w:rsidRPr="003A09C3">
        <w:rPr>
          <w:rFonts w:ascii="Times New Roman" w:hAnsi="Times New Roman"/>
          <w:b/>
          <w:sz w:val="24"/>
          <w:szCs w:val="24"/>
        </w:rPr>
        <w:t xml:space="preserve">Undergraduates </w:t>
      </w:r>
      <w:r w:rsidRPr="003A09C3">
        <w:rPr>
          <w:rFonts w:ascii="Times New Roman" w:hAnsi="Times New Roman"/>
          <w:b/>
          <w:sz w:val="24"/>
          <w:szCs w:val="24"/>
        </w:rPr>
        <w:t>who a</w:t>
      </w:r>
      <w:r w:rsidR="00753EF4">
        <w:rPr>
          <w:rFonts w:ascii="Times New Roman" w:hAnsi="Times New Roman"/>
          <w:b/>
          <w:sz w:val="24"/>
          <w:szCs w:val="24"/>
        </w:rPr>
        <w:t>ttended SSE 321 class.</w:t>
      </w:r>
      <w:r w:rsidRPr="001E4576">
        <w:rPr>
          <w:rFonts w:ascii="Times New Roman" w:hAnsi="Times New Roman"/>
          <w:b/>
          <w:bCs/>
          <w:sz w:val="24"/>
          <w:szCs w:val="24"/>
        </w:rPr>
        <w:t xml:space="preserve"> </w:t>
      </w:r>
      <w:r w:rsidRPr="001E4576">
        <w:rPr>
          <w:rFonts w:ascii="Times New Roman" w:hAnsi="Times New Roman"/>
          <w:b/>
          <w:sz w:val="24"/>
          <w:szCs w:val="24"/>
        </w:rPr>
        <w:t xml:space="preserve"> </w:t>
      </w:r>
      <w:commentRangeEnd w:id="59"/>
      <w:r w:rsidR="00061DCF">
        <w:rPr>
          <w:rStyle w:val="CommentReference"/>
        </w:rPr>
        <w:commentReference w:id="59"/>
      </w:r>
    </w:p>
    <w:tbl>
      <w:tblPr>
        <w:tblW w:w="0" w:type="auto"/>
        <w:jc w:val="center"/>
        <w:tblBorders>
          <w:top w:val="single" w:sz="4" w:space="0" w:color="auto"/>
          <w:bottom w:val="single" w:sz="4" w:space="0" w:color="auto"/>
        </w:tblBorders>
        <w:tblLook w:val="04A0" w:firstRow="1" w:lastRow="0" w:firstColumn="1" w:lastColumn="0" w:noHBand="0" w:noVBand="1"/>
      </w:tblPr>
      <w:tblGrid>
        <w:gridCol w:w="1127"/>
        <w:gridCol w:w="706"/>
        <w:gridCol w:w="889"/>
        <w:gridCol w:w="889"/>
        <w:gridCol w:w="963"/>
        <w:gridCol w:w="706"/>
        <w:gridCol w:w="1574"/>
        <w:gridCol w:w="1758"/>
      </w:tblGrid>
      <w:tr w:rsidR="0048485D" w:rsidRPr="001E4576" w14:paraId="6492859D" w14:textId="77777777" w:rsidTr="002E1405">
        <w:trPr>
          <w:jc w:val="center"/>
        </w:trPr>
        <w:tc>
          <w:tcPr>
            <w:tcW w:w="1127" w:type="dxa"/>
            <w:tcBorders>
              <w:top w:val="single" w:sz="4" w:space="0" w:color="auto"/>
              <w:bottom w:val="single" w:sz="4" w:space="0" w:color="auto"/>
            </w:tcBorders>
            <w:shd w:val="clear" w:color="auto" w:fill="auto"/>
          </w:tcPr>
          <w:p w14:paraId="7B8B6046" w14:textId="77777777" w:rsidR="0048485D" w:rsidRPr="0071544E" w:rsidRDefault="0048485D" w:rsidP="00F975BE">
            <w:pPr>
              <w:spacing w:line="240" w:lineRule="auto"/>
              <w:jc w:val="both"/>
              <w:rPr>
                <w:rFonts w:ascii="Times New Roman" w:hAnsi="Times New Roman"/>
                <w:b/>
                <w:bCs/>
                <w:sz w:val="24"/>
                <w:szCs w:val="24"/>
                <w:rPrChange w:id="60" w:author="Hp" w:date="2020-03-08T16:15:00Z">
                  <w:rPr>
                    <w:rFonts w:ascii="Times New Roman" w:hAnsi="Times New Roman"/>
                    <w:sz w:val="24"/>
                    <w:szCs w:val="24"/>
                  </w:rPr>
                </w:rPrChange>
              </w:rPr>
            </w:pPr>
            <w:commentRangeStart w:id="61"/>
            <w:r w:rsidRPr="0071544E">
              <w:rPr>
                <w:rFonts w:ascii="Times New Roman" w:hAnsi="Times New Roman"/>
                <w:b/>
                <w:bCs/>
                <w:sz w:val="24"/>
                <w:szCs w:val="24"/>
                <w:rPrChange w:id="62" w:author="Hp" w:date="2020-03-08T16:15:00Z">
                  <w:rPr>
                    <w:rFonts w:ascii="Times New Roman" w:hAnsi="Times New Roman"/>
                    <w:sz w:val="24"/>
                    <w:szCs w:val="24"/>
                  </w:rPr>
                </w:rPrChange>
              </w:rPr>
              <w:t xml:space="preserve">Gender </w:t>
            </w:r>
          </w:p>
        </w:tc>
        <w:tc>
          <w:tcPr>
            <w:tcW w:w="706" w:type="dxa"/>
            <w:tcBorders>
              <w:top w:val="single" w:sz="4" w:space="0" w:color="auto"/>
              <w:bottom w:val="single" w:sz="4" w:space="0" w:color="auto"/>
            </w:tcBorders>
            <w:shd w:val="clear" w:color="auto" w:fill="auto"/>
          </w:tcPr>
          <w:p w14:paraId="2CF947FB" w14:textId="77777777" w:rsidR="0048485D" w:rsidRPr="0071544E" w:rsidRDefault="0048485D" w:rsidP="00F975BE">
            <w:pPr>
              <w:spacing w:line="240" w:lineRule="auto"/>
              <w:jc w:val="center"/>
              <w:rPr>
                <w:rFonts w:ascii="Times New Roman" w:hAnsi="Times New Roman"/>
                <w:b/>
                <w:bCs/>
                <w:sz w:val="24"/>
                <w:szCs w:val="24"/>
                <w:rPrChange w:id="63" w:author="Hp" w:date="2020-03-08T16:15:00Z">
                  <w:rPr>
                    <w:rFonts w:ascii="Times New Roman" w:hAnsi="Times New Roman"/>
                    <w:sz w:val="24"/>
                    <w:szCs w:val="24"/>
                  </w:rPr>
                </w:rPrChange>
              </w:rPr>
            </w:pPr>
            <w:r w:rsidRPr="0071544E">
              <w:rPr>
                <w:rFonts w:ascii="Times New Roman" w:hAnsi="Times New Roman"/>
                <w:b/>
                <w:bCs/>
                <w:sz w:val="24"/>
                <w:szCs w:val="24"/>
                <w:rPrChange w:id="64" w:author="Hp" w:date="2020-03-08T16:15:00Z">
                  <w:rPr>
                    <w:rFonts w:ascii="Times New Roman" w:hAnsi="Times New Roman"/>
                    <w:sz w:val="24"/>
                    <w:szCs w:val="24"/>
                  </w:rPr>
                </w:rPrChange>
              </w:rPr>
              <w:t>No</w:t>
            </w:r>
          </w:p>
        </w:tc>
        <w:tc>
          <w:tcPr>
            <w:tcW w:w="889" w:type="dxa"/>
            <w:tcBorders>
              <w:top w:val="single" w:sz="4" w:space="0" w:color="auto"/>
              <w:bottom w:val="single" w:sz="4" w:space="0" w:color="auto"/>
            </w:tcBorders>
            <w:shd w:val="clear" w:color="auto" w:fill="auto"/>
          </w:tcPr>
          <w:p w14:paraId="724B270C" w14:textId="77777777" w:rsidR="0048485D" w:rsidRPr="0071544E" w:rsidRDefault="0048485D" w:rsidP="00F975BE">
            <w:pPr>
              <w:spacing w:line="240" w:lineRule="auto"/>
              <w:jc w:val="center"/>
              <w:rPr>
                <w:rFonts w:ascii="Times New Roman" w:hAnsi="Times New Roman"/>
                <w:b/>
                <w:bCs/>
                <w:sz w:val="24"/>
                <w:szCs w:val="24"/>
                <w:rPrChange w:id="65" w:author="Hp" w:date="2020-03-08T16:15:00Z">
                  <w:rPr>
                    <w:rFonts w:ascii="Times New Roman" w:hAnsi="Times New Roman"/>
                    <w:sz w:val="24"/>
                    <w:szCs w:val="24"/>
                  </w:rPr>
                </w:rPrChange>
              </w:rPr>
            </w:pPr>
            <w:r w:rsidRPr="0071544E">
              <w:rPr>
                <w:rFonts w:ascii="Times New Roman" w:hAnsi="Times New Roman"/>
                <w:b/>
                <w:bCs/>
                <w:sz w:val="24"/>
                <w:szCs w:val="24"/>
                <w:rPrChange w:id="66" w:author="Hp" w:date="2020-03-08T16:15:00Z">
                  <w:rPr>
                    <w:rFonts w:ascii="Times New Roman" w:hAnsi="Times New Roman"/>
                    <w:sz w:val="24"/>
                    <w:szCs w:val="24"/>
                  </w:rPr>
                </w:rPrChange>
              </w:rPr>
              <w:t>Mean</w:t>
            </w:r>
          </w:p>
        </w:tc>
        <w:tc>
          <w:tcPr>
            <w:tcW w:w="889" w:type="dxa"/>
            <w:tcBorders>
              <w:top w:val="single" w:sz="4" w:space="0" w:color="auto"/>
              <w:bottom w:val="single" w:sz="4" w:space="0" w:color="auto"/>
            </w:tcBorders>
            <w:shd w:val="clear" w:color="auto" w:fill="auto"/>
          </w:tcPr>
          <w:p w14:paraId="4825E069" w14:textId="77777777" w:rsidR="0048485D" w:rsidRPr="0071544E" w:rsidRDefault="0048485D" w:rsidP="00F975BE">
            <w:pPr>
              <w:spacing w:line="240" w:lineRule="auto"/>
              <w:jc w:val="center"/>
              <w:rPr>
                <w:rFonts w:ascii="Times New Roman" w:hAnsi="Times New Roman"/>
                <w:b/>
                <w:bCs/>
                <w:sz w:val="24"/>
                <w:szCs w:val="24"/>
                <w:rPrChange w:id="67" w:author="Hp" w:date="2020-03-08T16:15:00Z">
                  <w:rPr>
                    <w:rFonts w:ascii="Times New Roman" w:hAnsi="Times New Roman"/>
                    <w:sz w:val="24"/>
                    <w:szCs w:val="24"/>
                  </w:rPr>
                </w:rPrChange>
              </w:rPr>
            </w:pPr>
            <w:r w:rsidRPr="0071544E">
              <w:rPr>
                <w:rFonts w:ascii="Times New Roman" w:hAnsi="Times New Roman"/>
                <w:b/>
                <w:bCs/>
                <w:sz w:val="24"/>
                <w:szCs w:val="24"/>
                <w:rPrChange w:id="68" w:author="Hp" w:date="2020-03-08T16:15:00Z">
                  <w:rPr>
                    <w:rFonts w:ascii="Times New Roman" w:hAnsi="Times New Roman"/>
                    <w:sz w:val="24"/>
                    <w:szCs w:val="24"/>
                  </w:rPr>
                </w:rPrChange>
              </w:rPr>
              <w:t>Std.</w:t>
            </w:r>
          </w:p>
        </w:tc>
        <w:tc>
          <w:tcPr>
            <w:tcW w:w="963" w:type="dxa"/>
            <w:tcBorders>
              <w:top w:val="single" w:sz="4" w:space="0" w:color="auto"/>
              <w:bottom w:val="single" w:sz="4" w:space="0" w:color="auto"/>
            </w:tcBorders>
            <w:shd w:val="clear" w:color="auto" w:fill="auto"/>
          </w:tcPr>
          <w:p w14:paraId="701EE918" w14:textId="77777777" w:rsidR="0048485D" w:rsidRPr="0071544E" w:rsidRDefault="009C2010" w:rsidP="00F975BE">
            <w:pPr>
              <w:spacing w:line="240" w:lineRule="auto"/>
              <w:jc w:val="center"/>
              <w:rPr>
                <w:rFonts w:ascii="Times New Roman" w:hAnsi="Times New Roman"/>
                <w:b/>
                <w:bCs/>
                <w:sz w:val="24"/>
                <w:szCs w:val="24"/>
                <w:rPrChange w:id="69" w:author="Hp" w:date="2020-03-08T16:15:00Z">
                  <w:rPr>
                    <w:rFonts w:ascii="Times New Roman" w:hAnsi="Times New Roman"/>
                    <w:sz w:val="24"/>
                    <w:szCs w:val="24"/>
                  </w:rPr>
                </w:rPrChange>
              </w:rPr>
            </w:pPr>
            <w:r w:rsidRPr="0071544E">
              <w:rPr>
                <w:rFonts w:ascii="Times New Roman" w:hAnsi="Times New Roman"/>
                <w:b/>
                <w:bCs/>
                <w:sz w:val="24"/>
                <w:szCs w:val="24"/>
                <w:rPrChange w:id="70" w:author="Hp" w:date="2020-03-08T16:15:00Z">
                  <w:rPr>
                    <w:rFonts w:ascii="Times New Roman" w:hAnsi="Times New Roman"/>
                    <w:sz w:val="24"/>
                    <w:szCs w:val="24"/>
                  </w:rPr>
                </w:rPrChange>
              </w:rPr>
              <w:t>T</w:t>
            </w:r>
          </w:p>
        </w:tc>
        <w:tc>
          <w:tcPr>
            <w:tcW w:w="706" w:type="dxa"/>
            <w:tcBorders>
              <w:top w:val="single" w:sz="4" w:space="0" w:color="auto"/>
              <w:bottom w:val="single" w:sz="4" w:space="0" w:color="auto"/>
            </w:tcBorders>
            <w:shd w:val="clear" w:color="auto" w:fill="auto"/>
          </w:tcPr>
          <w:p w14:paraId="6CE12C76" w14:textId="77777777" w:rsidR="0048485D" w:rsidRPr="0071544E" w:rsidRDefault="0048485D" w:rsidP="00F975BE">
            <w:pPr>
              <w:spacing w:line="240" w:lineRule="auto"/>
              <w:jc w:val="center"/>
              <w:rPr>
                <w:rFonts w:ascii="Times New Roman" w:hAnsi="Times New Roman"/>
                <w:b/>
                <w:bCs/>
                <w:sz w:val="24"/>
                <w:szCs w:val="24"/>
                <w:rPrChange w:id="71" w:author="Hp" w:date="2020-03-08T16:15:00Z">
                  <w:rPr>
                    <w:rFonts w:ascii="Times New Roman" w:hAnsi="Times New Roman"/>
                    <w:sz w:val="24"/>
                    <w:szCs w:val="24"/>
                  </w:rPr>
                </w:rPrChange>
              </w:rPr>
            </w:pPr>
            <w:r w:rsidRPr="0071544E">
              <w:rPr>
                <w:rFonts w:ascii="Times New Roman" w:hAnsi="Times New Roman"/>
                <w:b/>
                <w:bCs/>
                <w:sz w:val="24"/>
                <w:szCs w:val="24"/>
                <w:rPrChange w:id="72" w:author="Hp" w:date="2020-03-08T16:15:00Z">
                  <w:rPr>
                    <w:rFonts w:ascii="Times New Roman" w:hAnsi="Times New Roman"/>
                    <w:sz w:val="24"/>
                    <w:szCs w:val="24"/>
                  </w:rPr>
                </w:rPrChange>
              </w:rPr>
              <w:t>df</w:t>
            </w:r>
          </w:p>
        </w:tc>
        <w:tc>
          <w:tcPr>
            <w:tcW w:w="1574" w:type="dxa"/>
            <w:tcBorders>
              <w:top w:val="single" w:sz="4" w:space="0" w:color="auto"/>
              <w:bottom w:val="single" w:sz="4" w:space="0" w:color="auto"/>
            </w:tcBorders>
            <w:shd w:val="clear" w:color="auto" w:fill="auto"/>
          </w:tcPr>
          <w:p w14:paraId="157396B1" w14:textId="77777777" w:rsidR="0048485D" w:rsidRPr="0071544E" w:rsidRDefault="0048485D" w:rsidP="00F975BE">
            <w:pPr>
              <w:spacing w:line="240" w:lineRule="auto"/>
              <w:jc w:val="center"/>
              <w:rPr>
                <w:rFonts w:ascii="Times New Roman" w:hAnsi="Times New Roman"/>
                <w:b/>
                <w:bCs/>
                <w:sz w:val="24"/>
                <w:szCs w:val="24"/>
                <w:rPrChange w:id="73" w:author="Hp" w:date="2020-03-08T16:15:00Z">
                  <w:rPr>
                    <w:rFonts w:ascii="Times New Roman" w:hAnsi="Times New Roman"/>
                    <w:sz w:val="24"/>
                    <w:szCs w:val="24"/>
                  </w:rPr>
                </w:rPrChange>
              </w:rPr>
            </w:pPr>
            <w:r w:rsidRPr="0071544E">
              <w:rPr>
                <w:rFonts w:ascii="Times New Roman" w:hAnsi="Times New Roman"/>
                <w:b/>
                <w:bCs/>
                <w:sz w:val="24"/>
                <w:szCs w:val="24"/>
                <w:rPrChange w:id="74" w:author="Hp" w:date="2020-03-08T16:15:00Z">
                  <w:rPr>
                    <w:rFonts w:ascii="Times New Roman" w:hAnsi="Times New Roman"/>
                    <w:sz w:val="24"/>
                    <w:szCs w:val="24"/>
                  </w:rPr>
                </w:rPrChange>
              </w:rPr>
              <w:t>Sig. (2-tailed)</w:t>
            </w:r>
          </w:p>
        </w:tc>
        <w:tc>
          <w:tcPr>
            <w:tcW w:w="1586" w:type="dxa"/>
            <w:tcBorders>
              <w:top w:val="single" w:sz="4" w:space="0" w:color="auto"/>
              <w:bottom w:val="single" w:sz="4" w:space="0" w:color="auto"/>
            </w:tcBorders>
            <w:shd w:val="clear" w:color="auto" w:fill="auto"/>
          </w:tcPr>
          <w:p w14:paraId="0E68C677" w14:textId="77777777" w:rsidR="0048485D" w:rsidRPr="0071544E" w:rsidRDefault="0048485D" w:rsidP="00F975BE">
            <w:pPr>
              <w:spacing w:line="240" w:lineRule="auto"/>
              <w:jc w:val="center"/>
              <w:rPr>
                <w:rFonts w:ascii="Times New Roman" w:hAnsi="Times New Roman"/>
                <w:b/>
                <w:bCs/>
                <w:sz w:val="24"/>
                <w:szCs w:val="24"/>
                <w:rPrChange w:id="75" w:author="Hp" w:date="2020-03-08T16:15:00Z">
                  <w:rPr>
                    <w:rFonts w:ascii="Times New Roman" w:hAnsi="Times New Roman"/>
                    <w:sz w:val="24"/>
                    <w:szCs w:val="24"/>
                  </w:rPr>
                </w:rPrChange>
              </w:rPr>
            </w:pPr>
            <w:r w:rsidRPr="0071544E">
              <w:rPr>
                <w:rFonts w:ascii="Times New Roman" w:hAnsi="Times New Roman"/>
                <w:b/>
                <w:bCs/>
                <w:sz w:val="24"/>
                <w:szCs w:val="24"/>
                <w:rPrChange w:id="76" w:author="Hp" w:date="2020-03-08T16:15:00Z">
                  <w:rPr>
                    <w:rFonts w:ascii="Times New Roman" w:hAnsi="Times New Roman"/>
                    <w:sz w:val="24"/>
                    <w:szCs w:val="24"/>
                  </w:rPr>
                </w:rPrChange>
              </w:rPr>
              <w:t>Decision</w:t>
            </w:r>
            <w:commentRangeEnd w:id="61"/>
            <w:r w:rsidR="00061DCF" w:rsidRPr="0071544E">
              <w:rPr>
                <w:rStyle w:val="CommentReference"/>
                <w:b/>
                <w:bCs/>
                <w:rPrChange w:id="77" w:author="Hp" w:date="2020-03-08T16:15:00Z">
                  <w:rPr>
                    <w:rStyle w:val="CommentReference"/>
                  </w:rPr>
                </w:rPrChange>
              </w:rPr>
              <w:commentReference w:id="61"/>
            </w:r>
          </w:p>
        </w:tc>
      </w:tr>
      <w:tr w:rsidR="0048485D" w:rsidRPr="001E4576" w14:paraId="00136FC2" w14:textId="77777777" w:rsidTr="002E1405">
        <w:trPr>
          <w:jc w:val="center"/>
        </w:trPr>
        <w:tc>
          <w:tcPr>
            <w:tcW w:w="1127" w:type="dxa"/>
            <w:tcBorders>
              <w:top w:val="single" w:sz="4" w:space="0" w:color="auto"/>
            </w:tcBorders>
            <w:shd w:val="clear" w:color="auto" w:fill="auto"/>
          </w:tcPr>
          <w:p w14:paraId="641CD5B0" w14:textId="77777777" w:rsidR="0048485D" w:rsidRPr="001E4576" w:rsidRDefault="0048485D" w:rsidP="00F975BE">
            <w:pPr>
              <w:spacing w:line="240" w:lineRule="auto"/>
              <w:jc w:val="both"/>
              <w:rPr>
                <w:rFonts w:ascii="Times New Roman" w:hAnsi="Times New Roman"/>
                <w:sz w:val="24"/>
                <w:szCs w:val="24"/>
              </w:rPr>
            </w:pPr>
            <w:r w:rsidRPr="001E4576">
              <w:rPr>
                <w:rFonts w:ascii="Times New Roman" w:hAnsi="Times New Roman"/>
                <w:sz w:val="24"/>
                <w:szCs w:val="24"/>
              </w:rPr>
              <w:t>Male</w:t>
            </w:r>
            <w:r>
              <w:rPr>
                <w:rFonts w:ascii="Times New Roman" w:hAnsi="Times New Roman"/>
                <w:sz w:val="24"/>
                <w:szCs w:val="24"/>
              </w:rPr>
              <w:t xml:space="preserve"> </w:t>
            </w:r>
          </w:p>
        </w:tc>
        <w:tc>
          <w:tcPr>
            <w:tcW w:w="706" w:type="dxa"/>
            <w:tcBorders>
              <w:top w:val="single" w:sz="4" w:space="0" w:color="auto"/>
            </w:tcBorders>
            <w:shd w:val="clear" w:color="auto" w:fill="auto"/>
          </w:tcPr>
          <w:p w14:paraId="413EB23B"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43</w:t>
            </w:r>
          </w:p>
        </w:tc>
        <w:tc>
          <w:tcPr>
            <w:tcW w:w="889" w:type="dxa"/>
            <w:tcBorders>
              <w:top w:val="single" w:sz="4" w:space="0" w:color="auto"/>
            </w:tcBorders>
            <w:shd w:val="clear" w:color="auto" w:fill="auto"/>
          </w:tcPr>
          <w:p w14:paraId="1D484D7D"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33.09</w:t>
            </w:r>
          </w:p>
        </w:tc>
        <w:tc>
          <w:tcPr>
            <w:tcW w:w="889" w:type="dxa"/>
            <w:tcBorders>
              <w:top w:val="single" w:sz="4" w:space="0" w:color="auto"/>
            </w:tcBorders>
            <w:shd w:val="clear" w:color="auto" w:fill="auto"/>
          </w:tcPr>
          <w:p w14:paraId="79D175E5"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4.587</w:t>
            </w:r>
          </w:p>
        </w:tc>
        <w:tc>
          <w:tcPr>
            <w:tcW w:w="963" w:type="dxa"/>
            <w:tcBorders>
              <w:top w:val="single" w:sz="4" w:space="0" w:color="auto"/>
            </w:tcBorders>
            <w:shd w:val="clear" w:color="auto" w:fill="auto"/>
          </w:tcPr>
          <w:p w14:paraId="73A4C8F3" w14:textId="77777777" w:rsidR="0048485D" w:rsidRPr="001E4576" w:rsidRDefault="0048485D" w:rsidP="00F975BE">
            <w:pPr>
              <w:spacing w:line="240" w:lineRule="auto"/>
              <w:jc w:val="center"/>
              <w:rPr>
                <w:rFonts w:ascii="Times New Roman" w:hAnsi="Times New Roman"/>
                <w:sz w:val="24"/>
                <w:szCs w:val="24"/>
              </w:rPr>
            </w:pPr>
          </w:p>
        </w:tc>
        <w:tc>
          <w:tcPr>
            <w:tcW w:w="706" w:type="dxa"/>
            <w:tcBorders>
              <w:top w:val="single" w:sz="4" w:space="0" w:color="auto"/>
            </w:tcBorders>
            <w:shd w:val="clear" w:color="auto" w:fill="auto"/>
          </w:tcPr>
          <w:p w14:paraId="13BE0EBC" w14:textId="77777777" w:rsidR="0048485D" w:rsidRPr="001E4576" w:rsidRDefault="0048485D" w:rsidP="00F975BE">
            <w:pPr>
              <w:spacing w:line="240" w:lineRule="auto"/>
              <w:jc w:val="center"/>
              <w:rPr>
                <w:rFonts w:ascii="Times New Roman" w:hAnsi="Times New Roman"/>
                <w:sz w:val="24"/>
                <w:szCs w:val="24"/>
              </w:rPr>
            </w:pPr>
          </w:p>
        </w:tc>
        <w:tc>
          <w:tcPr>
            <w:tcW w:w="1574" w:type="dxa"/>
            <w:tcBorders>
              <w:top w:val="single" w:sz="4" w:space="0" w:color="auto"/>
            </w:tcBorders>
            <w:shd w:val="clear" w:color="auto" w:fill="auto"/>
          </w:tcPr>
          <w:p w14:paraId="7D4810E5" w14:textId="77777777" w:rsidR="0048485D" w:rsidRPr="001E4576" w:rsidRDefault="0048485D" w:rsidP="00F975BE">
            <w:pPr>
              <w:spacing w:line="240" w:lineRule="auto"/>
              <w:jc w:val="center"/>
              <w:rPr>
                <w:rFonts w:ascii="Times New Roman" w:hAnsi="Times New Roman"/>
                <w:sz w:val="24"/>
                <w:szCs w:val="24"/>
              </w:rPr>
            </w:pPr>
          </w:p>
        </w:tc>
        <w:tc>
          <w:tcPr>
            <w:tcW w:w="1586" w:type="dxa"/>
            <w:tcBorders>
              <w:top w:val="single" w:sz="4" w:space="0" w:color="auto"/>
            </w:tcBorders>
            <w:shd w:val="clear" w:color="auto" w:fill="auto"/>
          </w:tcPr>
          <w:p w14:paraId="50BD0FC9" w14:textId="77777777" w:rsidR="0048485D" w:rsidRPr="001E4576" w:rsidRDefault="0048485D" w:rsidP="00F975BE">
            <w:pPr>
              <w:spacing w:line="240" w:lineRule="auto"/>
              <w:jc w:val="center"/>
              <w:rPr>
                <w:rFonts w:ascii="Times New Roman" w:hAnsi="Times New Roman"/>
                <w:sz w:val="24"/>
                <w:szCs w:val="24"/>
              </w:rPr>
            </w:pPr>
          </w:p>
        </w:tc>
      </w:tr>
      <w:tr w:rsidR="0048485D" w:rsidRPr="001E4576" w14:paraId="592A633E" w14:textId="77777777" w:rsidTr="002E1405">
        <w:trPr>
          <w:jc w:val="center"/>
        </w:trPr>
        <w:tc>
          <w:tcPr>
            <w:tcW w:w="1127" w:type="dxa"/>
            <w:shd w:val="clear" w:color="auto" w:fill="auto"/>
          </w:tcPr>
          <w:p w14:paraId="04B321DF" w14:textId="77777777" w:rsidR="0048485D" w:rsidRPr="001E4576" w:rsidRDefault="0048485D" w:rsidP="00F975BE">
            <w:pPr>
              <w:spacing w:line="240" w:lineRule="auto"/>
              <w:jc w:val="both"/>
              <w:rPr>
                <w:rFonts w:ascii="Times New Roman" w:hAnsi="Times New Roman"/>
                <w:sz w:val="24"/>
                <w:szCs w:val="24"/>
              </w:rPr>
            </w:pPr>
          </w:p>
        </w:tc>
        <w:tc>
          <w:tcPr>
            <w:tcW w:w="706" w:type="dxa"/>
            <w:shd w:val="clear" w:color="auto" w:fill="auto"/>
          </w:tcPr>
          <w:p w14:paraId="67272AEC" w14:textId="77777777" w:rsidR="0048485D" w:rsidRPr="001E4576" w:rsidRDefault="0048485D" w:rsidP="00F975BE">
            <w:pPr>
              <w:spacing w:line="240" w:lineRule="auto"/>
              <w:jc w:val="center"/>
              <w:rPr>
                <w:rFonts w:ascii="Times New Roman" w:hAnsi="Times New Roman"/>
                <w:sz w:val="24"/>
                <w:szCs w:val="24"/>
              </w:rPr>
            </w:pPr>
          </w:p>
        </w:tc>
        <w:tc>
          <w:tcPr>
            <w:tcW w:w="889" w:type="dxa"/>
            <w:shd w:val="clear" w:color="auto" w:fill="auto"/>
          </w:tcPr>
          <w:p w14:paraId="64A68F18" w14:textId="77777777" w:rsidR="0048485D" w:rsidRPr="001E4576" w:rsidRDefault="0048485D" w:rsidP="00F975BE">
            <w:pPr>
              <w:spacing w:line="240" w:lineRule="auto"/>
              <w:jc w:val="center"/>
              <w:rPr>
                <w:rFonts w:ascii="Times New Roman" w:hAnsi="Times New Roman"/>
                <w:sz w:val="24"/>
                <w:szCs w:val="24"/>
              </w:rPr>
            </w:pPr>
          </w:p>
        </w:tc>
        <w:tc>
          <w:tcPr>
            <w:tcW w:w="889" w:type="dxa"/>
            <w:shd w:val="clear" w:color="auto" w:fill="auto"/>
          </w:tcPr>
          <w:p w14:paraId="64CC80E8" w14:textId="77777777" w:rsidR="0048485D" w:rsidRPr="001E4576" w:rsidRDefault="0048485D" w:rsidP="00F975BE">
            <w:pPr>
              <w:spacing w:line="240" w:lineRule="auto"/>
              <w:jc w:val="center"/>
              <w:rPr>
                <w:rFonts w:ascii="Times New Roman" w:hAnsi="Times New Roman"/>
                <w:sz w:val="24"/>
                <w:szCs w:val="24"/>
              </w:rPr>
            </w:pPr>
          </w:p>
        </w:tc>
        <w:tc>
          <w:tcPr>
            <w:tcW w:w="963" w:type="dxa"/>
            <w:shd w:val="clear" w:color="auto" w:fill="auto"/>
          </w:tcPr>
          <w:p w14:paraId="147A216C"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-0.730</w:t>
            </w:r>
          </w:p>
        </w:tc>
        <w:tc>
          <w:tcPr>
            <w:tcW w:w="706" w:type="dxa"/>
            <w:shd w:val="clear" w:color="auto" w:fill="auto"/>
          </w:tcPr>
          <w:p w14:paraId="2C60D73F"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108</w:t>
            </w:r>
          </w:p>
        </w:tc>
        <w:tc>
          <w:tcPr>
            <w:tcW w:w="1574" w:type="dxa"/>
            <w:shd w:val="clear" w:color="auto" w:fill="auto"/>
          </w:tcPr>
          <w:p w14:paraId="1A2E4968"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0.467</w:t>
            </w:r>
          </w:p>
        </w:tc>
        <w:tc>
          <w:tcPr>
            <w:tcW w:w="1586" w:type="dxa"/>
            <w:shd w:val="clear" w:color="auto" w:fill="auto"/>
          </w:tcPr>
          <w:p w14:paraId="7CC2D320"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Do not reject</w:t>
            </w:r>
          </w:p>
        </w:tc>
      </w:tr>
      <w:tr w:rsidR="0048485D" w:rsidRPr="001E4576" w14:paraId="23E9091B" w14:textId="77777777" w:rsidTr="002E1405">
        <w:trPr>
          <w:jc w:val="center"/>
        </w:trPr>
        <w:tc>
          <w:tcPr>
            <w:tcW w:w="1127" w:type="dxa"/>
            <w:shd w:val="clear" w:color="auto" w:fill="auto"/>
          </w:tcPr>
          <w:p w14:paraId="4A2E1BA9" w14:textId="77777777" w:rsidR="0048485D" w:rsidRPr="001E4576" w:rsidRDefault="0048485D" w:rsidP="00F975BE">
            <w:pPr>
              <w:spacing w:line="240" w:lineRule="auto"/>
              <w:jc w:val="both"/>
              <w:rPr>
                <w:rFonts w:ascii="Times New Roman" w:hAnsi="Times New Roman"/>
                <w:sz w:val="24"/>
                <w:szCs w:val="24"/>
              </w:rPr>
            </w:pPr>
            <w:r w:rsidRPr="001E4576">
              <w:rPr>
                <w:rFonts w:ascii="Times New Roman" w:hAnsi="Times New Roman"/>
                <w:sz w:val="24"/>
                <w:szCs w:val="24"/>
              </w:rPr>
              <w:t>Female</w:t>
            </w:r>
          </w:p>
        </w:tc>
        <w:tc>
          <w:tcPr>
            <w:tcW w:w="706" w:type="dxa"/>
            <w:shd w:val="clear" w:color="auto" w:fill="auto"/>
          </w:tcPr>
          <w:p w14:paraId="65E80FF0"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67</w:t>
            </w:r>
          </w:p>
        </w:tc>
        <w:tc>
          <w:tcPr>
            <w:tcW w:w="889" w:type="dxa"/>
            <w:shd w:val="clear" w:color="auto" w:fill="auto"/>
          </w:tcPr>
          <w:p w14:paraId="12B85976"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33.73</w:t>
            </w:r>
          </w:p>
        </w:tc>
        <w:tc>
          <w:tcPr>
            <w:tcW w:w="889" w:type="dxa"/>
            <w:shd w:val="clear" w:color="auto" w:fill="auto"/>
          </w:tcPr>
          <w:p w14:paraId="454CAD3A"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4.406</w:t>
            </w:r>
          </w:p>
        </w:tc>
        <w:tc>
          <w:tcPr>
            <w:tcW w:w="963" w:type="dxa"/>
            <w:shd w:val="clear" w:color="auto" w:fill="auto"/>
          </w:tcPr>
          <w:p w14:paraId="299E6E1A" w14:textId="77777777" w:rsidR="0048485D" w:rsidRPr="001E4576" w:rsidRDefault="0048485D" w:rsidP="00F975BE">
            <w:pPr>
              <w:spacing w:line="240" w:lineRule="auto"/>
              <w:jc w:val="center"/>
              <w:rPr>
                <w:rFonts w:ascii="Times New Roman" w:hAnsi="Times New Roman"/>
                <w:sz w:val="24"/>
                <w:szCs w:val="24"/>
              </w:rPr>
            </w:pPr>
          </w:p>
        </w:tc>
        <w:tc>
          <w:tcPr>
            <w:tcW w:w="706" w:type="dxa"/>
            <w:shd w:val="clear" w:color="auto" w:fill="auto"/>
          </w:tcPr>
          <w:p w14:paraId="3DF2A1BA" w14:textId="77777777" w:rsidR="0048485D" w:rsidRPr="001E4576" w:rsidRDefault="0048485D" w:rsidP="00F975BE">
            <w:pPr>
              <w:spacing w:line="240" w:lineRule="auto"/>
              <w:jc w:val="center"/>
              <w:rPr>
                <w:rFonts w:ascii="Times New Roman" w:hAnsi="Times New Roman"/>
                <w:sz w:val="24"/>
                <w:szCs w:val="24"/>
              </w:rPr>
            </w:pPr>
          </w:p>
        </w:tc>
        <w:tc>
          <w:tcPr>
            <w:tcW w:w="1574" w:type="dxa"/>
            <w:shd w:val="clear" w:color="auto" w:fill="auto"/>
          </w:tcPr>
          <w:p w14:paraId="203344F3" w14:textId="77777777" w:rsidR="0048485D" w:rsidRPr="001E4576" w:rsidRDefault="0048485D" w:rsidP="00F975BE">
            <w:pPr>
              <w:spacing w:line="240" w:lineRule="auto"/>
              <w:jc w:val="center"/>
              <w:rPr>
                <w:rFonts w:ascii="Times New Roman" w:hAnsi="Times New Roman"/>
                <w:sz w:val="24"/>
                <w:szCs w:val="24"/>
              </w:rPr>
            </w:pPr>
          </w:p>
        </w:tc>
        <w:tc>
          <w:tcPr>
            <w:tcW w:w="1586" w:type="dxa"/>
            <w:shd w:val="clear" w:color="auto" w:fill="auto"/>
          </w:tcPr>
          <w:p w14:paraId="69E8D2BA" w14:textId="77777777" w:rsidR="0048485D" w:rsidRPr="001E4576" w:rsidRDefault="0048485D" w:rsidP="00F975BE">
            <w:pPr>
              <w:spacing w:line="240" w:lineRule="auto"/>
              <w:jc w:val="center"/>
              <w:rPr>
                <w:rFonts w:ascii="Times New Roman" w:hAnsi="Times New Roman"/>
                <w:sz w:val="24"/>
                <w:szCs w:val="24"/>
              </w:rPr>
            </w:pPr>
          </w:p>
        </w:tc>
      </w:tr>
    </w:tbl>
    <w:p w14:paraId="3E0F1AFD" w14:textId="77777777" w:rsidR="0048485D" w:rsidRPr="00EE15BD" w:rsidRDefault="0048485D" w:rsidP="0048485D">
      <w:pPr>
        <w:jc w:val="both"/>
        <w:rPr>
          <w:rFonts w:ascii="Times New Roman" w:hAnsi="Times New Roman"/>
          <w:sz w:val="12"/>
          <w:szCs w:val="24"/>
        </w:rPr>
      </w:pPr>
    </w:p>
    <w:p w14:paraId="648B2F01" w14:textId="77777777" w:rsidR="009F0541" w:rsidRDefault="0048485D" w:rsidP="0029299F">
      <w:pPr>
        <w:ind w:hanging="11"/>
        <w:jc w:val="both"/>
        <w:rPr>
          <w:rFonts w:ascii="Times New Roman" w:hAnsi="Times New Roman"/>
          <w:sz w:val="24"/>
          <w:szCs w:val="24"/>
        </w:rPr>
      </w:pPr>
      <w:r>
        <w:rPr>
          <w:rFonts w:ascii="Times New Roman" w:hAnsi="Times New Roman"/>
          <w:sz w:val="24"/>
          <w:szCs w:val="24"/>
        </w:rPr>
        <w:t>R</w:t>
      </w:r>
      <w:r w:rsidRPr="001E4576">
        <w:rPr>
          <w:rFonts w:ascii="Times New Roman" w:hAnsi="Times New Roman"/>
          <w:sz w:val="24"/>
          <w:szCs w:val="24"/>
        </w:rPr>
        <w:t xml:space="preserve">esults in Table </w:t>
      </w:r>
      <w:r w:rsidR="00061DCF">
        <w:rPr>
          <w:rFonts w:ascii="Times New Roman" w:hAnsi="Times New Roman"/>
          <w:sz w:val="24"/>
          <w:szCs w:val="24"/>
        </w:rPr>
        <w:t>3</w:t>
      </w:r>
      <w:r>
        <w:rPr>
          <w:rFonts w:ascii="Times New Roman" w:hAnsi="Times New Roman"/>
          <w:sz w:val="24"/>
          <w:szCs w:val="24"/>
        </w:rPr>
        <w:t xml:space="preserve"> </w:t>
      </w:r>
      <w:r w:rsidRPr="001E4576">
        <w:rPr>
          <w:rFonts w:ascii="Times New Roman" w:hAnsi="Times New Roman"/>
          <w:sz w:val="24"/>
          <w:szCs w:val="24"/>
        </w:rPr>
        <w:t>show</w:t>
      </w:r>
      <w:r w:rsidR="00061DCF">
        <w:rPr>
          <w:rFonts w:ascii="Times New Roman" w:hAnsi="Times New Roman"/>
          <w:sz w:val="24"/>
          <w:szCs w:val="24"/>
        </w:rPr>
        <w:t>s</w:t>
      </w:r>
      <w:r w:rsidRPr="001E4576">
        <w:rPr>
          <w:rFonts w:ascii="Times New Roman" w:hAnsi="Times New Roman"/>
          <w:sz w:val="24"/>
          <w:szCs w:val="24"/>
        </w:rPr>
        <w:t xml:space="preserve"> that the calculated significant level is </w:t>
      </w:r>
      <w:r>
        <w:rPr>
          <w:rFonts w:ascii="Times New Roman" w:hAnsi="Times New Roman"/>
          <w:sz w:val="24"/>
          <w:szCs w:val="24"/>
        </w:rPr>
        <w:t xml:space="preserve">0.467 </w:t>
      </w:r>
      <w:r w:rsidRPr="001E4576">
        <w:rPr>
          <w:rFonts w:ascii="Times New Roman" w:hAnsi="Times New Roman"/>
          <w:sz w:val="24"/>
          <w:szCs w:val="24"/>
        </w:rPr>
        <w:t>which is greater than the alpha level of 0.05</w:t>
      </w:r>
      <w:r>
        <w:rPr>
          <w:rFonts w:ascii="Times New Roman" w:hAnsi="Times New Roman"/>
          <w:sz w:val="24"/>
          <w:szCs w:val="24"/>
        </w:rPr>
        <w:t>;</w:t>
      </w:r>
      <w:r w:rsidRPr="001E4576">
        <w:rPr>
          <w:rFonts w:ascii="Times New Roman" w:hAnsi="Times New Roman"/>
          <w:sz w:val="24"/>
          <w:szCs w:val="24"/>
        </w:rPr>
        <w:t xml:space="preserve"> therefore, hypothesis one is not rejected. This means that male an</w:t>
      </w:r>
      <w:r w:rsidRPr="00F44940">
        <w:rPr>
          <w:rFonts w:ascii="Times New Roman" w:hAnsi="Times New Roman"/>
          <w:sz w:val="24"/>
          <w:szCs w:val="24"/>
        </w:rPr>
        <w:t xml:space="preserve">d female </w:t>
      </w:r>
      <w:r w:rsidR="009C2010">
        <w:rPr>
          <w:rFonts w:ascii="Times New Roman" w:hAnsi="Times New Roman"/>
          <w:sz w:val="24"/>
          <w:szCs w:val="24"/>
        </w:rPr>
        <w:t>Social Studies</w:t>
      </w:r>
      <w:r>
        <w:rPr>
          <w:rFonts w:ascii="Times New Roman" w:hAnsi="Times New Roman"/>
          <w:sz w:val="24"/>
          <w:szCs w:val="24"/>
        </w:rPr>
        <w:t xml:space="preserve"> undergraduate </w:t>
      </w:r>
      <w:r w:rsidRPr="00F44940">
        <w:rPr>
          <w:rFonts w:ascii="Times New Roman" w:hAnsi="Times New Roman"/>
          <w:sz w:val="24"/>
          <w:szCs w:val="24"/>
        </w:rPr>
        <w:t>who a</w:t>
      </w:r>
      <w:r w:rsidR="009C2010">
        <w:rPr>
          <w:rFonts w:ascii="Times New Roman" w:hAnsi="Times New Roman"/>
          <w:sz w:val="24"/>
          <w:szCs w:val="24"/>
        </w:rPr>
        <w:t xml:space="preserve">ttended SSE 321 class </w:t>
      </w:r>
      <w:r>
        <w:rPr>
          <w:rFonts w:ascii="Times New Roman" w:hAnsi="Times New Roman"/>
          <w:sz w:val="24"/>
          <w:szCs w:val="24"/>
        </w:rPr>
        <w:t>d</w:t>
      </w:r>
      <w:r w:rsidRPr="00F44940">
        <w:rPr>
          <w:rFonts w:ascii="Times New Roman" w:hAnsi="Times New Roman"/>
          <w:sz w:val="24"/>
          <w:szCs w:val="24"/>
        </w:rPr>
        <w:t xml:space="preserve">o not differ in their patriotic </w:t>
      </w:r>
      <w:r>
        <w:rPr>
          <w:rFonts w:ascii="Times New Roman" w:hAnsi="Times New Roman"/>
          <w:sz w:val="24"/>
          <w:szCs w:val="24"/>
        </w:rPr>
        <w:t>reflection.</w:t>
      </w:r>
      <w:r w:rsidR="00223C2B">
        <w:rPr>
          <w:rFonts w:ascii="Times New Roman" w:hAnsi="Times New Roman"/>
          <w:sz w:val="24"/>
          <w:szCs w:val="24"/>
        </w:rPr>
        <w:t xml:space="preserve"> This result also suggests that during the course of learning SSE 321</w:t>
      </w:r>
      <w:r w:rsidR="00190B6A">
        <w:rPr>
          <w:rFonts w:ascii="Times New Roman" w:hAnsi="Times New Roman"/>
          <w:sz w:val="24"/>
          <w:szCs w:val="24"/>
        </w:rPr>
        <w:t>in 2017 contact session</w:t>
      </w:r>
      <w:r w:rsidR="00223C2B">
        <w:rPr>
          <w:rFonts w:ascii="Times New Roman" w:hAnsi="Times New Roman"/>
          <w:sz w:val="24"/>
          <w:szCs w:val="24"/>
        </w:rPr>
        <w:t>, the</w:t>
      </w:r>
      <w:r w:rsidR="0029299F">
        <w:rPr>
          <w:rFonts w:ascii="Times New Roman" w:hAnsi="Times New Roman"/>
          <w:sz w:val="24"/>
          <w:szCs w:val="24"/>
        </w:rPr>
        <w:t xml:space="preserve"> lecturer was able to carry everybody along irrespective of their gender. </w:t>
      </w:r>
    </w:p>
    <w:p w14:paraId="4A972410" w14:textId="77777777" w:rsidR="009F0541" w:rsidRPr="009F0541" w:rsidRDefault="009F0541" w:rsidP="0029299F">
      <w:pPr>
        <w:ind w:hanging="11"/>
        <w:jc w:val="both"/>
        <w:rPr>
          <w:rFonts w:ascii="Times New Roman" w:hAnsi="Times New Roman"/>
          <w:sz w:val="10"/>
          <w:szCs w:val="24"/>
        </w:rPr>
      </w:pPr>
    </w:p>
    <w:p w14:paraId="234F4677" w14:textId="77777777" w:rsidR="0048485D" w:rsidRPr="003A09C3" w:rsidRDefault="009F0541" w:rsidP="0029299F">
      <w:pPr>
        <w:ind w:hanging="11"/>
        <w:jc w:val="both"/>
        <w:rPr>
          <w:rFonts w:ascii="Times New Roman" w:hAnsi="Times New Roman"/>
          <w:b/>
          <w:sz w:val="24"/>
          <w:szCs w:val="24"/>
        </w:rPr>
      </w:pPr>
      <w:r w:rsidRPr="009F0541">
        <w:rPr>
          <w:rFonts w:ascii="Times New Roman" w:hAnsi="Times New Roman"/>
          <w:b/>
          <w:sz w:val="24"/>
          <w:szCs w:val="24"/>
        </w:rPr>
        <w:t>Re</w:t>
      </w:r>
      <w:r w:rsidR="0048485D">
        <w:rPr>
          <w:rFonts w:ascii="Times New Roman" w:hAnsi="Times New Roman"/>
          <w:b/>
          <w:sz w:val="24"/>
          <w:szCs w:val="24"/>
        </w:rPr>
        <w:t>search Hypothesis 2</w:t>
      </w:r>
      <w:r w:rsidR="0048485D" w:rsidRPr="001E4576">
        <w:rPr>
          <w:rFonts w:ascii="Times New Roman" w:hAnsi="Times New Roman"/>
          <w:b/>
          <w:sz w:val="24"/>
          <w:szCs w:val="24"/>
        </w:rPr>
        <w:t xml:space="preserve">: </w:t>
      </w:r>
      <w:r w:rsidR="0048485D" w:rsidRPr="003A09C3">
        <w:rPr>
          <w:rFonts w:ascii="Times New Roman" w:hAnsi="Times New Roman"/>
          <w:b/>
          <w:sz w:val="24"/>
          <w:szCs w:val="24"/>
        </w:rPr>
        <w:t xml:space="preserve">There is no significant difference in patriotic </w:t>
      </w:r>
      <w:r w:rsidR="0048485D">
        <w:rPr>
          <w:rFonts w:ascii="Times New Roman" w:hAnsi="Times New Roman"/>
          <w:b/>
          <w:sz w:val="24"/>
          <w:szCs w:val="24"/>
        </w:rPr>
        <w:t>attitude</w:t>
      </w:r>
      <w:r w:rsidR="0048485D" w:rsidRPr="003A09C3">
        <w:rPr>
          <w:rFonts w:ascii="Times New Roman" w:hAnsi="Times New Roman"/>
          <w:b/>
          <w:sz w:val="24"/>
          <w:szCs w:val="24"/>
        </w:rPr>
        <w:t xml:space="preserve"> of male and female </w:t>
      </w:r>
      <w:r w:rsidR="009C2010">
        <w:rPr>
          <w:rFonts w:ascii="Times New Roman" w:hAnsi="Times New Roman"/>
          <w:b/>
          <w:sz w:val="24"/>
          <w:szCs w:val="24"/>
        </w:rPr>
        <w:t>Social Studies</w:t>
      </w:r>
      <w:r w:rsidR="0048485D" w:rsidRPr="003A09C3">
        <w:rPr>
          <w:rFonts w:ascii="Times New Roman" w:hAnsi="Times New Roman"/>
          <w:b/>
          <w:sz w:val="24"/>
          <w:szCs w:val="24"/>
        </w:rPr>
        <w:t xml:space="preserve"> undergraduates who acquired patriotic content of Social Studies education.</w:t>
      </w:r>
    </w:p>
    <w:p w14:paraId="334F161A" w14:textId="77777777" w:rsidR="00393CF8" w:rsidRDefault="00393CF8" w:rsidP="0048485D">
      <w:pPr>
        <w:spacing w:line="240" w:lineRule="auto"/>
        <w:jc w:val="both"/>
        <w:rPr>
          <w:rFonts w:ascii="Times New Roman" w:hAnsi="Times New Roman"/>
          <w:b/>
          <w:sz w:val="24"/>
          <w:szCs w:val="24"/>
        </w:rPr>
      </w:pPr>
    </w:p>
    <w:p w14:paraId="7C0FB93C" w14:textId="77777777" w:rsidR="00393CF8" w:rsidRDefault="00393CF8" w:rsidP="0048485D">
      <w:pPr>
        <w:spacing w:line="240" w:lineRule="auto"/>
        <w:jc w:val="both"/>
        <w:rPr>
          <w:rFonts w:ascii="Times New Roman" w:hAnsi="Times New Roman"/>
          <w:b/>
          <w:sz w:val="24"/>
          <w:szCs w:val="24"/>
        </w:rPr>
      </w:pPr>
    </w:p>
    <w:p w14:paraId="0242322E" w14:textId="77777777" w:rsidR="00E830C2" w:rsidRDefault="00E830C2" w:rsidP="0048485D">
      <w:pPr>
        <w:spacing w:line="240" w:lineRule="auto"/>
        <w:jc w:val="both"/>
        <w:rPr>
          <w:rFonts w:ascii="Times New Roman" w:hAnsi="Times New Roman"/>
          <w:b/>
          <w:sz w:val="24"/>
          <w:szCs w:val="24"/>
        </w:rPr>
      </w:pPr>
    </w:p>
    <w:p w14:paraId="408BBA18" w14:textId="77777777" w:rsidR="00E830C2" w:rsidRDefault="00E830C2" w:rsidP="0048485D">
      <w:pPr>
        <w:spacing w:line="240" w:lineRule="auto"/>
        <w:jc w:val="both"/>
        <w:rPr>
          <w:rFonts w:ascii="Times New Roman" w:hAnsi="Times New Roman"/>
          <w:b/>
          <w:sz w:val="24"/>
          <w:szCs w:val="24"/>
        </w:rPr>
      </w:pPr>
    </w:p>
    <w:p w14:paraId="4B6F0B14" w14:textId="77777777" w:rsidR="00E830C2" w:rsidRDefault="00E830C2" w:rsidP="0048485D">
      <w:pPr>
        <w:spacing w:line="240" w:lineRule="auto"/>
        <w:jc w:val="both"/>
        <w:rPr>
          <w:rFonts w:ascii="Times New Roman" w:hAnsi="Times New Roman"/>
          <w:b/>
          <w:sz w:val="24"/>
          <w:szCs w:val="24"/>
        </w:rPr>
      </w:pPr>
    </w:p>
    <w:p w14:paraId="7E08DF5F" w14:textId="77777777" w:rsidR="0048485D" w:rsidRPr="001E4576" w:rsidRDefault="0048485D" w:rsidP="0048485D">
      <w:pPr>
        <w:spacing w:line="240" w:lineRule="auto"/>
        <w:jc w:val="both"/>
        <w:rPr>
          <w:rFonts w:ascii="Times New Roman" w:hAnsi="Times New Roman"/>
          <w:b/>
          <w:sz w:val="24"/>
          <w:szCs w:val="24"/>
        </w:rPr>
      </w:pPr>
      <w:r w:rsidRPr="001E4576">
        <w:rPr>
          <w:rFonts w:ascii="Times New Roman" w:hAnsi="Times New Roman"/>
          <w:b/>
          <w:sz w:val="24"/>
          <w:szCs w:val="24"/>
        </w:rPr>
        <w:t xml:space="preserve">Table </w:t>
      </w:r>
      <w:r>
        <w:rPr>
          <w:rFonts w:ascii="Times New Roman" w:hAnsi="Times New Roman"/>
          <w:b/>
          <w:sz w:val="24"/>
          <w:szCs w:val="24"/>
        </w:rPr>
        <w:t xml:space="preserve">4: </w:t>
      </w:r>
      <w:r w:rsidRPr="001E4576">
        <w:rPr>
          <w:rFonts w:ascii="Times New Roman" w:hAnsi="Times New Roman"/>
          <w:b/>
          <w:sz w:val="24"/>
          <w:szCs w:val="24"/>
        </w:rPr>
        <w:t xml:space="preserve">t-test </w:t>
      </w:r>
      <w:r w:rsidR="00061DCF">
        <w:rPr>
          <w:rFonts w:ascii="Times New Roman" w:hAnsi="Times New Roman"/>
          <w:b/>
          <w:sz w:val="24"/>
          <w:szCs w:val="24"/>
        </w:rPr>
        <w:t>A</w:t>
      </w:r>
      <w:r w:rsidRPr="001E4576">
        <w:rPr>
          <w:rFonts w:ascii="Times New Roman" w:hAnsi="Times New Roman"/>
          <w:b/>
          <w:sz w:val="24"/>
          <w:szCs w:val="24"/>
        </w:rPr>
        <w:t xml:space="preserve">nalysis of the </w:t>
      </w:r>
      <w:r w:rsidR="00335D1D" w:rsidRPr="003A09C3">
        <w:rPr>
          <w:rFonts w:ascii="Times New Roman" w:hAnsi="Times New Roman"/>
          <w:b/>
          <w:sz w:val="24"/>
          <w:szCs w:val="24"/>
        </w:rPr>
        <w:t xml:space="preserve">Patriotic </w:t>
      </w:r>
      <w:r w:rsidR="00335D1D">
        <w:rPr>
          <w:rFonts w:ascii="Times New Roman" w:hAnsi="Times New Roman"/>
          <w:b/>
          <w:sz w:val="24"/>
          <w:szCs w:val="24"/>
        </w:rPr>
        <w:t>Attitude</w:t>
      </w:r>
      <w:r w:rsidR="00335D1D" w:rsidRPr="003A09C3">
        <w:rPr>
          <w:rFonts w:ascii="Times New Roman" w:hAnsi="Times New Roman"/>
          <w:b/>
          <w:sz w:val="24"/>
          <w:szCs w:val="24"/>
        </w:rPr>
        <w:t xml:space="preserve"> </w:t>
      </w:r>
      <w:commentRangeStart w:id="78"/>
      <w:r w:rsidRPr="003A09C3">
        <w:rPr>
          <w:rFonts w:ascii="Times New Roman" w:hAnsi="Times New Roman"/>
          <w:b/>
          <w:sz w:val="24"/>
          <w:szCs w:val="24"/>
        </w:rPr>
        <w:t xml:space="preserve">of </w:t>
      </w:r>
      <w:r w:rsidR="00335D1D" w:rsidRPr="003A09C3">
        <w:rPr>
          <w:rFonts w:ascii="Times New Roman" w:hAnsi="Times New Roman"/>
          <w:b/>
          <w:sz w:val="24"/>
          <w:szCs w:val="24"/>
        </w:rPr>
        <w:t>Male</w:t>
      </w:r>
      <w:r w:rsidR="00335D1D">
        <w:rPr>
          <w:rFonts w:ascii="Times New Roman" w:hAnsi="Times New Roman"/>
          <w:b/>
          <w:sz w:val="24"/>
          <w:szCs w:val="24"/>
        </w:rPr>
        <w:t>s</w:t>
      </w:r>
      <w:r w:rsidR="00335D1D" w:rsidRPr="003A09C3">
        <w:rPr>
          <w:rFonts w:ascii="Times New Roman" w:hAnsi="Times New Roman"/>
          <w:b/>
          <w:sz w:val="24"/>
          <w:szCs w:val="24"/>
        </w:rPr>
        <w:t xml:space="preserve"> </w:t>
      </w:r>
      <w:r w:rsidRPr="003A09C3">
        <w:rPr>
          <w:rFonts w:ascii="Times New Roman" w:hAnsi="Times New Roman"/>
          <w:b/>
          <w:sz w:val="24"/>
          <w:szCs w:val="24"/>
        </w:rPr>
        <w:t xml:space="preserve">and </w:t>
      </w:r>
      <w:r w:rsidR="00335D1D" w:rsidRPr="003A09C3">
        <w:rPr>
          <w:rFonts w:ascii="Times New Roman" w:hAnsi="Times New Roman"/>
          <w:b/>
          <w:sz w:val="24"/>
          <w:szCs w:val="24"/>
        </w:rPr>
        <w:t>Female</w:t>
      </w:r>
      <w:r w:rsidR="00335D1D">
        <w:rPr>
          <w:rFonts w:ascii="Times New Roman" w:hAnsi="Times New Roman"/>
          <w:b/>
          <w:sz w:val="24"/>
          <w:szCs w:val="24"/>
        </w:rPr>
        <w:t>s</w:t>
      </w:r>
      <w:r w:rsidR="00335D1D" w:rsidRPr="003A09C3">
        <w:rPr>
          <w:rFonts w:ascii="Times New Roman" w:hAnsi="Times New Roman"/>
          <w:b/>
          <w:sz w:val="24"/>
          <w:szCs w:val="24"/>
        </w:rPr>
        <w:t xml:space="preserve"> </w:t>
      </w:r>
      <w:commentRangeStart w:id="79"/>
      <w:r w:rsidRPr="003A09C3">
        <w:rPr>
          <w:rFonts w:ascii="Times New Roman" w:hAnsi="Times New Roman"/>
          <w:b/>
          <w:sz w:val="24"/>
          <w:szCs w:val="24"/>
        </w:rPr>
        <w:t>sandwich</w:t>
      </w:r>
      <w:commentRangeEnd w:id="79"/>
      <w:r w:rsidR="00335D1D">
        <w:rPr>
          <w:rStyle w:val="CommentReference"/>
        </w:rPr>
        <w:commentReference w:id="79"/>
      </w:r>
      <w:r w:rsidRPr="003A09C3">
        <w:rPr>
          <w:rFonts w:ascii="Times New Roman" w:hAnsi="Times New Roman"/>
          <w:b/>
          <w:sz w:val="24"/>
          <w:szCs w:val="24"/>
        </w:rPr>
        <w:t xml:space="preserve"> undergraduates who acquired patriotic content of Social Studies education</w:t>
      </w:r>
      <w:r w:rsidRPr="001E4576">
        <w:rPr>
          <w:rFonts w:ascii="Times New Roman" w:hAnsi="Times New Roman"/>
          <w:b/>
          <w:bCs/>
          <w:sz w:val="24"/>
          <w:szCs w:val="24"/>
        </w:rPr>
        <w:t xml:space="preserve"> </w:t>
      </w:r>
      <w:r w:rsidRPr="001E4576">
        <w:rPr>
          <w:rFonts w:ascii="Times New Roman" w:hAnsi="Times New Roman"/>
          <w:b/>
          <w:sz w:val="24"/>
          <w:szCs w:val="24"/>
        </w:rPr>
        <w:t xml:space="preserve"> </w:t>
      </w:r>
      <w:commentRangeEnd w:id="78"/>
      <w:r w:rsidR="00061DCF">
        <w:rPr>
          <w:rStyle w:val="CommentReference"/>
        </w:rPr>
        <w:commentReference w:id="78"/>
      </w:r>
    </w:p>
    <w:tbl>
      <w:tblPr>
        <w:tblW w:w="0" w:type="auto"/>
        <w:jc w:val="center"/>
        <w:tblBorders>
          <w:top w:val="single" w:sz="4" w:space="0" w:color="auto"/>
          <w:bottom w:val="single" w:sz="4" w:space="0" w:color="auto"/>
        </w:tblBorders>
        <w:tblLook w:val="04A0" w:firstRow="1" w:lastRow="0" w:firstColumn="1" w:lastColumn="0" w:noHBand="0" w:noVBand="1"/>
      </w:tblPr>
      <w:tblGrid>
        <w:gridCol w:w="1127"/>
        <w:gridCol w:w="706"/>
        <w:gridCol w:w="889"/>
        <w:gridCol w:w="889"/>
        <w:gridCol w:w="963"/>
        <w:gridCol w:w="706"/>
        <w:gridCol w:w="1574"/>
        <w:gridCol w:w="1586"/>
      </w:tblGrid>
      <w:tr w:rsidR="0048485D" w:rsidRPr="001E4576" w14:paraId="3A8108E6" w14:textId="77777777" w:rsidTr="002E1405">
        <w:trPr>
          <w:jc w:val="center"/>
        </w:trPr>
        <w:tc>
          <w:tcPr>
            <w:tcW w:w="1127" w:type="dxa"/>
            <w:tcBorders>
              <w:top w:val="single" w:sz="4" w:space="0" w:color="auto"/>
              <w:bottom w:val="single" w:sz="4" w:space="0" w:color="auto"/>
            </w:tcBorders>
            <w:shd w:val="clear" w:color="auto" w:fill="auto"/>
          </w:tcPr>
          <w:p w14:paraId="356E28F0" w14:textId="77777777" w:rsidR="0048485D" w:rsidRPr="001E4576" w:rsidRDefault="0048485D" w:rsidP="00F975BE">
            <w:pPr>
              <w:spacing w:line="240" w:lineRule="auto"/>
              <w:jc w:val="both"/>
              <w:rPr>
                <w:rFonts w:ascii="Times New Roman" w:hAnsi="Times New Roman"/>
                <w:sz w:val="24"/>
                <w:szCs w:val="24"/>
              </w:rPr>
            </w:pPr>
            <w:r w:rsidRPr="001E4576">
              <w:rPr>
                <w:rFonts w:ascii="Times New Roman" w:hAnsi="Times New Roman"/>
                <w:sz w:val="24"/>
                <w:szCs w:val="24"/>
              </w:rPr>
              <w:t xml:space="preserve">Gender </w:t>
            </w:r>
          </w:p>
        </w:tc>
        <w:tc>
          <w:tcPr>
            <w:tcW w:w="706" w:type="dxa"/>
            <w:tcBorders>
              <w:top w:val="single" w:sz="4" w:space="0" w:color="auto"/>
              <w:bottom w:val="single" w:sz="4" w:space="0" w:color="auto"/>
            </w:tcBorders>
            <w:shd w:val="clear" w:color="auto" w:fill="auto"/>
          </w:tcPr>
          <w:p w14:paraId="5E25488A"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No</w:t>
            </w:r>
          </w:p>
        </w:tc>
        <w:tc>
          <w:tcPr>
            <w:tcW w:w="889" w:type="dxa"/>
            <w:tcBorders>
              <w:top w:val="single" w:sz="4" w:space="0" w:color="auto"/>
              <w:bottom w:val="single" w:sz="4" w:space="0" w:color="auto"/>
            </w:tcBorders>
            <w:shd w:val="clear" w:color="auto" w:fill="auto"/>
          </w:tcPr>
          <w:p w14:paraId="575CCFAA"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Mean</w:t>
            </w:r>
          </w:p>
        </w:tc>
        <w:tc>
          <w:tcPr>
            <w:tcW w:w="889" w:type="dxa"/>
            <w:tcBorders>
              <w:top w:val="single" w:sz="4" w:space="0" w:color="auto"/>
              <w:bottom w:val="single" w:sz="4" w:space="0" w:color="auto"/>
            </w:tcBorders>
            <w:shd w:val="clear" w:color="auto" w:fill="auto"/>
          </w:tcPr>
          <w:p w14:paraId="1E979E6D"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Std.</w:t>
            </w:r>
          </w:p>
        </w:tc>
        <w:tc>
          <w:tcPr>
            <w:tcW w:w="963" w:type="dxa"/>
            <w:tcBorders>
              <w:top w:val="single" w:sz="4" w:space="0" w:color="auto"/>
              <w:bottom w:val="single" w:sz="4" w:space="0" w:color="auto"/>
            </w:tcBorders>
            <w:shd w:val="clear" w:color="auto" w:fill="auto"/>
          </w:tcPr>
          <w:p w14:paraId="39A58421"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t</w:t>
            </w:r>
          </w:p>
        </w:tc>
        <w:tc>
          <w:tcPr>
            <w:tcW w:w="706" w:type="dxa"/>
            <w:tcBorders>
              <w:top w:val="single" w:sz="4" w:space="0" w:color="auto"/>
              <w:bottom w:val="single" w:sz="4" w:space="0" w:color="auto"/>
            </w:tcBorders>
            <w:shd w:val="clear" w:color="auto" w:fill="auto"/>
          </w:tcPr>
          <w:p w14:paraId="1DCAB93C"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d</w:t>
            </w:r>
            <w:r w:rsidRPr="001E4576">
              <w:rPr>
                <w:rFonts w:ascii="Times New Roman" w:hAnsi="Times New Roman"/>
                <w:sz w:val="24"/>
                <w:szCs w:val="24"/>
              </w:rPr>
              <w:t>f</w:t>
            </w:r>
          </w:p>
        </w:tc>
        <w:tc>
          <w:tcPr>
            <w:tcW w:w="1574" w:type="dxa"/>
            <w:tcBorders>
              <w:top w:val="single" w:sz="4" w:space="0" w:color="auto"/>
              <w:bottom w:val="single" w:sz="4" w:space="0" w:color="auto"/>
            </w:tcBorders>
            <w:shd w:val="clear" w:color="auto" w:fill="auto"/>
          </w:tcPr>
          <w:p w14:paraId="05310512"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Sig. (2-tailed)</w:t>
            </w:r>
          </w:p>
        </w:tc>
        <w:tc>
          <w:tcPr>
            <w:tcW w:w="1586" w:type="dxa"/>
            <w:tcBorders>
              <w:top w:val="single" w:sz="4" w:space="0" w:color="auto"/>
              <w:bottom w:val="single" w:sz="4" w:space="0" w:color="auto"/>
            </w:tcBorders>
            <w:shd w:val="clear" w:color="auto" w:fill="auto"/>
          </w:tcPr>
          <w:p w14:paraId="449C47F3"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Decision</w:t>
            </w:r>
          </w:p>
        </w:tc>
      </w:tr>
      <w:tr w:rsidR="0048485D" w:rsidRPr="001E4576" w14:paraId="43DE179F" w14:textId="77777777" w:rsidTr="002E1405">
        <w:trPr>
          <w:jc w:val="center"/>
        </w:trPr>
        <w:tc>
          <w:tcPr>
            <w:tcW w:w="1127" w:type="dxa"/>
            <w:tcBorders>
              <w:top w:val="single" w:sz="4" w:space="0" w:color="auto"/>
            </w:tcBorders>
            <w:shd w:val="clear" w:color="auto" w:fill="auto"/>
          </w:tcPr>
          <w:p w14:paraId="033F2E4F" w14:textId="77777777" w:rsidR="0048485D" w:rsidRPr="001E4576" w:rsidRDefault="0048485D" w:rsidP="00F975BE">
            <w:pPr>
              <w:spacing w:line="240" w:lineRule="auto"/>
              <w:jc w:val="both"/>
              <w:rPr>
                <w:rFonts w:ascii="Times New Roman" w:hAnsi="Times New Roman"/>
                <w:sz w:val="24"/>
                <w:szCs w:val="24"/>
              </w:rPr>
            </w:pPr>
            <w:r w:rsidRPr="001E4576">
              <w:rPr>
                <w:rFonts w:ascii="Times New Roman" w:hAnsi="Times New Roman"/>
                <w:sz w:val="24"/>
                <w:szCs w:val="24"/>
              </w:rPr>
              <w:t>Male</w:t>
            </w:r>
            <w:r>
              <w:rPr>
                <w:rFonts w:ascii="Times New Roman" w:hAnsi="Times New Roman"/>
                <w:sz w:val="24"/>
                <w:szCs w:val="24"/>
              </w:rPr>
              <w:t xml:space="preserve"> </w:t>
            </w:r>
          </w:p>
        </w:tc>
        <w:tc>
          <w:tcPr>
            <w:tcW w:w="706" w:type="dxa"/>
            <w:tcBorders>
              <w:top w:val="single" w:sz="4" w:space="0" w:color="auto"/>
            </w:tcBorders>
            <w:shd w:val="clear" w:color="auto" w:fill="auto"/>
          </w:tcPr>
          <w:p w14:paraId="29E03C81"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43</w:t>
            </w:r>
          </w:p>
        </w:tc>
        <w:tc>
          <w:tcPr>
            <w:tcW w:w="889" w:type="dxa"/>
            <w:tcBorders>
              <w:top w:val="single" w:sz="4" w:space="0" w:color="auto"/>
            </w:tcBorders>
            <w:shd w:val="clear" w:color="auto" w:fill="auto"/>
          </w:tcPr>
          <w:p w14:paraId="1A7DF65D"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65.28</w:t>
            </w:r>
          </w:p>
        </w:tc>
        <w:tc>
          <w:tcPr>
            <w:tcW w:w="889" w:type="dxa"/>
            <w:tcBorders>
              <w:top w:val="single" w:sz="4" w:space="0" w:color="auto"/>
            </w:tcBorders>
            <w:shd w:val="clear" w:color="auto" w:fill="auto"/>
          </w:tcPr>
          <w:p w14:paraId="6D60FB90"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9.455</w:t>
            </w:r>
          </w:p>
        </w:tc>
        <w:tc>
          <w:tcPr>
            <w:tcW w:w="963" w:type="dxa"/>
            <w:tcBorders>
              <w:top w:val="single" w:sz="4" w:space="0" w:color="auto"/>
            </w:tcBorders>
            <w:shd w:val="clear" w:color="auto" w:fill="auto"/>
          </w:tcPr>
          <w:p w14:paraId="3C9FC2D7" w14:textId="77777777" w:rsidR="0048485D" w:rsidRPr="001E4576" w:rsidRDefault="0048485D" w:rsidP="00F975BE">
            <w:pPr>
              <w:spacing w:line="240" w:lineRule="auto"/>
              <w:jc w:val="center"/>
              <w:rPr>
                <w:rFonts w:ascii="Times New Roman" w:hAnsi="Times New Roman"/>
                <w:sz w:val="24"/>
                <w:szCs w:val="24"/>
              </w:rPr>
            </w:pPr>
          </w:p>
        </w:tc>
        <w:tc>
          <w:tcPr>
            <w:tcW w:w="706" w:type="dxa"/>
            <w:tcBorders>
              <w:top w:val="single" w:sz="4" w:space="0" w:color="auto"/>
            </w:tcBorders>
            <w:shd w:val="clear" w:color="auto" w:fill="auto"/>
          </w:tcPr>
          <w:p w14:paraId="580291F0" w14:textId="77777777" w:rsidR="0048485D" w:rsidRPr="001E4576" w:rsidRDefault="0048485D" w:rsidP="00F975BE">
            <w:pPr>
              <w:spacing w:line="240" w:lineRule="auto"/>
              <w:jc w:val="center"/>
              <w:rPr>
                <w:rFonts w:ascii="Times New Roman" w:hAnsi="Times New Roman"/>
                <w:sz w:val="24"/>
                <w:szCs w:val="24"/>
              </w:rPr>
            </w:pPr>
          </w:p>
        </w:tc>
        <w:tc>
          <w:tcPr>
            <w:tcW w:w="1574" w:type="dxa"/>
            <w:tcBorders>
              <w:top w:val="single" w:sz="4" w:space="0" w:color="auto"/>
            </w:tcBorders>
            <w:shd w:val="clear" w:color="auto" w:fill="auto"/>
          </w:tcPr>
          <w:p w14:paraId="75A58A3D" w14:textId="77777777" w:rsidR="0048485D" w:rsidRPr="001E4576" w:rsidRDefault="0048485D" w:rsidP="00F975BE">
            <w:pPr>
              <w:spacing w:line="240" w:lineRule="auto"/>
              <w:jc w:val="center"/>
              <w:rPr>
                <w:rFonts w:ascii="Times New Roman" w:hAnsi="Times New Roman"/>
                <w:sz w:val="24"/>
                <w:szCs w:val="24"/>
              </w:rPr>
            </w:pPr>
          </w:p>
        </w:tc>
        <w:tc>
          <w:tcPr>
            <w:tcW w:w="1586" w:type="dxa"/>
            <w:tcBorders>
              <w:top w:val="single" w:sz="4" w:space="0" w:color="auto"/>
            </w:tcBorders>
            <w:shd w:val="clear" w:color="auto" w:fill="auto"/>
          </w:tcPr>
          <w:p w14:paraId="6AB52F22" w14:textId="77777777" w:rsidR="0048485D" w:rsidRPr="001E4576" w:rsidRDefault="0048485D" w:rsidP="00F975BE">
            <w:pPr>
              <w:spacing w:line="240" w:lineRule="auto"/>
              <w:jc w:val="center"/>
              <w:rPr>
                <w:rFonts w:ascii="Times New Roman" w:hAnsi="Times New Roman"/>
                <w:sz w:val="24"/>
                <w:szCs w:val="24"/>
              </w:rPr>
            </w:pPr>
          </w:p>
        </w:tc>
      </w:tr>
      <w:tr w:rsidR="0048485D" w:rsidRPr="001E4576" w14:paraId="20AD728E" w14:textId="77777777" w:rsidTr="002E1405">
        <w:trPr>
          <w:jc w:val="center"/>
        </w:trPr>
        <w:tc>
          <w:tcPr>
            <w:tcW w:w="1127" w:type="dxa"/>
            <w:shd w:val="clear" w:color="auto" w:fill="auto"/>
          </w:tcPr>
          <w:p w14:paraId="3A3D1AA9" w14:textId="77777777" w:rsidR="0048485D" w:rsidRPr="001E4576" w:rsidRDefault="0048485D" w:rsidP="00F975BE">
            <w:pPr>
              <w:spacing w:line="240" w:lineRule="auto"/>
              <w:jc w:val="both"/>
              <w:rPr>
                <w:rFonts w:ascii="Times New Roman" w:hAnsi="Times New Roman"/>
                <w:sz w:val="24"/>
                <w:szCs w:val="24"/>
              </w:rPr>
            </w:pPr>
          </w:p>
        </w:tc>
        <w:tc>
          <w:tcPr>
            <w:tcW w:w="706" w:type="dxa"/>
            <w:shd w:val="clear" w:color="auto" w:fill="auto"/>
          </w:tcPr>
          <w:p w14:paraId="55348E73" w14:textId="77777777" w:rsidR="0048485D" w:rsidRPr="001E4576" w:rsidRDefault="0048485D" w:rsidP="00F975BE">
            <w:pPr>
              <w:spacing w:line="240" w:lineRule="auto"/>
              <w:jc w:val="center"/>
              <w:rPr>
                <w:rFonts w:ascii="Times New Roman" w:hAnsi="Times New Roman"/>
                <w:sz w:val="24"/>
                <w:szCs w:val="24"/>
              </w:rPr>
            </w:pPr>
          </w:p>
        </w:tc>
        <w:tc>
          <w:tcPr>
            <w:tcW w:w="889" w:type="dxa"/>
            <w:shd w:val="clear" w:color="auto" w:fill="auto"/>
          </w:tcPr>
          <w:p w14:paraId="5C49AF70" w14:textId="77777777" w:rsidR="0048485D" w:rsidRPr="001E4576" w:rsidRDefault="0048485D" w:rsidP="00F975BE">
            <w:pPr>
              <w:spacing w:line="240" w:lineRule="auto"/>
              <w:jc w:val="center"/>
              <w:rPr>
                <w:rFonts w:ascii="Times New Roman" w:hAnsi="Times New Roman"/>
                <w:sz w:val="24"/>
                <w:szCs w:val="24"/>
              </w:rPr>
            </w:pPr>
          </w:p>
        </w:tc>
        <w:tc>
          <w:tcPr>
            <w:tcW w:w="889" w:type="dxa"/>
            <w:shd w:val="clear" w:color="auto" w:fill="auto"/>
          </w:tcPr>
          <w:p w14:paraId="11DC377A" w14:textId="77777777" w:rsidR="0048485D" w:rsidRPr="001E4576" w:rsidRDefault="0048485D" w:rsidP="00F975BE">
            <w:pPr>
              <w:spacing w:line="240" w:lineRule="auto"/>
              <w:jc w:val="center"/>
              <w:rPr>
                <w:rFonts w:ascii="Times New Roman" w:hAnsi="Times New Roman"/>
                <w:sz w:val="24"/>
                <w:szCs w:val="24"/>
              </w:rPr>
            </w:pPr>
          </w:p>
        </w:tc>
        <w:tc>
          <w:tcPr>
            <w:tcW w:w="963" w:type="dxa"/>
            <w:shd w:val="clear" w:color="auto" w:fill="auto"/>
          </w:tcPr>
          <w:p w14:paraId="48490A5A"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-0.309</w:t>
            </w:r>
          </w:p>
        </w:tc>
        <w:tc>
          <w:tcPr>
            <w:tcW w:w="706" w:type="dxa"/>
            <w:shd w:val="clear" w:color="auto" w:fill="auto"/>
          </w:tcPr>
          <w:p w14:paraId="351F0007"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108</w:t>
            </w:r>
          </w:p>
        </w:tc>
        <w:tc>
          <w:tcPr>
            <w:tcW w:w="1574" w:type="dxa"/>
            <w:shd w:val="clear" w:color="auto" w:fill="auto"/>
          </w:tcPr>
          <w:p w14:paraId="0150E483"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0.758</w:t>
            </w:r>
          </w:p>
        </w:tc>
        <w:tc>
          <w:tcPr>
            <w:tcW w:w="1586" w:type="dxa"/>
            <w:shd w:val="clear" w:color="auto" w:fill="auto"/>
          </w:tcPr>
          <w:p w14:paraId="175B3282" w14:textId="77777777" w:rsidR="0048485D" w:rsidRPr="001E4576" w:rsidRDefault="0048485D" w:rsidP="00F975BE">
            <w:pPr>
              <w:spacing w:line="240" w:lineRule="auto"/>
              <w:jc w:val="center"/>
              <w:rPr>
                <w:rFonts w:ascii="Times New Roman" w:hAnsi="Times New Roman"/>
                <w:sz w:val="24"/>
                <w:szCs w:val="24"/>
              </w:rPr>
            </w:pPr>
            <w:r w:rsidRPr="001E4576">
              <w:rPr>
                <w:rFonts w:ascii="Times New Roman" w:hAnsi="Times New Roman"/>
                <w:sz w:val="24"/>
                <w:szCs w:val="24"/>
              </w:rPr>
              <w:t>Do not reject</w:t>
            </w:r>
          </w:p>
        </w:tc>
      </w:tr>
      <w:tr w:rsidR="0048485D" w:rsidRPr="001E4576" w14:paraId="2B897E79" w14:textId="77777777" w:rsidTr="002E1405">
        <w:trPr>
          <w:jc w:val="center"/>
        </w:trPr>
        <w:tc>
          <w:tcPr>
            <w:tcW w:w="1127" w:type="dxa"/>
            <w:shd w:val="clear" w:color="auto" w:fill="auto"/>
          </w:tcPr>
          <w:p w14:paraId="391081F3" w14:textId="77777777" w:rsidR="0048485D" w:rsidRPr="001E4576" w:rsidRDefault="0048485D" w:rsidP="00F975BE">
            <w:pPr>
              <w:spacing w:line="240" w:lineRule="auto"/>
              <w:jc w:val="both"/>
              <w:rPr>
                <w:rFonts w:ascii="Times New Roman" w:hAnsi="Times New Roman"/>
                <w:sz w:val="24"/>
                <w:szCs w:val="24"/>
              </w:rPr>
            </w:pPr>
            <w:r w:rsidRPr="001E4576">
              <w:rPr>
                <w:rFonts w:ascii="Times New Roman" w:hAnsi="Times New Roman"/>
                <w:sz w:val="24"/>
                <w:szCs w:val="24"/>
              </w:rPr>
              <w:t>Female</w:t>
            </w:r>
          </w:p>
        </w:tc>
        <w:tc>
          <w:tcPr>
            <w:tcW w:w="706" w:type="dxa"/>
            <w:shd w:val="clear" w:color="auto" w:fill="auto"/>
          </w:tcPr>
          <w:p w14:paraId="495606A1"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67</w:t>
            </w:r>
          </w:p>
        </w:tc>
        <w:tc>
          <w:tcPr>
            <w:tcW w:w="889" w:type="dxa"/>
            <w:shd w:val="clear" w:color="auto" w:fill="auto"/>
          </w:tcPr>
          <w:p w14:paraId="04492B41"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65.81</w:t>
            </w:r>
          </w:p>
        </w:tc>
        <w:tc>
          <w:tcPr>
            <w:tcW w:w="889" w:type="dxa"/>
            <w:shd w:val="clear" w:color="auto" w:fill="auto"/>
          </w:tcPr>
          <w:p w14:paraId="060D0B26" w14:textId="77777777" w:rsidR="0048485D" w:rsidRPr="001E4576" w:rsidRDefault="0048485D" w:rsidP="00F975BE">
            <w:pPr>
              <w:spacing w:line="240" w:lineRule="auto"/>
              <w:jc w:val="center"/>
              <w:rPr>
                <w:rFonts w:ascii="Times New Roman" w:hAnsi="Times New Roman"/>
                <w:sz w:val="24"/>
                <w:szCs w:val="24"/>
              </w:rPr>
            </w:pPr>
            <w:r>
              <w:rPr>
                <w:rFonts w:ascii="Times New Roman" w:hAnsi="Times New Roman"/>
                <w:sz w:val="24"/>
                <w:szCs w:val="24"/>
              </w:rPr>
              <w:t>8.217</w:t>
            </w:r>
          </w:p>
        </w:tc>
        <w:tc>
          <w:tcPr>
            <w:tcW w:w="963" w:type="dxa"/>
            <w:shd w:val="clear" w:color="auto" w:fill="auto"/>
          </w:tcPr>
          <w:p w14:paraId="3D715C90" w14:textId="77777777" w:rsidR="0048485D" w:rsidRPr="001E4576" w:rsidRDefault="0048485D" w:rsidP="00F975BE">
            <w:pPr>
              <w:spacing w:line="240" w:lineRule="auto"/>
              <w:jc w:val="center"/>
              <w:rPr>
                <w:rFonts w:ascii="Times New Roman" w:hAnsi="Times New Roman"/>
                <w:sz w:val="24"/>
                <w:szCs w:val="24"/>
              </w:rPr>
            </w:pPr>
          </w:p>
        </w:tc>
        <w:tc>
          <w:tcPr>
            <w:tcW w:w="706" w:type="dxa"/>
            <w:shd w:val="clear" w:color="auto" w:fill="auto"/>
          </w:tcPr>
          <w:p w14:paraId="40F8DD26" w14:textId="77777777" w:rsidR="0048485D" w:rsidRPr="001E4576" w:rsidRDefault="0048485D" w:rsidP="00F975BE">
            <w:pPr>
              <w:spacing w:line="240" w:lineRule="auto"/>
              <w:jc w:val="center"/>
              <w:rPr>
                <w:rFonts w:ascii="Times New Roman" w:hAnsi="Times New Roman"/>
                <w:sz w:val="24"/>
                <w:szCs w:val="24"/>
              </w:rPr>
            </w:pPr>
          </w:p>
        </w:tc>
        <w:tc>
          <w:tcPr>
            <w:tcW w:w="1574" w:type="dxa"/>
            <w:shd w:val="clear" w:color="auto" w:fill="auto"/>
          </w:tcPr>
          <w:p w14:paraId="2648D6AB" w14:textId="77777777" w:rsidR="0048485D" w:rsidRPr="001E4576" w:rsidRDefault="0048485D" w:rsidP="00F975BE">
            <w:pPr>
              <w:spacing w:line="240" w:lineRule="auto"/>
              <w:jc w:val="center"/>
              <w:rPr>
                <w:rFonts w:ascii="Times New Roman" w:hAnsi="Times New Roman"/>
                <w:sz w:val="24"/>
                <w:szCs w:val="24"/>
              </w:rPr>
            </w:pPr>
          </w:p>
        </w:tc>
        <w:tc>
          <w:tcPr>
            <w:tcW w:w="1586" w:type="dxa"/>
            <w:shd w:val="clear" w:color="auto" w:fill="auto"/>
          </w:tcPr>
          <w:p w14:paraId="53602C1F" w14:textId="77777777" w:rsidR="0048485D" w:rsidRPr="001E4576" w:rsidRDefault="0048485D" w:rsidP="00F975BE">
            <w:pPr>
              <w:spacing w:line="240" w:lineRule="auto"/>
              <w:jc w:val="center"/>
              <w:rPr>
                <w:rFonts w:ascii="Times New Roman" w:hAnsi="Times New Roman"/>
                <w:sz w:val="24"/>
                <w:szCs w:val="24"/>
              </w:rPr>
            </w:pPr>
          </w:p>
        </w:tc>
      </w:tr>
    </w:tbl>
    <w:p w14:paraId="54C5C04C" w14:textId="77777777" w:rsidR="0048485D" w:rsidRPr="00EE15BD" w:rsidRDefault="0048485D" w:rsidP="0048485D">
      <w:pPr>
        <w:jc w:val="both"/>
        <w:rPr>
          <w:rFonts w:ascii="Times New Roman" w:hAnsi="Times New Roman"/>
          <w:sz w:val="12"/>
          <w:szCs w:val="24"/>
        </w:rPr>
      </w:pPr>
    </w:p>
    <w:p w14:paraId="416F035E" w14:textId="77777777" w:rsidR="00B067E7" w:rsidRPr="000D6A90" w:rsidRDefault="0048485D" w:rsidP="000D6A90">
      <w:pPr>
        <w:ind w:firstLine="720"/>
        <w:jc w:val="both"/>
        <w:rPr>
          <w:rFonts w:ascii="Times New Roman" w:hAnsi="Times New Roman"/>
          <w:sz w:val="24"/>
          <w:szCs w:val="24"/>
        </w:rPr>
      </w:pPr>
      <w:r>
        <w:rPr>
          <w:rFonts w:ascii="Times New Roman" w:hAnsi="Times New Roman"/>
          <w:sz w:val="24"/>
          <w:szCs w:val="24"/>
        </w:rPr>
        <w:t>R</w:t>
      </w:r>
      <w:r w:rsidRPr="001E4576">
        <w:rPr>
          <w:rFonts w:ascii="Times New Roman" w:hAnsi="Times New Roman"/>
          <w:sz w:val="24"/>
          <w:szCs w:val="24"/>
        </w:rPr>
        <w:t xml:space="preserve">esults in Table </w:t>
      </w:r>
      <w:ins w:id="80" w:author="Prof" w:date="2020-03-05T18:35:00Z">
        <w:r w:rsidR="00061DCF">
          <w:rPr>
            <w:rFonts w:ascii="Times New Roman" w:hAnsi="Times New Roman"/>
            <w:sz w:val="24"/>
            <w:szCs w:val="24"/>
          </w:rPr>
          <w:t>4</w:t>
        </w:r>
      </w:ins>
      <w:del w:id="81" w:author="Prof" w:date="2020-03-05T18:35:00Z">
        <w:r w:rsidDel="00061DCF">
          <w:rPr>
            <w:rFonts w:ascii="Times New Roman" w:hAnsi="Times New Roman"/>
            <w:sz w:val="24"/>
            <w:szCs w:val="24"/>
          </w:rPr>
          <w:delText>four</w:delText>
        </w:r>
      </w:del>
      <w:r>
        <w:rPr>
          <w:rFonts w:ascii="Times New Roman" w:hAnsi="Times New Roman"/>
          <w:sz w:val="24"/>
          <w:szCs w:val="24"/>
        </w:rPr>
        <w:t xml:space="preserve"> </w:t>
      </w:r>
      <w:r w:rsidRPr="001E4576">
        <w:rPr>
          <w:rFonts w:ascii="Times New Roman" w:hAnsi="Times New Roman"/>
          <w:sz w:val="24"/>
          <w:szCs w:val="24"/>
        </w:rPr>
        <w:t xml:space="preserve">show that the calculated significant level is </w:t>
      </w:r>
      <w:r>
        <w:rPr>
          <w:rFonts w:ascii="Times New Roman" w:hAnsi="Times New Roman"/>
          <w:sz w:val="24"/>
          <w:szCs w:val="24"/>
        </w:rPr>
        <w:t>0.758</w:t>
      </w:r>
      <w:r w:rsidRPr="001E4576">
        <w:rPr>
          <w:rFonts w:ascii="Times New Roman" w:hAnsi="Times New Roman"/>
          <w:sz w:val="24"/>
          <w:szCs w:val="24"/>
        </w:rPr>
        <w:t xml:space="preserve"> which is greater than the alpha level of 0.05</w:t>
      </w:r>
      <w:r>
        <w:rPr>
          <w:rFonts w:ascii="Times New Roman" w:hAnsi="Times New Roman"/>
          <w:sz w:val="24"/>
          <w:szCs w:val="24"/>
        </w:rPr>
        <w:t>;</w:t>
      </w:r>
      <w:r w:rsidRPr="001E4576">
        <w:rPr>
          <w:rFonts w:ascii="Times New Roman" w:hAnsi="Times New Roman"/>
          <w:sz w:val="24"/>
          <w:szCs w:val="24"/>
        </w:rPr>
        <w:t xml:space="preserve"> therefore, hypothesis </w:t>
      </w:r>
      <w:r>
        <w:rPr>
          <w:rFonts w:ascii="Times New Roman" w:hAnsi="Times New Roman"/>
          <w:sz w:val="24"/>
          <w:szCs w:val="24"/>
        </w:rPr>
        <w:t>two</w:t>
      </w:r>
      <w:r w:rsidRPr="001E4576">
        <w:rPr>
          <w:rFonts w:ascii="Times New Roman" w:hAnsi="Times New Roman"/>
          <w:sz w:val="24"/>
          <w:szCs w:val="24"/>
        </w:rPr>
        <w:t xml:space="preserve"> is not rejected. This means that male an</w:t>
      </w:r>
      <w:r w:rsidRPr="00F44940">
        <w:rPr>
          <w:rFonts w:ascii="Times New Roman" w:hAnsi="Times New Roman"/>
          <w:sz w:val="24"/>
          <w:szCs w:val="24"/>
        </w:rPr>
        <w:t xml:space="preserve">d female </w:t>
      </w:r>
      <w:r w:rsidR="00A161D4">
        <w:rPr>
          <w:rFonts w:ascii="Times New Roman" w:hAnsi="Times New Roman"/>
          <w:sz w:val="24"/>
          <w:szCs w:val="24"/>
        </w:rPr>
        <w:t>Social Studies</w:t>
      </w:r>
      <w:r>
        <w:rPr>
          <w:rFonts w:ascii="Times New Roman" w:hAnsi="Times New Roman"/>
          <w:sz w:val="24"/>
          <w:szCs w:val="24"/>
        </w:rPr>
        <w:t xml:space="preserve"> undergraduate </w:t>
      </w:r>
      <w:r w:rsidRPr="00F44940">
        <w:rPr>
          <w:rFonts w:ascii="Times New Roman" w:hAnsi="Times New Roman"/>
          <w:sz w:val="24"/>
          <w:szCs w:val="24"/>
        </w:rPr>
        <w:t>who acquired patriotic cont</w:t>
      </w:r>
      <w:r>
        <w:rPr>
          <w:rFonts w:ascii="Times New Roman" w:hAnsi="Times New Roman"/>
          <w:sz w:val="24"/>
          <w:szCs w:val="24"/>
        </w:rPr>
        <w:t>ent of Social Studies education d</w:t>
      </w:r>
      <w:r w:rsidRPr="00F44940">
        <w:rPr>
          <w:rFonts w:ascii="Times New Roman" w:hAnsi="Times New Roman"/>
          <w:sz w:val="24"/>
          <w:szCs w:val="24"/>
        </w:rPr>
        <w:t xml:space="preserve">o not differ in their patriotic </w:t>
      </w:r>
      <w:r>
        <w:rPr>
          <w:rFonts w:ascii="Times New Roman" w:hAnsi="Times New Roman"/>
          <w:sz w:val="24"/>
          <w:szCs w:val="24"/>
        </w:rPr>
        <w:t>attitude.</w:t>
      </w:r>
      <w:r w:rsidR="009F0541">
        <w:rPr>
          <w:rFonts w:ascii="Times New Roman" w:hAnsi="Times New Roman"/>
          <w:sz w:val="24"/>
          <w:szCs w:val="24"/>
        </w:rPr>
        <w:t xml:space="preserve"> This also denotes that the knowledge acquired during the SSE 321 in 2017 contact session was gender base. </w:t>
      </w:r>
    </w:p>
    <w:p w14:paraId="5AE10C3B" w14:textId="77777777" w:rsidR="00F83D4D" w:rsidRDefault="00F83D4D" w:rsidP="009F0541">
      <w:pPr>
        <w:jc w:val="both"/>
        <w:rPr>
          <w:rFonts w:ascii="Times New Roman" w:hAnsi="Times New Roman"/>
          <w:b/>
          <w:sz w:val="24"/>
          <w:szCs w:val="24"/>
        </w:rPr>
      </w:pPr>
    </w:p>
    <w:p w14:paraId="069F2088" w14:textId="77777777" w:rsidR="009F0541" w:rsidRPr="009F0541" w:rsidRDefault="009F0541" w:rsidP="009F0541">
      <w:pPr>
        <w:jc w:val="both"/>
        <w:rPr>
          <w:rFonts w:ascii="Times New Roman" w:hAnsi="Times New Roman"/>
          <w:b/>
          <w:sz w:val="24"/>
          <w:szCs w:val="24"/>
        </w:rPr>
      </w:pPr>
      <w:r w:rsidRPr="009F0541">
        <w:rPr>
          <w:rFonts w:ascii="Times New Roman" w:hAnsi="Times New Roman"/>
          <w:b/>
          <w:sz w:val="24"/>
          <w:szCs w:val="24"/>
        </w:rPr>
        <w:t>Conclusion</w:t>
      </w:r>
    </w:p>
    <w:p w14:paraId="21AFC6DE" w14:textId="77777777" w:rsidR="00E52166" w:rsidRDefault="002E1405" w:rsidP="00B067E7">
      <w:pPr>
        <w:jc w:val="both"/>
        <w:rPr>
          <w:rFonts w:ascii="Times New Roman" w:hAnsi="Times New Roman"/>
          <w:color w:val="000000"/>
          <w:sz w:val="24"/>
          <w:szCs w:val="24"/>
        </w:rPr>
      </w:pPr>
      <w:r>
        <w:rPr>
          <w:rFonts w:ascii="Times New Roman" w:hAnsi="Times New Roman"/>
          <w:color w:val="000000"/>
          <w:sz w:val="24"/>
          <w:szCs w:val="24"/>
        </w:rPr>
        <w:t xml:space="preserve">Based on the findings of this study, it could be concluded that patriotic reflection and patriotic attitude of </w:t>
      </w:r>
      <w:r w:rsidR="00AB2EA8">
        <w:rPr>
          <w:rFonts w:ascii="Times New Roman" w:hAnsi="Times New Roman"/>
          <w:color w:val="000000"/>
          <w:sz w:val="24"/>
          <w:szCs w:val="24"/>
        </w:rPr>
        <w:t>Social Studies</w:t>
      </w:r>
      <w:r>
        <w:rPr>
          <w:rFonts w:ascii="Times New Roman" w:hAnsi="Times New Roman"/>
          <w:color w:val="000000"/>
          <w:sz w:val="24"/>
          <w:szCs w:val="24"/>
        </w:rPr>
        <w:t xml:space="preserve"> undergraduate </w:t>
      </w:r>
      <w:r w:rsidR="00EF19E8" w:rsidRPr="00A845F6">
        <w:rPr>
          <w:rFonts w:ascii="Times New Roman" w:hAnsi="Times New Roman"/>
          <w:sz w:val="24"/>
          <w:szCs w:val="24"/>
        </w:rPr>
        <w:t>who acquired patriotic content of Social Studies education</w:t>
      </w:r>
      <w:r w:rsidR="00EF19E8">
        <w:rPr>
          <w:rFonts w:ascii="Times New Roman" w:hAnsi="Times New Roman"/>
          <w:sz w:val="24"/>
          <w:szCs w:val="24"/>
        </w:rPr>
        <w:t xml:space="preserve"> (SSE 321)</w:t>
      </w:r>
      <w:r w:rsidR="00EF19E8" w:rsidRPr="00A845F6">
        <w:rPr>
          <w:rFonts w:ascii="Times New Roman" w:hAnsi="Times New Roman"/>
          <w:sz w:val="24"/>
          <w:szCs w:val="24"/>
        </w:rPr>
        <w:t xml:space="preserve"> in </w:t>
      </w:r>
      <w:r w:rsidR="00EF19E8">
        <w:rPr>
          <w:rFonts w:ascii="Times New Roman" w:hAnsi="Times New Roman"/>
          <w:sz w:val="24"/>
          <w:szCs w:val="24"/>
        </w:rPr>
        <w:t xml:space="preserve">2017 contact session in University of Ilorin </w:t>
      </w:r>
      <w:r w:rsidR="00EF19E8" w:rsidRPr="00A845F6">
        <w:rPr>
          <w:rFonts w:ascii="Times New Roman" w:hAnsi="Times New Roman"/>
          <w:sz w:val="24"/>
          <w:szCs w:val="24"/>
        </w:rPr>
        <w:t>is high</w:t>
      </w:r>
      <w:r w:rsidR="00EF19E8">
        <w:rPr>
          <w:rFonts w:ascii="Times New Roman" w:hAnsi="Times New Roman"/>
          <w:sz w:val="24"/>
          <w:szCs w:val="24"/>
        </w:rPr>
        <w:t xml:space="preserve"> and that neither male nor female </w:t>
      </w:r>
      <w:r w:rsidR="00881591">
        <w:rPr>
          <w:rFonts w:ascii="Times New Roman" w:hAnsi="Times New Roman"/>
          <w:sz w:val="24"/>
          <w:szCs w:val="24"/>
        </w:rPr>
        <w:t xml:space="preserve">Social Studies </w:t>
      </w:r>
      <w:r w:rsidR="00EF19E8">
        <w:rPr>
          <w:rFonts w:ascii="Times New Roman" w:hAnsi="Times New Roman"/>
          <w:sz w:val="24"/>
          <w:szCs w:val="24"/>
        </w:rPr>
        <w:t>undergraduate differed in their patriotic reflection and attitude.</w:t>
      </w:r>
      <w:r w:rsidR="00A31F31">
        <w:rPr>
          <w:rFonts w:ascii="Times New Roman" w:hAnsi="Times New Roman"/>
          <w:sz w:val="24"/>
          <w:szCs w:val="24"/>
        </w:rPr>
        <w:t xml:space="preserve"> This study demonstrates that SSE 321 to some extent could encourage the development of new knowledge of </w:t>
      </w:r>
      <w:r w:rsidR="004F6506">
        <w:rPr>
          <w:rFonts w:ascii="Times New Roman" w:hAnsi="Times New Roman"/>
          <w:sz w:val="24"/>
          <w:szCs w:val="24"/>
        </w:rPr>
        <w:t>Social Studies</w:t>
      </w:r>
      <w:r w:rsidR="00A31F31">
        <w:rPr>
          <w:rFonts w:ascii="Times New Roman" w:hAnsi="Times New Roman"/>
          <w:sz w:val="24"/>
          <w:szCs w:val="24"/>
        </w:rPr>
        <w:t xml:space="preserve"> undergraduates</w:t>
      </w:r>
      <w:r w:rsidR="004D77F4">
        <w:rPr>
          <w:rFonts w:ascii="Times New Roman" w:hAnsi="Times New Roman"/>
          <w:sz w:val="24"/>
          <w:szCs w:val="24"/>
        </w:rPr>
        <w:t xml:space="preserve"> which could shape their attitudes to contributes positively to the effective participation in the Nigerian society to achieve</w:t>
      </w:r>
      <w:r w:rsidR="00AB2EA8">
        <w:rPr>
          <w:rFonts w:ascii="Times New Roman" w:hAnsi="Times New Roman"/>
          <w:sz w:val="24"/>
          <w:szCs w:val="24"/>
        </w:rPr>
        <w:t xml:space="preserve"> sustainable</w:t>
      </w:r>
      <w:r w:rsidR="004D77F4">
        <w:rPr>
          <w:rFonts w:ascii="Times New Roman" w:hAnsi="Times New Roman"/>
          <w:sz w:val="24"/>
          <w:szCs w:val="24"/>
        </w:rPr>
        <w:t xml:space="preserve"> democratic society which is the goal of study.</w:t>
      </w:r>
      <w:r w:rsidR="004F6506">
        <w:rPr>
          <w:rFonts w:ascii="Times New Roman" w:hAnsi="Times New Roman"/>
          <w:sz w:val="24"/>
          <w:szCs w:val="24"/>
        </w:rPr>
        <w:t xml:space="preserve"> It could be dedu</w:t>
      </w:r>
      <w:r w:rsidR="00D037A5">
        <w:rPr>
          <w:rFonts w:ascii="Times New Roman" w:hAnsi="Times New Roman"/>
          <w:sz w:val="24"/>
          <w:szCs w:val="24"/>
        </w:rPr>
        <w:t>ced from the findings of this study that</w:t>
      </w:r>
      <w:r w:rsidR="000D0947">
        <w:rPr>
          <w:rFonts w:ascii="Times New Roman" w:hAnsi="Times New Roman"/>
          <w:sz w:val="24"/>
          <w:szCs w:val="24"/>
        </w:rPr>
        <w:t xml:space="preserve"> high patriotic level of undergraduates could make them contribute positively to</w:t>
      </w:r>
      <w:r w:rsidR="00D037A5">
        <w:rPr>
          <w:rFonts w:ascii="Times New Roman" w:hAnsi="Times New Roman"/>
          <w:sz w:val="24"/>
          <w:szCs w:val="24"/>
        </w:rPr>
        <w:t xml:space="preserve"> </w:t>
      </w:r>
      <w:r w:rsidR="000D0947">
        <w:rPr>
          <w:rFonts w:ascii="Times New Roman" w:hAnsi="Times New Roman"/>
          <w:sz w:val="24"/>
          <w:szCs w:val="24"/>
        </w:rPr>
        <w:t>achi</w:t>
      </w:r>
      <w:r w:rsidR="00A36536">
        <w:rPr>
          <w:rFonts w:ascii="Times New Roman" w:hAnsi="Times New Roman"/>
          <w:sz w:val="24"/>
          <w:szCs w:val="24"/>
        </w:rPr>
        <w:t>e</w:t>
      </w:r>
      <w:r w:rsidR="000D0947">
        <w:rPr>
          <w:rFonts w:ascii="Times New Roman" w:hAnsi="Times New Roman"/>
          <w:sz w:val="24"/>
          <w:szCs w:val="24"/>
        </w:rPr>
        <w:t xml:space="preserve">ve </w:t>
      </w:r>
      <w:bookmarkStart w:id="82" w:name="_GoBack"/>
      <w:bookmarkEnd w:id="82"/>
      <w:r w:rsidR="000D0947">
        <w:rPr>
          <w:rFonts w:ascii="Times New Roman" w:hAnsi="Times New Roman"/>
          <w:sz w:val="24"/>
          <w:szCs w:val="24"/>
        </w:rPr>
        <w:t>modern democratic society</w:t>
      </w:r>
      <w:r w:rsidR="00A36536">
        <w:rPr>
          <w:rFonts w:ascii="Times New Roman" w:hAnsi="Times New Roman"/>
          <w:sz w:val="24"/>
          <w:szCs w:val="24"/>
        </w:rPr>
        <w:t>, therefore</w:t>
      </w:r>
      <w:r w:rsidR="00D037A5">
        <w:rPr>
          <w:rFonts w:ascii="Times New Roman" w:hAnsi="Times New Roman"/>
          <w:sz w:val="24"/>
          <w:szCs w:val="24"/>
        </w:rPr>
        <w:t xml:space="preserve"> future of democracy </w:t>
      </w:r>
      <w:r w:rsidR="00835AF5">
        <w:rPr>
          <w:rFonts w:ascii="Times New Roman" w:hAnsi="Times New Roman"/>
          <w:sz w:val="24"/>
          <w:szCs w:val="24"/>
        </w:rPr>
        <w:t>remains</w:t>
      </w:r>
      <w:r w:rsidR="00D037A5">
        <w:rPr>
          <w:rFonts w:ascii="Times New Roman" w:hAnsi="Times New Roman"/>
          <w:sz w:val="24"/>
          <w:szCs w:val="24"/>
        </w:rPr>
        <w:t xml:space="preserve"> with educating the students to become an </w:t>
      </w:r>
      <w:r w:rsidR="00835AF5">
        <w:rPr>
          <w:rFonts w:ascii="Times New Roman" w:hAnsi="Times New Roman"/>
          <w:sz w:val="24"/>
          <w:szCs w:val="24"/>
        </w:rPr>
        <w:t>informed citizen</w:t>
      </w:r>
      <w:r w:rsidR="00EE2A95">
        <w:rPr>
          <w:rFonts w:ascii="Times New Roman" w:hAnsi="Times New Roman"/>
          <w:sz w:val="24"/>
          <w:szCs w:val="24"/>
        </w:rPr>
        <w:t xml:space="preserve"> who will sustain democracy.</w:t>
      </w:r>
    </w:p>
    <w:p w14:paraId="6F6CF4BC" w14:textId="77777777" w:rsidR="00F83D4D" w:rsidRDefault="00F83D4D" w:rsidP="00B067E7">
      <w:pPr>
        <w:jc w:val="both"/>
        <w:rPr>
          <w:rFonts w:ascii="Times New Roman" w:hAnsi="Times New Roman"/>
          <w:b/>
          <w:color w:val="000000"/>
          <w:sz w:val="24"/>
          <w:szCs w:val="24"/>
        </w:rPr>
      </w:pPr>
    </w:p>
    <w:p w14:paraId="41F5B214" w14:textId="77777777" w:rsidR="00E52166" w:rsidRDefault="00B067E7" w:rsidP="00B067E7">
      <w:pPr>
        <w:jc w:val="both"/>
        <w:rPr>
          <w:rFonts w:ascii="Times New Roman" w:hAnsi="Times New Roman"/>
          <w:b/>
          <w:color w:val="000000"/>
          <w:sz w:val="24"/>
          <w:szCs w:val="24"/>
        </w:rPr>
      </w:pPr>
      <w:r w:rsidRPr="00B067E7">
        <w:rPr>
          <w:rFonts w:ascii="Times New Roman" w:hAnsi="Times New Roman"/>
          <w:b/>
          <w:color w:val="000000"/>
          <w:sz w:val="24"/>
          <w:szCs w:val="24"/>
        </w:rPr>
        <w:t>Recommendations</w:t>
      </w:r>
    </w:p>
    <w:p w14:paraId="09BD84C2" w14:textId="77777777" w:rsidR="00B067E7" w:rsidRDefault="003633AE" w:rsidP="00B067E7">
      <w:pPr>
        <w:jc w:val="both"/>
        <w:rPr>
          <w:rFonts w:ascii="Times New Roman" w:hAnsi="Times New Roman"/>
          <w:color w:val="000000"/>
          <w:sz w:val="24"/>
          <w:szCs w:val="24"/>
        </w:rPr>
      </w:pPr>
      <w:commentRangeStart w:id="83"/>
      <w:r>
        <w:rPr>
          <w:rFonts w:ascii="Times New Roman" w:hAnsi="Times New Roman"/>
          <w:color w:val="000000"/>
          <w:sz w:val="24"/>
          <w:szCs w:val="24"/>
        </w:rPr>
        <w:t xml:space="preserve">It is recommended among others that </w:t>
      </w:r>
      <w:r w:rsidR="008F759C">
        <w:rPr>
          <w:rFonts w:ascii="Times New Roman" w:hAnsi="Times New Roman"/>
          <w:color w:val="000000"/>
          <w:sz w:val="24"/>
          <w:szCs w:val="24"/>
        </w:rPr>
        <w:t xml:space="preserve">lecturers should make their lessons impactful on the learners regardless of their gender and individual differences. It is also recommended that </w:t>
      </w:r>
      <w:r w:rsidR="0064253D">
        <w:rPr>
          <w:rFonts w:ascii="Times New Roman" w:hAnsi="Times New Roman"/>
          <w:color w:val="000000"/>
          <w:sz w:val="24"/>
          <w:szCs w:val="24"/>
        </w:rPr>
        <w:t>assessment of learners’ ability to retain knowledge is important in order to be sure</w:t>
      </w:r>
      <w:r w:rsidR="002B5BF1">
        <w:rPr>
          <w:rFonts w:ascii="Times New Roman" w:hAnsi="Times New Roman"/>
          <w:color w:val="000000"/>
          <w:sz w:val="24"/>
          <w:szCs w:val="24"/>
        </w:rPr>
        <w:t xml:space="preserve"> that</w:t>
      </w:r>
      <w:r w:rsidR="0064253D">
        <w:rPr>
          <w:rFonts w:ascii="Times New Roman" w:hAnsi="Times New Roman"/>
          <w:color w:val="000000"/>
          <w:sz w:val="24"/>
          <w:szCs w:val="24"/>
        </w:rPr>
        <w:t xml:space="preserve"> </w:t>
      </w:r>
      <w:r w:rsidR="009075E7">
        <w:rPr>
          <w:rFonts w:ascii="Times New Roman" w:hAnsi="Times New Roman"/>
          <w:color w:val="000000"/>
          <w:sz w:val="24"/>
          <w:szCs w:val="24"/>
        </w:rPr>
        <w:t>the intended purpose of teaching and learning is actually achieved</w:t>
      </w:r>
      <w:r w:rsidR="0064253D">
        <w:rPr>
          <w:rFonts w:ascii="Times New Roman" w:hAnsi="Times New Roman"/>
          <w:color w:val="000000"/>
          <w:sz w:val="24"/>
          <w:szCs w:val="24"/>
        </w:rPr>
        <w:t>.</w:t>
      </w:r>
      <w:commentRangeEnd w:id="83"/>
      <w:r w:rsidR="00061DCF">
        <w:rPr>
          <w:rStyle w:val="CommentReference"/>
        </w:rPr>
        <w:commentReference w:id="83"/>
      </w:r>
    </w:p>
    <w:p w14:paraId="469AB1A3" w14:textId="77777777" w:rsidR="00355EF2" w:rsidRDefault="00355EF2" w:rsidP="00E52166">
      <w:pPr>
        <w:pStyle w:val="NoSpacing"/>
        <w:jc w:val="both"/>
        <w:rPr>
          <w:rFonts w:ascii="Times New Roman" w:hAnsi="Times New Roman"/>
          <w:b/>
          <w:sz w:val="24"/>
          <w:szCs w:val="24"/>
        </w:rPr>
      </w:pPr>
    </w:p>
    <w:p w14:paraId="379D85AB" w14:textId="77777777" w:rsidR="004E6C22" w:rsidRDefault="004E6C22" w:rsidP="00E52166">
      <w:pPr>
        <w:pStyle w:val="NoSpacing"/>
        <w:jc w:val="both"/>
        <w:rPr>
          <w:rFonts w:ascii="Times New Roman" w:hAnsi="Times New Roman"/>
          <w:b/>
          <w:sz w:val="24"/>
          <w:szCs w:val="24"/>
        </w:rPr>
      </w:pPr>
    </w:p>
    <w:p w14:paraId="311DC797" w14:textId="77777777" w:rsidR="004E6C22" w:rsidRDefault="004E6C22" w:rsidP="00E52166">
      <w:pPr>
        <w:pStyle w:val="NoSpacing"/>
        <w:jc w:val="both"/>
        <w:rPr>
          <w:rFonts w:ascii="Times New Roman" w:hAnsi="Times New Roman"/>
          <w:b/>
          <w:sz w:val="24"/>
          <w:szCs w:val="24"/>
        </w:rPr>
      </w:pPr>
    </w:p>
    <w:p w14:paraId="5E7EB6DB" w14:textId="77777777" w:rsidR="004E6C22" w:rsidRDefault="004E6C22" w:rsidP="00E52166">
      <w:pPr>
        <w:pStyle w:val="NoSpacing"/>
        <w:jc w:val="both"/>
        <w:rPr>
          <w:rFonts w:ascii="Times New Roman" w:hAnsi="Times New Roman"/>
          <w:b/>
          <w:sz w:val="24"/>
          <w:szCs w:val="24"/>
        </w:rPr>
      </w:pPr>
    </w:p>
    <w:p w14:paraId="3E39E8F1" w14:textId="77777777" w:rsidR="00E52166" w:rsidRDefault="00886AE0" w:rsidP="00E52166">
      <w:pPr>
        <w:pStyle w:val="NoSpacing"/>
        <w:jc w:val="both"/>
        <w:rPr>
          <w:rFonts w:ascii="Times New Roman" w:hAnsi="Times New Roman"/>
          <w:b/>
          <w:sz w:val="24"/>
          <w:szCs w:val="24"/>
        </w:rPr>
      </w:pPr>
      <w:r>
        <w:rPr>
          <w:rFonts w:ascii="Times New Roman" w:hAnsi="Times New Roman"/>
          <w:b/>
          <w:sz w:val="24"/>
          <w:szCs w:val="24"/>
        </w:rPr>
        <w:t>References</w:t>
      </w:r>
    </w:p>
    <w:p w14:paraId="4EAA4948" w14:textId="77777777" w:rsidR="00076E41" w:rsidRDefault="00412AC0" w:rsidP="00412AC0">
      <w:pPr>
        <w:pStyle w:val="NoSpacing"/>
        <w:ind w:left="720" w:hanging="720"/>
        <w:jc w:val="both"/>
        <w:rPr>
          <w:rFonts w:ascii="Times New Roman" w:hAnsi="Times New Roman"/>
          <w:sz w:val="24"/>
          <w:szCs w:val="24"/>
        </w:rPr>
      </w:pPr>
      <w:commentRangeStart w:id="84"/>
      <w:r w:rsidRPr="00412AC0">
        <w:rPr>
          <w:rFonts w:ascii="Times New Roman" w:hAnsi="Times New Roman"/>
          <w:sz w:val="24"/>
          <w:szCs w:val="24"/>
        </w:rPr>
        <w:t>B</w:t>
      </w:r>
      <w:r>
        <w:rPr>
          <w:rFonts w:ascii="Times New Roman" w:hAnsi="Times New Roman"/>
          <w:sz w:val="24"/>
          <w:szCs w:val="24"/>
        </w:rPr>
        <w:t>arnes, K. (2010). Blind Patriotism, Stereotyping and the Mediating role of Threat. Unpublished Masters’ Thesis. Department of Psychological Science. Ball State University.</w:t>
      </w:r>
    </w:p>
    <w:p w14:paraId="75CA1FED" w14:textId="77777777" w:rsidR="00400AFE" w:rsidRDefault="00400AFE" w:rsidP="00412AC0">
      <w:pPr>
        <w:pStyle w:val="NoSpacing"/>
        <w:ind w:left="720" w:hanging="720"/>
        <w:jc w:val="both"/>
        <w:rPr>
          <w:rFonts w:ascii="Times New Roman" w:hAnsi="Times New Roman"/>
          <w:sz w:val="24"/>
          <w:szCs w:val="24"/>
        </w:rPr>
      </w:pPr>
      <w:proofErr w:type="spellStart"/>
      <w:r>
        <w:rPr>
          <w:rFonts w:ascii="Times New Roman" w:hAnsi="Times New Roman"/>
          <w:sz w:val="24"/>
          <w:szCs w:val="24"/>
        </w:rPr>
        <w:t>Brezovsek</w:t>
      </w:r>
      <w:proofErr w:type="spellEnd"/>
      <w:r>
        <w:rPr>
          <w:rFonts w:ascii="Times New Roman" w:hAnsi="Times New Roman"/>
          <w:sz w:val="24"/>
          <w:szCs w:val="24"/>
        </w:rPr>
        <w:t xml:space="preserve">, M. &amp; Hacek, M. (2006). </w:t>
      </w:r>
      <w:proofErr w:type="spellStart"/>
      <w:r>
        <w:rPr>
          <w:rFonts w:ascii="Times New Roman" w:hAnsi="Times New Roman"/>
          <w:sz w:val="24"/>
          <w:szCs w:val="24"/>
        </w:rPr>
        <w:t>Defence</w:t>
      </w:r>
      <w:proofErr w:type="spellEnd"/>
      <w:r>
        <w:rPr>
          <w:rFonts w:ascii="Times New Roman" w:hAnsi="Times New Roman"/>
          <w:sz w:val="24"/>
          <w:szCs w:val="24"/>
        </w:rPr>
        <w:t xml:space="preserve"> and security culture in Slovenian. </w:t>
      </w:r>
      <w:proofErr w:type="spellStart"/>
      <w:r w:rsidRPr="00400AFE">
        <w:rPr>
          <w:rFonts w:ascii="Times New Roman" w:hAnsi="Times New Roman"/>
          <w:i/>
          <w:sz w:val="24"/>
          <w:szCs w:val="24"/>
        </w:rPr>
        <w:t>Bilten</w:t>
      </w:r>
      <w:proofErr w:type="spellEnd"/>
      <w:r w:rsidRPr="00400AFE">
        <w:rPr>
          <w:rFonts w:ascii="Times New Roman" w:hAnsi="Times New Roman"/>
          <w:i/>
          <w:sz w:val="24"/>
          <w:szCs w:val="24"/>
        </w:rPr>
        <w:t xml:space="preserve"> </w:t>
      </w:r>
      <w:proofErr w:type="spellStart"/>
      <w:r w:rsidRPr="00400AFE">
        <w:rPr>
          <w:rFonts w:ascii="Times New Roman" w:hAnsi="Times New Roman"/>
          <w:i/>
          <w:sz w:val="24"/>
          <w:szCs w:val="24"/>
        </w:rPr>
        <w:t>Slovenske</w:t>
      </w:r>
      <w:proofErr w:type="spellEnd"/>
      <w:r w:rsidRPr="00400AFE">
        <w:rPr>
          <w:rFonts w:ascii="Times New Roman" w:hAnsi="Times New Roman"/>
          <w:i/>
          <w:sz w:val="24"/>
          <w:szCs w:val="24"/>
        </w:rPr>
        <w:t xml:space="preserve"> </w:t>
      </w:r>
      <w:proofErr w:type="spellStart"/>
      <w:r w:rsidRPr="00400AFE">
        <w:rPr>
          <w:rFonts w:ascii="Times New Roman" w:hAnsi="Times New Roman"/>
          <w:i/>
          <w:sz w:val="24"/>
          <w:szCs w:val="24"/>
        </w:rPr>
        <w:t>vojske</w:t>
      </w:r>
      <w:proofErr w:type="spellEnd"/>
      <w:r w:rsidRPr="00400AFE">
        <w:rPr>
          <w:rFonts w:ascii="Times New Roman" w:hAnsi="Times New Roman"/>
          <w:i/>
          <w:sz w:val="24"/>
          <w:szCs w:val="24"/>
        </w:rPr>
        <w:t>.</w:t>
      </w:r>
      <w:r>
        <w:rPr>
          <w:rFonts w:ascii="Times New Roman" w:hAnsi="Times New Roman"/>
          <w:sz w:val="24"/>
          <w:szCs w:val="24"/>
        </w:rPr>
        <w:t xml:space="preserve"> 8 (4), 39 -62</w:t>
      </w:r>
    </w:p>
    <w:p w14:paraId="6637BFF4" w14:textId="77777777" w:rsidR="001E3F68" w:rsidRDefault="001E3F68" w:rsidP="00412AC0">
      <w:pPr>
        <w:pStyle w:val="NoSpacing"/>
        <w:ind w:left="720" w:hanging="720"/>
        <w:jc w:val="both"/>
        <w:rPr>
          <w:rFonts w:ascii="Times New Roman" w:hAnsi="Times New Roman"/>
          <w:sz w:val="24"/>
          <w:szCs w:val="24"/>
        </w:rPr>
      </w:pPr>
      <w:proofErr w:type="spellStart"/>
      <w:r>
        <w:rPr>
          <w:rFonts w:ascii="Times New Roman" w:hAnsi="Times New Roman"/>
          <w:sz w:val="24"/>
          <w:szCs w:val="24"/>
        </w:rPr>
        <w:t>Carretero</w:t>
      </w:r>
      <w:proofErr w:type="spellEnd"/>
      <w:r>
        <w:rPr>
          <w:rFonts w:ascii="Times New Roman" w:hAnsi="Times New Roman"/>
          <w:sz w:val="24"/>
          <w:szCs w:val="24"/>
        </w:rPr>
        <w:t xml:space="preserve">, M., Haste, H., &amp; Bermudez, A. (2016). Civic Education in L., </w:t>
      </w:r>
      <w:proofErr w:type="spellStart"/>
      <w:r>
        <w:rPr>
          <w:rFonts w:ascii="Times New Roman" w:hAnsi="Times New Roman"/>
          <w:sz w:val="24"/>
          <w:szCs w:val="24"/>
        </w:rPr>
        <w:t>Corno</w:t>
      </w:r>
      <w:proofErr w:type="spellEnd"/>
      <w:r>
        <w:rPr>
          <w:rFonts w:ascii="Times New Roman" w:hAnsi="Times New Roman"/>
          <w:sz w:val="24"/>
          <w:szCs w:val="24"/>
        </w:rPr>
        <w:t xml:space="preserve"> &amp; E. M. Anderman</w:t>
      </w:r>
      <w:r w:rsidR="004D3BA7">
        <w:rPr>
          <w:rFonts w:ascii="Times New Roman" w:hAnsi="Times New Roman"/>
          <w:sz w:val="24"/>
          <w:szCs w:val="24"/>
        </w:rPr>
        <w:t xml:space="preserve"> </w:t>
      </w:r>
      <w:r>
        <w:rPr>
          <w:rFonts w:ascii="Times New Roman" w:hAnsi="Times New Roman"/>
          <w:sz w:val="24"/>
          <w:szCs w:val="24"/>
        </w:rPr>
        <w:t>(Eds) Handbook of Educational Psychology,</w:t>
      </w:r>
      <w:r w:rsidR="00372DC6">
        <w:rPr>
          <w:rFonts w:ascii="Times New Roman" w:hAnsi="Times New Roman"/>
          <w:sz w:val="24"/>
          <w:szCs w:val="24"/>
        </w:rPr>
        <w:t xml:space="preserve"> 3</w:t>
      </w:r>
      <w:r w:rsidR="00372DC6" w:rsidRPr="00372DC6">
        <w:rPr>
          <w:rFonts w:ascii="Times New Roman" w:hAnsi="Times New Roman"/>
          <w:sz w:val="24"/>
          <w:szCs w:val="24"/>
          <w:vertAlign w:val="superscript"/>
        </w:rPr>
        <w:t>rd</w:t>
      </w:r>
      <w:r w:rsidR="00372DC6">
        <w:rPr>
          <w:rFonts w:ascii="Times New Roman" w:hAnsi="Times New Roman"/>
          <w:sz w:val="24"/>
          <w:szCs w:val="24"/>
        </w:rPr>
        <w:t xml:space="preserve"> Edition, (pp. 295-308). London: Routledge Publishers.</w:t>
      </w:r>
    </w:p>
    <w:p w14:paraId="03CBF366" w14:textId="77777777" w:rsidR="00A01A57" w:rsidRDefault="00A01A57" w:rsidP="00412AC0">
      <w:pPr>
        <w:pStyle w:val="NoSpacing"/>
        <w:ind w:left="720" w:hanging="720"/>
        <w:jc w:val="both"/>
        <w:rPr>
          <w:rFonts w:ascii="Times New Roman" w:hAnsi="Times New Roman"/>
          <w:sz w:val="24"/>
          <w:szCs w:val="24"/>
        </w:rPr>
      </w:pPr>
      <w:proofErr w:type="spellStart"/>
      <w:r>
        <w:rPr>
          <w:rFonts w:ascii="Times New Roman" w:hAnsi="Times New Roman"/>
          <w:sz w:val="24"/>
          <w:szCs w:val="24"/>
        </w:rPr>
        <w:t>Ersoy</w:t>
      </w:r>
      <w:proofErr w:type="spellEnd"/>
      <w:r>
        <w:rPr>
          <w:rFonts w:ascii="Times New Roman" w:hAnsi="Times New Roman"/>
          <w:sz w:val="24"/>
          <w:szCs w:val="24"/>
        </w:rPr>
        <w:t xml:space="preserve">, A. F. (2014) Active and Democratic Citizenship Education and its Challenges in Social Studies Classroom. </w:t>
      </w:r>
      <w:r w:rsidRPr="00A01A57">
        <w:rPr>
          <w:rFonts w:ascii="Times New Roman" w:hAnsi="Times New Roman"/>
          <w:i/>
          <w:sz w:val="24"/>
          <w:szCs w:val="24"/>
        </w:rPr>
        <w:t>Eurasian Journal of Educational Research</w:t>
      </w:r>
      <w:r>
        <w:rPr>
          <w:rFonts w:ascii="Times New Roman" w:hAnsi="Times New Roman"/>
          <w:sz w:val="24"/>
          <w:szCs w:val="24"/>
        </w:rPr>
        <w:t xml:space="preserve">, 1 (55) 1-20 </w:t>
      </w:r>
    </w:p>
    <w:p w14:paraId="424537EB" w14:textId="77777777" w:rsidR="00464647" w:rsidRDefault="00464647" w:rsidP="00412AC0">
      <w:pPr>
        <w:pStyle w:val="NoSpacing"/>
        <w:ind w:left="720" w:hanging="720"/>
        <w:jc w:val="both"/>
        <w:rPr>
          <w:rFonts w:ascii="Times New Roman" w:hAnsi="Times New Roman"/>
          <w:sz w:val="24"/>
          <w:szCs w:val="24"/>
        </w:rPr>
      </w:pPr>
      <w:r>
        <w:rPr>
          <w:rFonts w:ascii="Times New Roman" w:hAnsi="Times New Roman"/>
          <w:sz w:val="24"/>
          <w:szCs w:val="24"/>
        </w:rPr>
        <w:t>Huddy, L. &amp; Khatib, N. (2007).</w:t>
      </w:r>
      <w:r w:rsidR="00083A4F">
        <w:rPr>
          <w:rFonts w:ascii="Times New Roman" w:hAnsi="Times New Roman"/>
          <w:sz w:val="24"/>
          <w:szCs w:val="24"/>
        </w:rPr>
        <w:t xml:space="preserve"> </w:t>
      </w:r>
      <w:r>
        <w:rPr>
          <w:rFonts w:ascii="Times New Roman" w:hAnsi="Times New Roman"/>
          <w:sz w:val="24"/>
          <w:szCs w:val="24"/>
        </w:rPr>
        <w:t xml:space="preserve">American Patriotism, National Identity and Political Involvement, </w:t>
      </w:r>
      <w:r w:rsidRPr="00CC4B68">
        <w:rPr>
          <w:rFonts w:ascii="Times New Roman" w:hAnsi="Times New Roman"/>
          <w:i/>
          <w:sz w:val="24"/>
          <w:szCs w:val="24"/>
        </w:rPr>
        <w:t>American Journal of Political Science</w:t>
      </w:r>
      <w:r w:rsidR="00CC4B68">
        <w:rPr>
          <w:rFonts w:ascii="Times New Roman" w:hAnsi="Times New Roman"/>
          <w:sz w:val="24"/>
          <w:szCs w:val="24"/>
        </w:rPr>
        <w:t>, 5(1), 63-77</w:t>
      </w:r>
    </w:p>
    <w:p w14:paraId="747EFE1F" w14:textId="77777777" w:rsidR="00B433A8" w:rsidRDefault="00B433A8" w:rsidP="00412AC0">
      <w:pPr>
        <w:pStyle w:val="NoSpacing"/>
        <w:ind w:left="720" w:hanging="720"/>
        <w:jc w:val="both"/>
        <w:rPr>
          <w:rFonts w:ascii="Times New Roman" w:hAnsi="Times New Roman"/>
          <w:sz w:val="24"/>
          <w:szCs w:val="24"/>
        </w:rPr>
      </w:pPr>
      <w:proofErr w:type="spellStart"/>
      <w:r>
        <w:rPr>
          <w:rFonts w:ascii="Times New Roman" w:hAnsi="Times New Roman"/>
          <w:sz w:val="24"/>
          <w:szCs w:val="24"/>
        </w:rPr>
        <w:t>Negedu</w:t>
      </w:r>
      <w:proofErr w:type="spellEnd"/>
      <w:r>
        <w:rPr>
          <w:rFonts w:ascii="Times New Roman" w:hAnsi="Times New Roman"/>
          <w:sz w:val="24"/>
          <w:szCs w:val="24"/>
        </w:rPr>
        <w:t xml:space="preserve">, I., &amp; </w:t>
      </w:r>
      <w:proofErr w:type="spellStart"/>
      <w:r>
        <w:rPr>
          <w:rFonts w:ascii="Times New Roman" w:hAnsi="Times New Roman"/>
          <w:sz w:val="24"/>
          <w:szCs w:val="24"/>
        </w:rPr>
        <w:t>Atabor</w:t>
      </w:r>
      <w:proofErr w:type="spellEnd"/>
      <w:r>
        <w:rPr>
          <w:rFonts w:ascii="Times New Roman" w:hAnsi="Times New Roman"/>
          <w:sz w:val="24"/>
          <w:szCs w:val="24"/>
        </w:rPr>
        <w:t>, A. (2015). Nationalism in Nigeria: A case for Patriotic Citizenship.</w:t>
      </w:r>
      <w:r w:rsidRPr="00B433A8">
        <w:rPr>
          <w:rFonts w:ascii="Times New Roman" w:hAnsi="Times New Roman"/>
          <w:i/>
          <w:sz w:val="24"/>
          <w:szCs w:val="24"/>
        </w:rPr>
        <w:t xml:space="preserve"> American International Journal of Contemporary Research</w:t>
      </w:r>
      <w:r>
        <w:rPr>
          <w:rFonts w:ascii="Times New Roman" w:hAnsi="Times New Roman"/>
          <w:sz w:val="24"/>
          <w:szCs w:val="24"/>
        </w:rPr>
        <w:t>, 5(3), 74-79 doi:2162/142</w:t>
      </w:r>
    </w:p>
    <w:p w14:paraId="46E7DD9A" w14:textId="77777777" w:rsidR="00926782" w:rsidRDefault="00926782" w:rsidP="00412AC0">
      <w:pPr>
        <w:pStyle w:val="NoSpacing"/>
        <w:ind w:left="720" w:hanging="720"/>
        <w:jc w:val="both"/>
        <w:rPr>
          <w:rFonts w:ascii="Times New Roman" w:hAnsi="Times New Roman"/>
          <w:sz w:val="24"/>
          <w:szCs w:val="24"/>
        </w:rPr>
      </w:pPr>
      <w:proofErr w:type="spellStart"/>
      <w:r>
        <w:rPr>
          <w:rFonts w:ascii="Times New Roman" w:hAnsi="Times New Roman"/>
          <w:sz w:val="24"/>
          <w:szCs w:val="24"/>
        </w:rPr>
        <w:t>Nwaubani</w:t>
      </w:r>
      <w:proofErr w:type="spellEnd"/>
      <w:r>
        <w:rPr>
          <w:rFonts w:ascii="Times New Roman" w:hAnsi="Times New Roman"/>
          <w:sz w:val="24"/>
          <w:szCs w:val="24"/>
        </w:rPr>
        <w:t xml:space="preserve">, O. O., &amp; </w:t>
      </w:r>
      <w:proofErr w:type="spellStart"/>
      <w:r>
        <w:rPr>
          <w:rFonts w:ascii="Times New Roman" w:hAnsi="Times New Roman"/>
          <w:sz w:val="24"/>
          <w:szCs w:val="24"/>
        </w:rPr>
        <w:t>Azuh</w:t>
      </w:r>
      <w:proofErr w:type="spellEnd"/>
      <w:r>
        <w:rPr>
          <w:rFonts w:ascii="Times New Roman" w:hAnsi="Times New Roman"/>
          <w:sz w:val="24"/>
          <w:szCs w:val="24"/>
        </w:rPr>
        <w:t>, D. (2014), The Adequacy of Civic Contents in the Basic Education Social</w:t>
      </w:r>
      <w:r w:rsidR="002869DD">
        <w:rPr>
          <w:rFonts w:ascii="Times New Roman" w:hAnsi="Times New Roman"/>
          <w:sz w:val="24"/>
          <w:szCs w:val="24"/>
        </w:rPr>
        <w:t xml:space="preserve"> Studies Curriculum for Effective Citizenship Training of Nigerian Youths. </w:t>
      </w:r>
      <w:r w:rsidR="002869DD" w:rsidRPr="00C33B62">
        <w:rPr>
          <w:rFonts w:ascii="Times New Roman" w:hAnsi="Times New Roman"/>
          <w:i/>
          <w:sz w:val="24"/>
          <w:szCs w:val="24"/>
        </w:rPr>
        <w:t xml:space="preserve">International Journal of Educational Science and </w:t>
      </w:r>
      <w:r w:rsidR="004B1533" w:rsidRPr="00C33B62">
        <w:rPr>
          <w:rFonts w:ascii="Times New Roman" w:hAnsi="Times New Roman"/>
          <w:i/>
          <w:sz w:val="24"/>
          <w:szCs w:val="24"/>
        </w:rPr>
        <w:t>Research</w:t>
      </w:r>
      <w:r w:rsidR="004B1533">
        <w:rPr>
          <w:rFonts w:ascii="Times New Roman" w:hAnsi="Times New Roman"/>
          <w:sz w:val="24"/>
          <w:szCs w:val="24"/>
        </w:rPr>
        <w:t>, (</w:t>
      </w:r>
      <w:r w:rsidR="002869DD">
        <w:rPr>
          <w:rFonts w:ascii="Times New Roman" w:hAnsi="Times New Roman"/>
          <w:sz w:val="24"/>
          <w:szCs w:val="24"/>
        </w:rPr>
        <w:t>IJESR), 4(1), 35-46</w:t>
      </w:r>
    </w:p>
    <w:p w14:paraId="482D3DFA" w14:textId="77777777" w:rsidR="00EA6BA2" w:rsidRDefault="00EA6BA2" w:rsidP="00412AC0">
      <w:pPr>
        <w:pStyle w:val="NoSpacing"/>
        <w:ind w:left="720" w:hanging="720"/>
        <w:jc w:val="both"/>
        <w:rPr>
          <w:rFonts w:ascii="Times New Roman" w:hAnsi="Times New Roman"/>
          <w:sz w:val="24"/>
          <w:szCs w:val="24"/>
        </w:rPr>
      </w:pPr>
      <w:r>
        <w:rPr>
          <w:rFonts w:ascii="Times New Roman" w:hAnsi="Times New Roman"/>
          <w:sz w:val="24"/>
          <w:szCs w:val="24"/>
        </w:rPr>
        <w:t>Ogundare, S. F. (2003). Fundamentals of Teaching Social Studies. Oyo: Immaculate-city Publishers.</w:t>
      </w:r>
    </w:p>
    <w:p w14:paraId="0AAF8248" w14:textId="77777777" w:rsidR="008E26E8" w:rsidRDefault="008E26E8" w:rsidP="00412AC0">
      <w:pPr>
        <w:pStyle w:val="NoSpacing"/>
        <w:ind w:left="720" w:hanging="720"/>
        <w:jc w:val="both"/>
        <w:rPr>
          <w:rFonts w:ascii="Times New Roman" w:hAnsi="Times New Roman"/>
          <w:sz w:val="24"/>
          <w:szCs w:val="24"/>
        </w:rPr>
      </w:pPr>
      <w:r>
        <w:rPr>
          <w:rFonts w:ascii="Times New Roman" w:hAnsi="Times New Roman"/>
          <w:sz w:val="24"/>
          <w:szCs w:val="24"/>
        </w:rPr>
        <w:t xml:space="preserve">Ozturk, F., </w:t>
      </w:r>
      <w:proofErr w:type="spellStart"/>
      <w:r>
        <w:rPr>
          <w:rFonts w:ascii="Times New Roman" w:hAnsi="Times New Roman"/>
          <w:sz w:val="24"/>
          <w:szCs w:val="24"/>
        </w:rPr>
        <w:t>Malkos</w:t>
      </w:r>
      <w:proofErr w:type="spellEnd"/>
      <w:r>
        <w:rPr>
          <w:rFonts w:ascii="Times New Roman" w:hAnsi="Times New Roman"/>
          <w:sz w:val="24"/>
          <w:szCs w:val="24"/>
        </w:rPr>
        <w:t xml:space="preserve">., &amp; </w:t>
      </w:r>
      <w:proofErr w:type="spellStart"/>
      <w:r>
        <w:rPr>
          <w:rFonts w:ascii="Times New Roman" w:hAnsi="Times New Roman"/>
          <w:sz w:val="24"/>
          <w:szCs w:val="24"/>
        </w:rPr>
        <w:t>Ersoy</w:t>
      </w:r>
      <w:proofErr w:type="spellEnd"/>
      <w:r>
        <w:rPr>
          <w:rFonts w:ascii="Times New Roman" w:hAnsi="Times New Roman"/>
          <w:sz w:val="24"/>
          <w:szCs w:val="24"/>
        </w:rPr>
        <w:t xml:space="preserve">, A. (2016). Patriotism as perceived by Social </w:t>
      </w:r>
      <w:r w:rsidR="000837C3">
        <w:rPr>
          <w:rFonts w:ascii="Times New Roman" w:hAnsi="Times New Roman"/>
          <w:sz w:val="24"/>
          <w:szCs w:val="24"/>
        </w:rPr>
        <w:t xml:space="preserve">Studies Teachers. An Outlook on </w:t>
      </w:r>
      <w:r>
        <w:rPr>
          <w:rFonts w:ascii="Times New Roman" w:hAnsi="Times New Roman"/>
          <w:sz w:val="24"/>
          <w:szCs w:val="24"/>
        </w:rPr>
        <w:t>the Individual, Society and Education</w:t>
      </w:r>
      <w:r w:rsidR="000837C3">
        <w:rPr>
          <w:rFonts w:ascii="Times New Roman" w:hAnsi="Times New Roman"/>
          <w:sz w:val="24"/>
          <w:szCs w:val="24"/>
        </w:rPr>
        <w:t xml:space="preserve">. </w:t>
      </w:r>
      <w:proofErr w:type="spellStart"/>
      <w:r w:rsidR="000837C3" w:rsidRPr="000837C3">
        <w:rPr>
          <w:rFonts w:ascii="Times New Roman" w:hAnsi="Times New Roman"/>
          <w:i/>
          <w:sz w:val="24"/>
          <w:szCs w:val="24"/>
        </w:rPr>
        <w:t>Pamukale</w:t>
      </w:r>
      <w:proofErr w:type="spellEnd"/>
      <w:r w:rsidR="000837C3">
        <w:rPr>
          <w:rFonts w:ascii="Times New Roman" w:hAnsi="Times New Roman"/>
          <w:i/>
          <w:sz w:val="24"/>
          <w:szCs w:val="24"/>
        </w:rPr>
        <w:t xml:space="preserve"> University Journal of Educatio</w:t>
      </w:r>
      <w:r w:rsidR="000837C3">
        <w:rPr>
          <w:rFonts w:ascii="Times New Roman" w:hAnsi="Times New Roman"/>
          <w:sz w:val="24"/>
          <w:szCs w:val="24"/>
        </w:rPr>
        <w:t>n, 40, 205-218</w:t>
      </w:r>
    </w:p>
    <w:p w14:paraId="0A25AB33" w14:textId="77777777" w:rsidR="008C56E4" w:rsidRPr="000837C3" w:rsidRDefault="008C56E4" w:rsidP="00412AC0">
      <w:pPr>
        <w:pStyle w:val="NoSpacing"/>
        <w:ind w:left="720" w:hanging="720"/>
        <w:jc w:val="both"/>
        <w:rPr>
          <w:rFonts w:ascii="Times New Roman" w:hAnsi="Times New Roman"/>
          <w:sz w:val="24"/>
          <w:szCs w:val="24"/>
        </w:rPr>
      </w:pPr>
      <w:r>
        <w:rPr>
          <w:rFonts w:ascii="Times New Roman" w:hAnsi="Times New Roman"/>
          <w:sz w:val="24"/>
          <w:szCs w:val="24"/>
        </w:rPr>
        <w:t>Tonga, D., &amp; Aksoy, B. (2014). Evaluation of the Patriotic Attitudes of the Prospective Teachers According to Various Variables.</w:t>
      </w:r>
      <w:r w:rsidRPr="008C56E4">
        <w:rPr>
          <w:rFonts w:ascii="Times New Roman" w:hAnsi="Times New Roman"/>
          <w:i/>
          <w:sz w:val="24"/>
          <w:szCs w:val="24"/>
        </w:rPr>
        <w:t xml:space="preserve"> International Journal of Academic Research</w:t>
      </w:r>
      <w:r>
        <w:rPr>
          <w:rFonts w:ascii="Times New Roman" w:hAnsi="Times New Roman"/>
          <w:sz w:val="24"/>
          <w:szCs w:val="24"/>
        </w:rPr>
        <w:t xml:space="preserve">, 6(1,) 172-178 doi:10.7813/2075-4124/6-2/B.24  </w:t>
      </w:r>
    </w:p>
    <w:commentRangeEnd w:id="84"/>
    <w:p w14:paraId="622568FD" w14:textId="77777777" w:rsidR="00E52166" w:rsidRDefault="00061DCF" w:rsidP="00E52166">
      <w:pPr>
        <w:pStyle w:val="NoSpacing"/>
        <w:jc w:val="both"/>
        <w:rPr>
          <w:rFonts w:ascii="Times New Roman" w:hAnsi="Times New Roman"/>
          <w:b/>
          <w:sz w:val="24"/>
          <w:szCs w:val="24"/>
        </w:rPr>
      </w:pPr>
      <w:r>
        <w:rPr>
          <w:rStyle w:val="CommentReference"/>
        </w:rPr>
        <w:commentReference w:id="84"/>
      </w:r>
    </w:p>
    <w:p w14:paraId="5039AB38" w14:textId="77777777" w:rsidR="00E52166" w:rsidRDefault="00E52166" w:rsidP="00E52166">
      <w:pPr>
        <w:pStyle w:val="NoSpacing"/>
        <w:jc w:val="both"/>
        <w:rPr>
          <w:rFonts w:ascii="Times New Roman" w:hAnsi="Times New Roman"/>
          <w:b/>
          <w:sz w:val="24"/>
          <w:szCs w:val="24"/>
        </w:rPr>
      </w:pPr>
    </w:p>
    <w:p w14:paraId="4F6A601B" w14:textId="77777777" w:rsidR="00E52166" w:rsidRDefault="00E52166" w:rsidP="00E52166">
      <w:pPr>
        <w:pStyle w:val="NoSpacing"/>
        <w:jc w:val="both"/>
        <w:rPr>
          <w:rFonts w:ascii="Times New Roman" w:hAnsi="Times New Roman"/>
          <w:b/>
          <w:sz w:val="24"/>
          <w:szCs w:val="24"/>
        </w:rPr>
      </w:pPr>
    </w:p>
    <w:p w14:paraId="3EF5C0B4" w14:textId="77777777" w:rsidR="00706E4C" w:rsidRDefault="00706E4C"/>
    <w:sectPr w:rsidR="00706E4C" w:rsidSect="00EA1DDD">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rof" w:date="2020-03-05T18:21:00Z" w:initials="Scholar">
    <w:p w14:paraId="3BB3E0D5" w14:textId="77777777" w:rsidR="00061DCF" w:rsidRDefault="00061DCF">
      <w:pPr>
        <w:pStyle w:val="CommentText"/>
      </w:pPr>
      <w:r>
        <w:rPr>
          <w:rStyle w:val="CommentReference"/>
        </w:rPr>
        <w:annotationRef/>
      </w:r>
      <w:r>
        <w:t>Upper case</w:t>
      </w:r>
    </w:p>
  </w:comment>
  <w:comment w:id="9" w:author="Prof" w:date="2020-03-05T18:29:00Z" w:initials="Scholar">
    <w:p w14:paraId="7EC518DA" w14:textId="77777777" w:rsidR="00061DCF" w:rsidRDefault="00061DCF" w:rsidP="00061DCF">
      <w:pPr>
        <w:pStyle w:val="CommentText"/>
        <w:rPr>
          <w:b/>
        </w:rPr>
      </w:pPr>
      <w:r>
        <w:rPr>
          <w:rStyle w:val="CommentReference"/>
        </w:rPr>
        <w:annotationRef/>
      </w:r>
      <w:r>
        <w:t xml:space="preserve">It has been agreed by the community of scholars that as a proper noun and dynamic discipline, </w:t>
      </w:r>
      <w:r>
        <w:rPr>
          <w:b/>
        </w:rPr>
        <w:t xml:space="preserve">Social Studies </w:t>
      </w:r>
      <w:r>
        <w:t xml:space="preserve">should always start with initial capital </w:t>
      </w:r>
      <w:r>
        <w:rPr>
          <w:b/>
        </w:rPr>
        <w:t>S</w:t>
      </w:r>
    </w:p>
    <w:p w14:paraId="6A575C5A" w14:textId="77777777" w:rsidR="00061DCF" w:rsidRDefault="00061DCF" w:rsidP="00061DCF">
      <w:pPr>
        <w:pStyle w:val="CommentText"/>
        <w:rPr>
          <w:b/>
        </w:rPr>
      </w:pPr>
    </w:p>
    <w:p w14:paraId="347EDDF6" w14:textId="77777777" w:rsidR="00061DCF" w:rsidRDefault="00061DCF" w:rsidP="00061DCF">
      <w:pPr>
        <w:pStyle w:val="CommentText"/>
        <w:rPr>
          <w:b/>
        </w:rPr>
      </w:pPr>
    </w:p>
    <w:p w14:paraId="0215E41D" w14:textId="77777777" w:rsidR="00061DCF" w:rsidRPr="00350F2B" w:rsidRDefault="00061DCF" w:rsidP="00061DCF">
      <w:pPr>
        <w:pStyle w:val="CommentText"/>
        <w:rPr>
          <w:b/>
        </w:rPr>
      </w:pPr>
      <w:r>
        <w:rPr>
          <w:b/>
        </w:rPr>
        <w:t>Kindly read through and effect the corrections</w:t>
      </w:r>
    </w:p>
    <w:p w14:paraId="1CDCD36D" w14:textId="77777777" w:rsidR="00061DCF" w:rsidRDefault="00670D9C">
      <w:pPr>
        <w:pStyle w:val="CommentText"/>
      </w:pPr>
      <w:r>
        <w:t>S</w:t>
      </w:r>
    </w:p>
  </w:comment>
  <w:comment w:id="17" w:author="Prof" w:date="2020-03-05T18:33:00Z" w:initials="Scholar">
    <w:p w14:paraId="5EA7BA7D" w14:textId="77777777" w:rsidR="00061DCF" w:rsidRDefault="00061DCF">
      <w:pPr>
        <w:pStyle w:val="CommentText"/>
      </w:pPr>
      <w:r>
        <w:rPr>
          <w:rStyle w:val="CommentReference"/>
        </w:rPr>
        <w:annotationRef/>
      </w:r>
      <w:r>
        <w:t>Before this, there is the need to indicate the overall and specific objectives of this study</w:t>
      </w:r>
    </w:p>
  </w:comment>
  <w:comment w:id="22" w:author="Prof" w:date="2020-03-05T18:33:00Z" w:initials="Scholar">
    <w:p w14:paraId="63AA3F99" w14:textId="77777777" w:rsidR="00061DCF" w:rsidRDefault="00061DCF">
      <w:pPr>
        <w:pStyle w:val="CommentText"/>
      </w:pPr>
      <w:r>
        <w:rPr>
          <w:rStyle w:val="CommentReference"/>
        </w:rPr>
        <w:annotationRef/>
      </w:r>
      <w:r>
        <w:t>bold</w:t>
      </w:r>
    </w:p>
  </w:comment>
  <w:comment w:id="41" w:author="Prof" w:date="2020-03-05T18:34:00Z" w:initials="Scholar">
    <w:p w14:paraId="1556C9E5" w14:textId="77777777" w:rsidR="00061DCF" w:rsidRDefault="00061DCF">
      <w:pPr>
        <w:pStyle w:val="CommentText"/>
      </w:pPr>
      <w:r>
        <w:rPr>
          <w:rStyle w:val="CommentReference"/>
        </w:rPr>
        <w:annotationRef/>
      </w:r>
      <w:r>
        <w:t>bold</w:t>
      </w:r>
    </w:p>
  </w:comment>
  <w:comment w:id="59" w:author="Prof" w:date="2020-03-05T18:37:00Z" w:initials="Scholar">
    <w:p w14:paraId="3D8C0C97" w14:textId="77777777" w:rsidR="00061DCF" w:rsidRDefault="00061DCF">
      <w:pPr>
        <w:pStyle w:val="CommentText"/>
      </w:pPr>
      <w:r>
        <w:rPr>
          <w:rStyle w:val="CommentReference"/>
        </w:rPr>
        <w:annotationRef/>
      </w:r>
      <w:r>
        <w:t>Follow the rule of initial capitalization of table titles</w:t>
      </w:r>
    </w:p>
  </w:comment>
  <w:comment w:id="61" w:author="Prof" w:date="2020-03-05T18:34:00Z" w:initials="Scholar">
    <w:p w14:paraId="40CBD1C0" w14:textId="77777777" w:rsidR="00061DCF" w:rsidRDefault="00061DCF">
      <w:pPr>
        <w:pStyle w:val="CommentText"/>
      </w:pPr>
      <w:r>
        <w:rPr>
          <w:rStyle w:val="CommentReference"/>
        </w:rPr>
        <w:annotationRef/>
      </w:r>
      <w:r>
        <w:t>bold</w:t>
      </w:r>
    </w:p>
  </w:comment>
  <w:comment w:id="79" w:author="Hp" w:date="2020-03-08T18:41:00Z" w:initials="H">
    <w:p w14:paraId="663A84DF" w14:textId="77777777" w:rsidR="00335D1D" w:rsidRDefault="00335D1D">
      <w:pPr>
        <w:pStyle w:val="CommentText"/>
      </w:pPr>
      <w:r>
        <w:rPr>
          <w:rStyle w:val="CommentReference"/>
        </w:rPr>
        <w:annotationRef/>
      </w:r>
    </w:p>
  </w:comment>
  <w:comment w:id="78" w:author="Prof" w:date="2020-03-05T18:37:00Z" w:initials="Scholar">
    <w:p w14:paraId="6E083BD8" w14:textId="77777777" w:rsidR="00061DCF" w:rsidRDefault="00061DCF">
      <w:pPr>
        <w:pStyle w:val="CommentText"/>
      </w:pPr>
      <w:r>
        <w:rPr>
          <w:rStyle w:val="CommentReference"/>
        </w:rPr>
        <w:annotationRef/>
      </w:r>
      <w:r>
        <w:t>Follow the rule of initial capitalization of table titles</w:t>
      </w:r>
    </w:p>
  </w:comment>
  <w:comment w:id="83" w:author="Prof" w:date="2020-03-05T18:36:00Z" w:initials="Scholar">
    <w:p w14:paraId="4CECCFB2" w14:textId="77777777" w:rsidR="00061DCF" w:rsidRDefault="00061DCF">
      <w:pPr>
        <w:pStyle w:val="CommentText"/>
      </w:pPr>
      <w:r>
        <w:rPr>
          <w:rStyle w:val="CommentReference"/>
        </w:rPr>
        <w:annotationRef/>
      </w:r>
      <w:r>
        <w:t>Outline the recommendations and let them emanate from the findings</w:t>
      </w:r>
    </w:p>
  </w:comment>
  <w:comment w:id="84" w:author="Prof" w:date="2020-03-05T18:39:00Z" w:initials="Scholar">
    <w:p w14:paraId="33E8ADD1" w14:textId="77777777" w:rsidR="00061DCF" w:rsidRDefault="00061DCF" w:rsidP="00061DCF">
      <w:pPr>
        <w:pStyle w:val="CommentText"/>
      </w:pPr>
      <w:r>
        <w:rPr>
          <w:rStyle w:val="CommentReference"/>
        </w:rPr>
        <w:annotationRef/>
      </w:r>
      <w:r>
        <w:t>Most of the references are at variance with the APA style. Hence, adhere strictly to the 6</w:t>
      </w:r>
      <w:r w:rsidRPr="00045415">
        <w:rPr>
          <w:vertAlign w:val="superscript"/>
        </w:rPr>
        <w:t>th</w:t>
      </w:r>
      <w:r>
        <w:t xml:space="preserve"> Edition of the APA Style of referencing please</w:t>
      </w:r>
    </w:p>
    <w:p w14:paraId="0060EFB7" w14:textId="77777777" w:rsidR="00061DCF" w:rsidRDefault="00061DCF" w:rsidP="00061DCF">
      <w:pPr>
        <w:pStyle w:val="CommentText"/>
      </w:pPr>
    </w:p>
    <w:p w14:paraId="21D8E938" w14:textId="77777777" w:rsidR="00061DCF" w:rsidRDefault="00061DCF">
      <w:pPr>
        <w:pStyle w:val="CommentText"/>
      </w:pPr>
      <w:r>
        <w:t>Ensure that all cited authors are referenced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B3E0D5" w15:done="0"/>
  <w15:commentEx w15:paraId="1CDCD36D" w15:done="0"/>
  <w15:commentEx w15:paraId="5EA7BA7D" w15:done="0"/>
  <w15:commentEx w15:paraId="63AA3F99" w15:done="0"/>
  <w15:commentEx w15:paraId="1556C9E5" w15:done="0"/>
  <w15:commentEx w15:paraId="3D8C0C97" w15:done="0"/>
  <w15:commentEx w15:paraId="40CBD1C0" w15:done="0"/>
  <w15:commentEx w15:paraId="663A84DF" w15:done="0"/>
  <w15:commentEx w15:paraId="6E083BD8" w15:done="0"/>
  <w15:commentEx w15:paraId="4CECCFB2" w15:done="0"/>
  <w15:commentEx w15:paraId="21D8E93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B3E0D5" w16cid:durableId="220BC1AC"/>
  <w16cid:commentId w16cid:paraId="1CDCD36D" w16cid:durableId="220BC39F"/>
  <w16cid:commentId w16cid:paraId="5EA7BA7D" w16cid:durableId="220BC448"/>
  <w16cid:commentId w16cid:paraId="63AA3F99" w16cid:durableId="220BC48F"/>
  <w16cid:commentId w16cid:paraId="1556C9E5" w16cid:durableId="220BC4A5"/>
  <w16cid:commentId w16cid:paraId="3D8C0C97" w16cid:durableId="220BC55B"/>
  <w16cid:commentId w16cid:paraId="40CBD1C0" w16cid:durableId="220BC4C5"/>
  <w16cid:commentId w16cid:paraId="663A84DF" w16cid:durableId="220FBAE0"/>
  <w16cid:commentId w16cid:paraId="6E083BD8" w16cid:durableId="220BC4DF"/>
  <w16cid:commentId w16cid:paraId="4CECCFB2" w16cid:durableId="220BC512"/>
  <w16cid:commentId w16cid:paraId="21D8E938" w16cid:durableId="220BC5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86309" w14:textId="77777777" w:rsidR="006E3E89" w:rsidRDefault="006E3E89">
      <w:pPr>
        <w:spacing w:line="240" w:lineRule="auto"/>
      </w:pPr>
      <w:r>
        <w:separator/>
      </w:r>
    </w:p>
  </w:endnote>
  <w:endnote w:type="continuationSeparator" w:id="0">
    <w:p w14:paraId="07022F16" w14:textId="77777777" w:rsidR="006E3E89" w:rsidRDefault="006E3E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8694" w14:textId="77777777" w:rsidR="00F975BE" w:rsidRDefault="003B24ED">
    <w:pPr>
      <w:pStyle w:val="Footer"/>
      <w:jc w:val="center"/>
    </w:pPr>
    <w:r>
      <w:fldChar w:fldCharType="begin"/>
    </w:r>
    <w:r w:rsidR="008D7142">
      <w:instrText xml:space="preserve"> PAGE   \* MERGEFORMAT </w:instrText>
    </w:r>
    <w:r>
      <w:fldChar w:fldCharType="separate"/>
    </w:r>
    <w:r w:rsidR="00061DCF">
      <w:rPr>
        <w:noProof/>
      </w:rPr>
      <w:t>1</w:t>
    </w:r>
    <w:r>
      <w:rPr>
        <w:noProof/>
      </w:rPr>
      <w:fldChar w:fldCharType="end"/>
    </w:r>
  </w:p>
  <w:p w14:paraId="25A4C9B0" w14:textId="77777777" w:rsidR="00F975BE" w:rsidRDefault="00F97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C63BF" w14:textId="77777777" w:rsidR="006E3E89" w:rsidRDefault="006E3E89">
      <w:pPr>
        <w:spacing w:line="240" w:lineRule="auto"/>
      </w:pPr>
      <w:r>
        <w:separator/>
      </w:r>
    </w:p>
  </w:footnote>
  <w:footnote w:type="continuationSeparator" w:id="0">
    <w:p w14:paraId="645FED41" w14:textId="77777777" w:rsidR="006E3E89" w:rsidRDefault="006E3E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41C1"/>
    <w:multiLevelType w:val="hybridMultilevel"/>
    <w:tmpl w:val="1B947DDC"/>
    <w:lvl w:ilvl="0" w:tplc="691CF0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625028"/>
    <w:multiLevelType w:val="hybridMultilevel"/>
    <w:tmpl w:val="D0527F22"/>
    <w:lvl w:ilvl="0" w:tplc="8BA256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CF158A"/>
    <w:multiLevelType w:val="hybridMultilevel"/>
    <w:tmpl w:val="A5400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551EC"/>
    <w:multiLevelType w:val="hybridMultilevel"/>
    <w:tmpl w:val="2220AFB0"/>
    <w:lvl w:ilvl="0" w:tplc="CE5A06F4">
      <w:start w:val="1"/>
      <w:numFmt w:val="decimal"/>
      <w:lvlText w:val="%1."/>
      <w:lvlJc w:val="left"/>
      <w:pPr>
        <w:ind w:left="720" w:hanging="360"/>
      </w:pPr>
      <w:rPr>
        <w:rFonts w:ascii="Calibri" w:hAnsi="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9728F1"/>
    <w:multiLevelType w:val="hybridMultilevel"/>
    <w:tmpl w:val="B4E43AC2"/>
    <w:lvl w:ilvl="0" w:tplc="86F4A6DA">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671FFE"/>
    <w:multiLevelType w:val="hybridMultilevel"/>
    <w:tmpl w:val="47C4A13E"/>
    <w:lvl w:ilvl="0" w:tplc="3D9A9E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A13DC"/>
    <w:multiLevelType w:val="hybridMultilevel"/>
    <w:tmpl w:val="64D49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B637C"/>
    <w:multiLevelType w:val="hybridMultilevel"/>
    <w:tmpl w:val="8C8C77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196FAB"/>
    <w:multiLevelType w:val="hybridMultilevel"/>
    <w:tmpl w:val="2220AFB0"/>
    <w:lvl w:ilvl="0" w:tplc="CE5A06F4">
      <w:start w:val="1"/>
      <w:numFmt w:val="decimal"/>
      <w:lvlText w:val="%1."/>
      <w:lvlJc w:val="left"/>
      <w:pPr>
        <w:ind w:left="720" w:hanging="360"/>
      </w:pPr>
      <w:rPr>
        <w:rFonts w:ascii="Calibri" w:hAnsi="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243B52"/>
    <w:multiLevelType w:val="hybridMultilevel"/>
    <w:tmpl w:val="02E2148A"/>
    <w:lvl w:ilvl="0" w:tplc="4F7495A2">
      <w:start w:val="1"/>
      <w:numFmt w:val="bullet"/>
      <w:lvlText w:val=""/>
      <w:lvlJc w:val="left"/>
      <w:pPr>
        <w:tabs>
          <w:tab w:val="num" w:pos="720"/>
        </w:tabs>
        <w:ind w:left="720" w:hanging="360"/>
      </w:pPr>
      <w:rPr>
        <w:rFonts w:ascii="Wingdings 3" w:hAnsi="Wingdings 3" w:hint="default"/>
      </w:rPr>
    </w:lvl>
    <w:lvl w:ilvl="1" w:tplc="E9BA277A" w:tentative="1">
      <w:start w:val="1"/>
      <w:numFmt w:val="bullet"/>
      <w:lvlText w:val=""/>
      <w:lvlJc w:val="left"/>
      <w:pPr>
        <w:tabs>
          <w:tab w:val="num" w:pos="1440"/>
        </w:tabs>
        <w:ind w:left="1440" w:hanging="360"/>
      </w:pPr>
      <w:rPr>
        <w:rFonts w:ascii="Wingdings 3" w:hAnsi="Wingdings 3" w:hint="default"/>
      </w:rPr>
    </w:lvl>
    <w:lvl w:ilvl="2" w:tplc="F9EA0820" w:tentative="1">
      <w:start w:val="1"/>
      <w:numFmt w:val="bullet"/>
      <w:lvlText w:val=""/>
      <w:lvlJc w:val="left"/>
      <w:pPr>
        <w:tabs>
          <w:tab w:val="num" w:pos="2160"/>
        </w:tabs>
        <w:ind w:left="2160" w:hanging="360"/>
      </w:pPr>
      <w:rPr>
        <w:rFonts w:ascii="Wingdings 3" w:hAnsi="Wingdings 3" w:hint="default"/>
      </w:rPr>
    </w:lvl>
    <w:lvl w:ilvl="3" w:tplc="3460ACE6" w:tentative="1">
      <w:start w:val="1"/>
      <w:numFmt w:val="bullet"/>
      <w:lvlText w:val=""/>
      <w:lvlJc w:val="left"/>
      <w:pPr>
        <w:tabs>
          <w:tab w:val="num" w:pos="2880"/>
        </w:tabs>
        <w:ind w:left="2880" w:hanging="360"/>
      </w:pPr>
      <w:rPr>
        <w:rFonts w:ascii="Wingdings 3" w:hAnsi="Wingdings 3" w:hint="default"/>
      </w:rPr>
    </w:lvl>
    <w:lvl w:ilvl="4" w:tplc="81D697D4" w:tentative="1">
      <w:start w:val="1"/>
      <w:numFmt w:val="bullet"/>
      <w:lvlText w:val=""/>
      <w:lvlJc w:val="left"/>
      <w:pPr>
        <w:tabs>
          <w:tab w:val="num" w:pos="3600"/>
        </w:tabs>
        <w:ind w:left="3600" w:hanging="360"/>
      </w:pPr>
      <w:rPr>
        <w:rFonts w:ascii="Wingdings 3" w:hAnsi="Wingdings 3" w:hint="default"/>
      </w:rPr>
    </w:lvl>
    <w:lvl w:ilvl="5" w:tplc="204EB5FC" w:tentative="1">
      <w:start w:val="1"/>
      <w:numFmt w:val="bullet"/>
      <w:lvlText w:val=""/>
      <w:lvlJc w:val="left"/>
      <w:pPr>
        <w:tabs>
          <w:tab w:val="num" w:pos="4320"/>
        </w:tabs>
        <w:ind w:left="4320" w:hanging="360"/>
      </w:pPr>
      <w:rPr>
        <w:rFonts w:ascii="Wingdings 3" w:hAnsi="Wingdings 3" w:hint="default"/>
      </w:rPr>
    </w:lvl>
    <w:lvl w:ilvl="6" w:tplc="2D16EEBA" w:tentative="1">
      <w:start w:val="1"/>
      <w:numFmt w:val="bullet"/>
      <w:lvlText w:val=""/>
      <w:lvlJc w:val="left"/>
      <w:pPr>
        <w:tabs>
          <w:tab w:val="num" w:pos="5040"/>
        </w:tabs>
        <w:ind w:left="5040" w:hanging="360"/>
      </w:pPr>
      <w:rPr>
        <w:rFonts w:ascii="Wingdings 3" w:hAnsi="Wingdings 3" w:hint="default"/>
      </w:rPr>
    </w:lvl>
    <w:lvl w:ilvl="7" w:tplc="01F21C22" w:tentative="1">
      <w:start w:val="1"/>
      <w:numFmt w:val="bullet"/>
      <w:lvlText w:val=""/>
      <w:lvlJc w:val="left"/>
      <w:pPr>
        <w:tabs>
          <w:tab w:val="num" w:pos="5760"/>
        </w:tabs>
        <w:ind w:left="5760" w:hanging="360"/>
      </w:pPr>
      <w:rPr>
        <w:rFonts w:ascii="Wingdings 3" w:hAnsi="Wingdings 3" w:hint="default"/>
      </w:rPr>
    </w:lvl>
    <w:lvl w:ilvl="8" w:tplc="B150F316" w:tentative="1">
      <w:start w:val="1"/>
      <w:numFmt w:val="bullet"/>
      <w:lvlText w:val=""/>
      <w:lvlJc w:val="left"/>
      <w:pPr>
        <w:tabs>
          <w:tab w:val="num" w:pos="6480"/>
        </w:tabs>
        <w:ind w:left="6480" w:hanging="360"/>
      </w:pPr>
      <w:rPr>
        <w:rFonts w:ascii="Wingdings 3" w:hAnsi="Wingdings 3" w:hint="default"/>
      </w:rPr>
    </w:lvl>
  </w:abstractNum>
  <w:num w:numId="1" w16cid:durableId="2009795331">
    <w:abstractNumId w:val="4"/>
  </w:num>
  <w:num w:numId="2" w16cid:durableId="817109460">
    <w:abstractNumId w:val="7"/>
  </w:num>
  <w:num w:numId="3" w16cid:durableId="581909626">
    <w:abstractNumId w:val="5"/>
  </w:num>
  <w:num w:numId="4" w16cid:durableId="1159224570">
    <w:abstractNumId w:val="2"/>
  </w:num>
  <w:num w:numId="5" w16cid:durableId="455830538">
    <w:abstractNumId w:val="1"/>
  </w:num>
  <w:num w:numId="6" w16cid:durableId="54356941">
    <w:abstractNumId w:val="0"/>
  </w:num>
  <w:num w:numId="7" w16cid:durableId="1452046091">
    <w:abstractNumId w:val="9"/>
  </w:num>
  <w:num w:numId="8" w16cid:durableId="653488945">
    <w:abstractNumId w:val="6"/>
  </w:num>
  <w:num w:numId="9" w16cid:durableId="1580408936">
    <w:abstractNumId w:val="3"/>
  </w:num>
  <w:num w:numId="10" w16cid:durableId="1810004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wsDA3tDAzNrcwNjNR0lEKTi0uzszPAykwrgUAUZVShiwAAAA="/>
  </w:docVars>
  <w:rsids>
    <w:rsidRoot w:val="00E52166"/>
    <w:rsid w:val="00005049"/>
    <w:rsid w:val="00011C1E"/>
    <w:rsid w:val="0001787B"/>
    <w:rsid w:val="00036079"/>
    <w:rsid w:val="00061DCF"/>
    <w:rsid w:val="00072880"/>
    <w:rsid w:val="00075BC7"/>
    <w:rsid w:val="00076E41"/>
    <w:rsid w:val="00082CF6"/>
    <w:rsid w:val="000837C3"/>
    <w:rsid w:val="00083A4F"/>
    <w:rsid w:val="00091279"/>
    <w:rsid w:val="000A08B5"/>
    <w:rsid w:val="000A1211"/>
    <w:rsid w:val="000A66BD"/>
    <w:rsid w:val="000B2862"/>
    <w:rsid w:val="000C2D61"/>
    <w:rsid w:val="000C646E"/>
    <w:rsid w:val="000C6ADC"/>
    <w:rsid w:val="000D0947"/>
    <w:rsid w:val="000D6A90"/>
    <w:rsid w:val="000F5070"/>
    <w:rsid w:val="000F54C6"/>
    <w:rsid w:val="00110F2E"/>
    <w:rsid w:val="001257D5"/>
    <w:rsid w:val="00147034"/>
    <w:rsid w:val="001641ED"/>
    <w:rsid w:val="001647C0"/>
    <w:rsid w:val="001733DE"/>
    <w:rsid w:val="00190B6A"/>
    <w:rsid w:val="001C7FDD"/>
    <w:rsid w:val="001D61C5"/>
    <w:rsid w:val="001E3F68"/>
    <w:rsid w:val="001F2C1D"/>
    <w:rsid w:val="001F3E75"/>
    <w:rsid w:val="0020798A"/>
    <w:rsid w:val="002108AC"/>
    <w:rsid w:val="002220B3"/>
    <w:rsid w:val="00223C2B"/>
    <w:rsid w:val="00225A85"/>
    <w:rsid w:val="002352EF"/>
    <w:rsid w:val="002418C2"/>
    <w:rsid w:val="00245D21"/>
    <w:rsid w:val="00252A93"/>
    <w:rsid w:val="002869DD"/>
    <w:rsid w:val="0029299F"/>
    <w:rsid w:val="002A68D5"/>
    <w:rsid w:val="002A7E7E"/>
    <w:rsid w:val="002B39EF"/>
    <w:rsid w:val="002B5BF1"/>
    <w:rsid w:val="002B7EEF"/>
    <w:rsid w:val="002C3340"/>
    <w:rsid w:val="002C5496"/>
    <w:rsid w:val="002D5292"/>
    <w:rsid w:val="002E1405"/>
    <w:rsid w:val="002F5621"/>
    <w:rsid w:val="00313EDE"/>
    <w:rsid w:val="00317BF3"/>
    <w:rsid w:val="003211BC"/>
    <w:rsid w:val="00321D81"/>
    <w:rsid w:val="00327774"/>
    <w:rsid w:val="00335D1D"/>
    <w:rsid w:val="00355BEC"/>
    <w:rsid w:val="00355EF2"/>
    <w:rsid w:val="00361279"/>
    <w:rsid w:val="003616B4"/>
    <w:rsid w:val="003633AE"/>
    <w:rsid w:val="00370CA5"/>
    <w:rsid w:val="00372DC6"/>
    <w:rsid w:val="0037574B"/>
    <w:rsid w:val="0038415E"/>
    <w:rsid w:val="00391955"/>
    <w:rsid w:val="003932CE"/>
    <w:rsid w:val="00393CF8"/>
    <w:rsid w:val="00394159"/>
    <w:rsid w:val="00395346"/>
    <w:rsid w:val="003964E5"/>
    <w:rsid w:val="003B24ED"/>
    <w:rsid w:val="003C1DF3"/>
    <w:rsid w:val="003D44FF"/>
    <w:rsid w:val="003D5746"/>
    <w:rsid w:val="003E1773"/>
    <w:rsid w:val="00400AFE"/>
    <w:rsid w:val="00412AC0"/>
    <w:rsid w:val="00414BFF"/>
    <w:rsid w:val="00425B4F"/>
    <w:rsid w:val="00430F46"/>
    <w:rsid w:val="00434BB6"/>
    <w:rsid w:val="00436B37"/>
    <w:rsid w:val="00445FB7"/>
    <w:rsid w:val="0045236A"/>
    <w:rsid w:val="004560CF"/>
    <w:rsid w:val="0046442B"/>
    <w:rsid w:val="00464647"/>
    <w:rsid w:val="004774AD"/>
    <w:rsid w:val="0048485D"/>
    <w:rsid w:val="00487B5C"/>
    <w:rsid w:val="00496700"/>
    <w:rsid w:val="004B1533"/>
    <w:rsid w:val="004D0443"/>
    <w:rsid w:val="004D3BA7"/>
    <w:rsid w:val="004D77F4"/>
    <w:rsid w:val="004E3BBF"/>
    <w:rsid w:val="004E6C22"/>
    <w:rsid w:val="004F6506"/>
    <w:rsid w:val="005206CB"/>
    <w:rsid w:val="005277FA"/>
    <w:rsid w:val="00533E98"/>
    <w:rsid w:val="00534B60"/>
    <w:rsid w:val="00534BF7"/>
    <w:rsid w:val="00542A66"/>
    <w:rsid w:val="00555412"/>
    <w:rsid w:val="0056461B"/>
    <w:rsid w:val="00572D86"/>
    <w:rsid w:val="00577A54"/>
    <w:rsid w:val="0058019E"/>
    <w:rsid w:val="00587208"/>
    <w:rsid w:val="0059193D"/>
    <w:rsid w:val="00592F9D"/>
    <w:rsid w:val="005A0CC3"/>
    <w:rsid w:val="005A52BD"/>
    <w:rsid w:val="005A54CD"/>
    <w:rsid w:val="005B7BCB"/>
    <w:rsid w:val="005C5869"/>
    <w:rsid w:val="005D2CD4"/>
    <w:rsid w:val="005F0825"/>
    <w:rsid w:val="005F0C85"/>
    <w:rsid w:val="005F6E2B"/>
    <w:rsid w:val="006230A9"/>
    <w:rsid w:val="00635A29"/>
    <w:rsid w:val="0064253D"/>
    <w:rsid w:val="00643BFA"/>
    <w:rsid w:val="00656283"/>
    <w:rsid w:val="006628C8"/>
    <w:rsid w:val="00663D42"/>
    <w:rsid w:val="00665BEB"/>
    <w:rsid w:val="00670820"/>
    <w:rsid w:val="00670D9C"/>
    <w:rsid w:val="00685217"/>
    <w:rsid w:val="006A310B"/>
    <w:rsid w:val="006A3D3D"/>
    <w:rsid w:val="006B3582"/>
    <w:rsid w:val="006C3754"/>
    <w:rsid w:val="006C41E1"/>
    <w:rsid w:val="006E23C4"/>
    <w:rsid w:val="006E2C09"/>
    <w:rsid w:val="006E30A3"/>
    <w:rsid w:val="006E3E89"/>
    <w:rsid w:val="006E70FC"/>
    <w:rsid w:val="006F4858"/>
    <w:rsid w:val="006F4F32"/>
    <w:rsid w:val="00703451"/>
    <w:rsid w:val="007035F7"/>
    <w:rsid w:val="00706E4C"/>
    <w:rsid w:val="007101AF"/>
    <w:rsid w:val="0071544E"/>
    <w:rsid w:val="00721640"/>
    <w:rsid w:val="007234BF"/>
    <w:rsid w:val="00753CB5"/>
    <w:rsid w:val="00753EF4"/>
    <w:rsid w:val="00764076"/>
    <w:rsid w:val="00780BEF"/>
    <w:rsid w:val="0078112E"/>
    <w:rsid w:val="00781DA9"/>
    <w:rsid w:val="00783056"/>
    <w:rsid w:val="007A060B"/>
    <w:rsid w:val="007A2B76"/>
    <w:rsid w:val="007A598A"/>
    <w:rsid w:val="007B651E"/>
    <w:rsid w:val="007D17B9"/>
    <w:rsid w:val="007D394A"/>
    <w:rsid w:val="007D5E6F"/>
    <w:rsid w:val="007E4B17"/>
    <w:rsid w:val="008001C9"/>
    <w:rsid w:val="00813678"/>
    <w:rsid w:val="00830A86"/>
    <w:rsid w:val="00830BDB"/>
    <w:rsid w:val="00831299"/>
    <w:rsid w:val="00835AF5"/>
    <w:rsid w:val="00843FBB"/>
    <w:rsid w:val="00846838"/>
    <w:rsid w:val="00846FE1"/>
    <w:rsid w:val="008562F6"/>
    <w:rsid w:val="0087562E"/>
    <w:rsid w:val="00880CAA"/>
    <w:rsid w:val="00881591"/>
    <w:rsid w:val="0088370C"/>
    <w:rsid w:val="00886AE0"/>
    <w:rsid w:val="00890633"/>
    <w:rsid w:val="00891817"/>
    <w:rsid w:val="008A05AC"/>
    <w:rsid w:val="008C4EA9"/>
    <w:rsid w:val="008C56E4"/>
    <w:rsid w:val="008D7142"/>
    <w:rsid w:val="008E26E8"/>
    <w:rsid w:val="008F52F2"/>
    <w:rsid w:val="008F759C"/>
    <w:rsid w:val="00900168"/>
    <w:rsid w:val="00901567"/>
    <w:rsid w:val="00902D61"/>
    <w:rsid w:val="009055A8"/>
    <w:rsid w:val="009075E7"/>
    <w:rsid w:val="009266AD"/>
    <w:rsid w:val="00926782"/>
    <w:rsid w:val="00946776"/>
    <w:rsid w:val="00947B8C"/>
    <w:rsid w:val="009518BC"/>
    <w:rsid w:val="00955D56"/>
    <w:rsid w:val="00973749"/>
    <w:rsid w:val="00974E45"/>
    <w:rsid w:val="00987874"/>
    <w:rsid w:val="00990EFF"/>
    <w:rsid w:val="00997F5A"/>
    <w:rsid w:val="009A3313"/>
    <w:rsid w:val="009A4FCB"/>
    <w:rsid w:val="009B09FC"/>
    <w:rsid w:val="009B18BC"/>
    <w:rsid w:val="009B74DF"/>
    <w:rsid w:val="009C2010"/>
    <w:rsid w:val="009D7A8D"/>
    <w:rsid w:val="009E733A"/>
    <w:rsid w:val="009E7E35"/>
    <w:rsid w:val="009F0541"/>
    <w:rsid w:val="00A01A57"/>
    <w:rsid w:val="00A1278F"/>
    <w:rsid w:val="00A161D4"/>
    <w:rsid w:val="00A175EC"/>
    <w:rsid w:val="00A208E4"/>
    <w:rsid w:val="00A31F31"/>
    <w:rsid w:val="00A36536"/>
    <w:rsid w:val="00A51515"/>
    <w:rsid w:val="00A6480E"/>
    <w:rsid w:val="00A80F91"/>
    <w:rsid w:val="00A845F6"/>
    <w:rsid w:val="00A852F3"/>
    <w:rsid w:val="00A86928"/>
    <w:rsid w:val="00AB2EA8"/>
    <w:rsid w:val="00AB3855"/>
    <w:rsid w:val="00AC7DD3"/>
    <w:rsid w:val="00AD5830"/>
    <w:rsid w:val="00AE4322"/>
    <w:rsid w:val="00AF1D5B"/>
    <w:rsid w:val="00B067E7"/>
    <w:rsid w:val="00B228B9"/>
    <w:rsid w:val="00B254B5"/>
    <w:rsid w:val="00B36FC8"/>
    <w:rsid w:val="00B433A8"/>
    <w:rsid w:val="00B645D1"/>
    <w:rsid w:val="00B67A99"/>
    <w:rsid w:val="00B742A3"/>
    <w:rsid w:val="00B84A79"/>
    <w:rsid w:val="00B91B6F"/>
    <w:rsid w:val="00BB1271"/>
    <w:rsid w:val="00BB129D"/>
    <w:rsid w:val="00BB36E9"/>
    <w:rsid w:val="00BE541E"/>
    <w:rsid w:val="00BF635A"/>
    <w:rsid w:val="00BF6B30"/>
    <w:rsid w:val="00BF74B4"/>
    <w:rsid w:val="00C1144C"/>
    <w:rsid w:val="00C16D39"/>
    <w:rsid w:val="00C16F83"/>
    <w:rsid w:val="00C33B62"/>
    <w:rsid w:val="00C512E7"/>
    <w:rsid w:val="00C53776"/>
    <w:rsid w:val="00C5431B"/>
    <w:rsid w:val="00C63A04"/>
    <w:rsid w:val="00C657E2"/>
    <w:rsid w:val="00C71445"/>
    <w:rsid w:val="00C851E2"/>
    <w:rsid w:val="00C86938"/>
    <w:rsid w:val="00C917D0"/>
    <w:rsid w:val="00CA62B7"/>
    <w:rsid w:val="00CC4B68"/>
    <w:rsid w:val="00CC6923"/>
    <w:rsid w:val="00CD253B"/>
    <w:rsid w:val="00CD33C5"/>
    <w:rsid w:val="00D02B9D"/>
    <w:rsid w:val="00D03496"/>
    <w:rsid w:val="00D037A5"/>
    <w:rsid w:val="00D33275"/>
    <w:rsid w:val="00D50071"/>
    <w:rsid w:val="00D535A7"/>
    <w:rsid w:val="00D56A91"/>
    <w:rsid w:val="00D56F09"/>
    <w:rsid w:val="00D62E55"/>
    <w:rsid w:val="00D661D7"/>
    <w:rsid w:val="00D66FAD"/>
    <w:rsid w:val="00D74DFD"/>
    <w:rsid w:val="00D750AB"/>
    <w:rsid w:val="00D8361D"/>
    <w:rsid w:val="00D94944"/>
    <w:rsid w:val="00DF3586"/>
    <w:rsid w:val="00DF5DC1"/>
    <w:rsid w:val="00E05CCF"/>
    <w:rsid w:val="00E14390"/>
    <w:rsid w:val="00E14FA7"/>
    <w:rsid w:val="00E20F7F"/>
    <w:rsid w:val="00E25F90"/>
    <w:rsid w:val="00E3128B"/>
    <w:rsid w:val="00E31873"/>
    <w:rsid w:val="00E3724A"/>
    <w:rsid w:val="00E400E4"/>
    <w:rsid w:val="00E52166"/>
    <w:rsid w:val="00E557F6"/>
    <w:rsid w:val="00E56820"/>
    <w:rsid w:val="00E650C9"/>
    <w:rsid w:val="00E669B5"/>
    <w:rsid w:val="00E75681"/>
    <w:rsid w:val="00E830C2"/>
    <w:rsid w:val="00E862F5"/>
    <w:rsid w:val="00E940B1"/>
    <w:rsid w:val="00E96141"/>
    <w:rsid w:val="00EA0C34"/>
    <w:rsid w:val="00EA1DDD"/>
    <w:rsid w:val="00EA30A2"/>
    <w:rsid w:val="00EA6BA2"/>
    <w:rsid w:val="00EB6876"/>
    <w:rsid w:val="00EB73D4"/>
    <w:rsid w:val="00EC23C7"/>
    <w:rsid w:val="00ED49E0"/>
    <w:rsid w:val="00EE1742"/>
    <w:rsid w:val="00EE2A95"/>
    <w:rsid w:val="00EF11A7"/>
    <w:rsid w:val="00EF19E8"/>
    <w:rsid w:val="00EF5ADF"/>
    <w:rsid w:val="00F0431A"/>
    <w:rsid w:val="00F072E7"/>
    <w:rsid w:val="00F122B0"/>
    <w:rsid w:val="00F14CDF"/>
    <w:rsid w:val="00F20809"/>
    <w:rsid w:val="00F23684"/>
    <w:rsid w:val="00F3460B"/>
    <w:rsid w:val="00F54C05"/>
    <w:rsid w:val="00F6131A"/>
    <w:rsid w:val="00F64FA5"/>
    <w:rsid w:val="00F70711"/>
    <w:rsid w:val="00F72E1D"/>
    <w:rsid w:val="00F7468B"/>
    <w:rsid w:val="00F8105F"/>
    <w:rsid w:val="00F83D4D"/>
    <w:rsid w:val="00F90450"/>
    <w:rsid w:val="00F975BE"/>
    <w:rsid w:val="00FC30D3"/>
    <w:rsid w:val="00FE7FD4"/>
    <w:rsid w:val="00FF3C5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BB669"/>
  <w15:chartTrackingRefBased/>
  <w15:docId w15:val="{2722575C-781E-410A-95FE-E0BD28F2F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166"/>
    <w:pPr>
      <w:spacing w:line="360"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2166"/>
    <w:pPr>
      <w:tabs>
        <w:tab w:val="center" w:pos="4680"/>
        <w:tab w:val="right" w:pos="9360"/>
      </w:tabs>
    </w:pPr>
  </w:style>
  <w:style w:type="character" w:customStyle="1" w:styleId="FooterChar">
    <w:name w:val="Footer Char"/>
    <w:link w:val="Footer"/>
    <w:uiPriority w:val="99"/>
    <w:rsid w:val="00E52166"/>
    <w:rPr>
      <w:rFonts w:ascii="Calibri" w:eastAsia="Calibri" w:hAnsi="Calibri" w:cs="Times New Roman"/>
    </w:rPr>
  </w:style>
  <w:style w:type="paragraph" w:styleId="NoSpacing">
    <w:name w:val="No Spacing"/>
    <w:uiPriority w:val="1"/>
    <w:qFormat/>
    <w:rsid w:val="00E52166"/>
    <w:pPr>
      <w:spacing w:line="360" w:lineRule="auto"/>
    </w:pPr>
    <w:rPr>
      <w:sz w:val="22"/>
      <w:szCs w:val="22"/>
      <w:lang w:val="en-US" w:eastAsia="en-US"/>
    </w:rPr>
  </w:style>
  <w:style w:type="paragraph" w:styleId="Bibliography">
    <w:name w:val="Bibliography"/>
    <w:basedOn w:val="Normal"/>
    <w:next w:val="Normal"/>
    <w:uiPriority w:val="37"/>
    <w:unhideWhenUsed/>
    <w:rsid w:val="00E52166"/>
  </w:style>
  <w:style w:type="paragraph" w:styleId="ListParagraph">
    <w:name w:val="List Paragraph"/>
    <w:basedOn w:val="Normal"/>
    <w:uiPriority w:val="34"/>
    <w:qFormat/>
    <w:rsid w:val="00665BEB"/>
    <w:pPr>
      <w:spacing w:line="240" w:lineRule="auto"/>
      <w:ind w:left="720"/>
      <w:contextualSpacing/>
    </w:pPr>
    <w:rPr>
      <w:rFonts w:ascii="Times New Roman" w:eastAsia="Times New Roman" w:hAnsi="Times New Roman"/>
      <w:sz w:val="24"/>
      <w:szCs w:val="24"/>
    </w:rPr>
  </w:style>
  <w:style w:type="table" w:styleId="TableGrid">
    <w:name w:val="Table Grid"/>
    <w:basedOn w:val="TableNormal"/>
    <w:uiPriority w:val="39"/>
    <w:rsid w:val="00484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5BF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B5BF1"/>
    <w:rPr>
      <w:rFonts w:ascii="Segoe UI" w:eastAsia="Calibri" w:hAnsi="Segoe UI" w:cs="Segoe UI"/>
      <w:sz w:val="18"/>
      <w:szCs w:val="18"/>
    </w:rPr>
  </w:style>
  <w:style w:type="character" w:styleId="CommentReference">
    <w:name w:val="annotation reference"/>
    <w:uiPriority w:val="99"/>
    <w:semiHidden/>
    <w:unhideWhenUsed/>
    <w:rsid w:val="00061DCF"/>
    <w:rPr>
      <w:sz w:val="16"/>
      <w:szCs w:val="16"/>
    </w:rPr>
  </w:style>
  <w:style w:type="paragraph" w:styleId="CommentText">
    <w:name w:val="annotation text"/>
    <w:basedOn w:val="Normal"/>
    <w:link w:val="CommentTextChar"/>
    <w:uiPriority w:val="99"/>
    <w:semiHidden/>
    <w:unhideWhenUsed/>
    <w:rsid w:val="00061DCF"/>
    <w:rPr>
      <w:sz w:val="20"/>
      <w:szCs w:val="20"/>
    </w:rPr>
  </w:style>
  <w:style w:type="character" w:customStyle="1" w:styleId="CommentTextChar">
    <w:name w:val="Comment Text Char"/>
    <w:link w:val="CommentText"/>
    <w:uiPriority w:val="99"/>
    <w:semiHidden/>
    <w:rsid w:val="00061DCF"/>
    <w:rPr>
      <w:lang w:val="en-US" w:eastAsia="en-US"/>
    </w:rPr>
  </w:style>
  <w:style w:type="paragraph" w:styleId="CommentSubject">
    <w:name w:val="annotation subject"/>
    <w:basedOn w:val="CommentText"/>
    <w:next w:val="CommentText"/>
    <w:link w:val="CommentSubjectChar"/>
    <w:uiPriority w:val="99"/>
    <w:semiHidden/>
    <w:unhideWhenUsed/>
    <w:rsid w:val="00061DCF"/>
    <w:rPr>
      <w:b/>
      <w:bCs/>
    </w:rPr>
  </w:style>
  <w:style w:type="character" w:customStyle="1" w:styleId="CommentSubjectChar">
    <w:name w:val="Comment Subject Char"/>
    <w:link w:val="CommentSubject"/>
    <w:uiPriority w:val="99"/>
    <w:semiHidden/>
    <w:rsid w:val="00061DCF"/>
    <w:rPr>
      <w:b/>
      <w:bCs/>
      <w:lang w:val="en-US" w:eastAsia="en-US"/>
    </w:rPr>
  </w:style>
  <w:style w:type="paragraph" w:styleId="Revision">
    <w:name w:val="Revision"/>
    <w:hidden/>
    <w:uiPriority w:val="99"/>
    <w:semiHidden/>
    <w:rsid w:val="00245D21"/>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37135">
      <w:bodyDiv w:val="1"/>
      <w:marLeft w:val="0"/>
      <w:marRight w:val="0"/>
      <w:marTop w:val="0"/>
      <w:marBottom w:val="0"/>
      <w:divBdr>
        <w:top w:val="none" w:sz="0" w:space="0" w:color="auto"/>
        <w:left w:val="none" w:sz="0" w:space="0" w:color="auto"/>
        <w:bottom w:val="none" w:sz="0" w:space="0" w:color="auto"/>
        <w:right w:val="none" w:sz="0" w:space="0" w:color="auto"/>
      </w:divBdr>
      <w:divsChild>
        <w:div w:id="126854228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Jek06</b:Tag>
    <b:SourceType>Book</b:SourceType>
    <b:Guid>{ABAFC350-4C13-49E8-9C35-499C936CD9BC}</b:Guid>
    <b:Author>
      <b:Author>
        <b:NameList>
          <b:Person>
            <b:Last>Jekayinfa</b:Last>
            <b:First>A.</b:First>
            <b:Middle>A.</b:Middle>
          </b:Person>
        </b:NameList>
      </b:Author>
    </b:Author>
    <b:Title>The Social Studies and the Social Sciences</b:Title>
    <b:Year>2006</b:Year>
    <b:City>Ilorin</b:City>
    <b:Publisher>Olive Productions Limited</b:Publisher>
    <b:RefOrder>1</b:RefOrder>
  </b:Source>
  <b:Source>
    <b:Tag>Ogu00</b:Tag>
    <b:SourceType>Book</b:SourceType>
    <b:Guid>{A808C6F5-8D6F-4093-BA48-62568856EE26}</b:Guid>
    <b:Author>
      <b:Author>
        <b:NameList>
          <b:Person>
            <b:Last>Ogundare</b:Last>
            <b:First>S.</b:First>
            <b:Middle>F.</b:Middle>
          </b:Person>
        </b:NameList>
      </b:Author>
    </b:Author>
    <b:Title>Foundations of Social Studies: A Handbook of Concepts and Principles of Social Studies</b:Title>
    <b:Year>2000</b:Year>
    <b:City>Ibadan</b:City>
    <b:Publisher>Social Studies Association of Nigeria</b:Publisher>
    <b:RefOrder>2</b:RefOrder>
  </b:Source>
  <b:Source>
    <b:Tag>Ogu03</b:Tag>
    <b:SourceType>Book</b:SourceType>
    <b:Guid>{C0167857-28EC-4EC6-89A5-138B3C45949F}</b:Guid>
    <b:Author>
      <b:Author>
        <b:NameList>
          <b:Person>
            <b:Last>Ogundare</b:Last>
            <b:First>S.</b:First>
            <b:Middle>F.</b:Middle>
          </b:Person>
        </b:NameList>
      </b:Author>
    </b:Author>
    <b:Title>Fundamentals of Teaching Social Studies</b:Title>
    <b:Year>2003</b:Year>
    <b:City>Oyo</b:City>
    <b:Publisher>Immaculate-City Publishers</b:Publisher>
    <b:RefOrder>3</b:RefOrder>
  </b:Source>
  <b:Source>
    <b:Tag>Oku02</b:Tag>
    <b:SourceType>Book</b:SourceType>
    <b:Guid>{EE6670A5-D8E9-4401-AEE5-6517AC9C26F3}</b:Guid>
    <b:Title>Social Studies and Social Sciences</b:Title>
    <b:Year>2002</b:Year>
    <b:City>Ilorin</b:City>
    <b:Publisher>Unpublished Mimeograph</b:Publisher>
    <b:Author>
      <b:Author>
        <b:NameList>
          <b:Person>
            <b:Last>Okunloye</b:Last>
            <b:First>R.</b:First>
            <b:Middle>W.</b:Middle>
          </b:Person>
        </b:NameList>
      </b:Author>
    </b:Author>
    <b:RefOrder>4</b:RefOrder>
  </b:Source>
  <b:Source>
    <b:Tag>Yus17</b:Tag>
    <b:SourceType>BookSection</b:SourceType>
    <b:Guid>{EF231589-7571-4EDB-9609-13D61BA4CFBF}</b:Guid>
    <b:Title>Elements of Social Studies</b:Title>
    <b:Year>2017</b:Year>
    <b:City>Ilorin</b:City>
    <b:Publisher>Department of Social Science Education, University of Ilorin</b:Publisher>
    <b:Author>
      <b:Author>
        <b:NameList>
          <b:Person>
            <b:Last>Yusuf</b:Last>
            <b:First>H.</b:First>
            <b:Middle>T.</b:Middle>
          </b:Person>
        </b:NameList>
      </b:Author>
      <b:BookAuthor>
        <b:NameList>
          <b:Person>
            <b:Last>Ogundare</b:Last>
            <b:First>S.</b:First>
            <b:Middle>F.</b:Middle>
          </b:Person>
          <b:Person>
            <b:Last>Jekayinfa</b:Last>
            <b:First>A.</b:First>
            <b:Middle>A.</b:Middle>
          </b:Person>
        </b:NameList>
      </b:BookAuthor>
    </b:Author>
    <b:Pages>3-45</b:Pages>
    <b:BookTitle>Fundamentals of Social Studies Education and Human-Environmental Relations</b:BookTitle>
    <b:RefOrder>5</b:RefOrder>
  </b:Source>
  <b:Source>
    <b:Tag>Oku94</b:Tag>
    <b:SourceType>BookSection</b:SourceType>
    <b:Guid>{A4BB9042-3032-4DBD-B646-31C56A48A41A}</b:Guid>
    <b:Title>Concept of Integration in Social Studies</b:Title>
    <b:Year>1994</b:Year>
    <b:City>Ilorin</b:City>
    <b:Publisher>Institute of Education, University of Ilorin</b:Publisher>
    <b:Author>
      <b:Author>
        <b:NameList>
          <b:Person>
            <b:Last>Okunloye</b:Last>
            <b:First>R.</b:First>
            <b:Middle>W.</b:Middle>
          </b:Person>
        </b:NameList>
      </b:Author>
      <b:BookAuthor>
        <b:NameList>
          <b:Person>
            <b:Last>Awoyemi</b:Last>
            <b:First>M.</b:First>
          </b:Person>
        </b:NameList>
      </b:BookAuthor>
    </b:Author>
    <b:Pages>39-77</b:Pages>
    <b:BookTitle>Book of Readings in Social Studies</b:BookTitle>
    <b:RefOrder>6</b:RefOrder>
  </b:Source>
</b:Sources>
</file>

<file path=customXml/itemProps1.xml><?xml version="1.0" encoding="utf-8"?>
<ds:datastoreItem xmlns:ds="http://schemas.openxmlformats.org/officeDocument/2006/customXml" ds:itemID="{22C9CD7F-2E06-4386-9629-79BCF096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3485</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MRS BALOGUN</cp:lastModifiedBy>
  <cp:revision>2</cp:revision>
  <cp:lastPrinted>2019-08-26T07:40:00Z</cp:lastPrinted>
  <dcterms:created xsi:type="dcterms:W3CDTF">2023-01-03T06:42:00Z</dcterms:created>
  <dcterms:modified xsi:type="dcterms:W3CDTF">2023-01-03T06:42:00Z</dcterms:modified>
</cp:coreProperties>
</file>